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word/people.xml" ContentType="application/vnd.openxmlformats-officedocument.wordprocessingml.people+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6E821" w14:textId="40E70B24" w:rsidR="00B405D1" w:rsidRPr="00303439" w:rsidRDefault="00B405D1" w:rsidP="00573A9E">
      <w:pPr>
        <w:pStyle w:val="Standard1"/>
        <w:pBdr>
          <w:top w:val="single" w:sz="4" w:space="1" w:color="auto"/>
          <w:left w:val="single" w:sz="4" w:space="1" w:color="auto"/>
          <w:bottom w:val="single" w:sz="4" w:space="1" w:color="auto"/>
          <w:right w:val="single" w:sz="4" w:space="1" w:color="auto"/>
        </w:pBdr>
        <w:rPr>
          <w:rFonts w:ascii="Times New Roman" w:eastAsiaTheme="minorHAnsi" w:hAnsi="Times New Roman"/>
          <w:kern w:val="2"/>
          <w:sz w:val="22"/>
          <w:szCs w:val="22"/>
          <w:lang w:eastAsia="en-US"/>
          <w14:ligatures w14:val="standardContextual"/>
        </w:rPr>
      </w:pPr>
      <w:bookmarkStart w:id="0" w:name="_Hlk192248834"/>
      <w:r w:rsidRPr="00303439">
        <w:rPr>
          <w:rFonts w:ascii="Times New Roman" w:eastAsiaTheme="minorHAnsi" w:hAnsi="Times New Roman"/>
          <w:kern w:val="2"/>
          <w:sz w:val="22"/>
          <w:szCs w:val="22"/>
          <w:lang w:eastAsia="en-US"/>
          <w14:ligatures w14:val="standardContextual"/>
        </w:rPr>
        <w:t>Bei diesem Dokument handelt es sich um die genehmigte Produktinformation für RoActemra, wobei die Änderungen seit dem vorherigen Verfahren, die sich auf die Produktinformation (EMEA/H/C/000955/IB/0123/G) auswirken, unterstrichen sind.</w:t>
      </w:r>
    </w:p>
    <w:p w14:paraId="3E041F24" w14:textId="77777777" w:rsidR="00B405D1" w:rsidRPr="00303439" w:rsidRDefault="00B405D1" w:rsidP="00573A9E">
      <w:pPr>
        <w:pStyle w:val="Standard1"/>
        <w:pBdr>
          <w:top w:val="single" w:sz="4" w:space="1" w:color="auto"/>
          <w:left w:val="single" w:sz="4" w:space="1" w:color="auto"/>
          <w:bottom w:val="single" w:sz="4" w:space="1" w:color="auto"/>
          <w:right w:val="single" w:sz="4" w:space="1" w:color="auto"/>
        </w:pBdr>
        <w:rPr>
          <w:rFonts w:ascii="Times New Roman" w:eastAsiaTheme="minorHAnsi" w:hAnsi="Times New Roman"/>
          <w:kern w:val="2"/>
          <w:sz w:val="22"/>
          <w:szCs w:val="22"/>
          <w:lang w:eastAsia="en-US"/>
          <w14:ligatures w14:val="standardContextual"/>
        </w:rPr>
      </w:pPr>
    </w:p>
    <w:p w14:paraId="4B4A9742" w14:textId="3F2B8A29" w:rsidR="00D84B0B" w:rsidRPr="00100B1A" w:rsidRDefault="00B405D1" w:rsidP="00573A9E">
      <w:pPr>
        <w:widowControl w:val="0"/>
        <w:pBdr>
          <w:top w:val="single" w:sz="4" w:space="1" w:color="auto"/>
          <w:left w:val="single" w:sz="4" w:space="1" w:color="auto"/>
          <w:bottom w:val="single" w:sz="4" w:space="1" w:color="auto"/>
          <w:right w:val="single" w:sz="4" w:space="1" w:color="auto"/>
        </w:pBdr>
      </w:pPr>
      <w:r w:rsidRPr="00303439">
        <w:rPr>
          <w:rFonts w:eastAsiaTheme="minorHAnsi"/>
          <w:kern w:val="2"/>
          <w:szCs w:val="22"/>
          <w:lang w:eastAsia="en-US"/>
          <w14:ligatures w14:val="standardContextual"/>
        </w:rPr>
        <w:t xml:space="preserve">Weitere Informationen finden Sie auf der Website der Europäischen Arzneimittel-Agentur: </w:t>
      </w:r>
      <w:bookmarkEnd w:id="0"/>
      <w:r w:rsidRPr="00303439">
        <w:rPr>
          <w:rStyle w:val="Hyperlink"/>
          <w:noProof w:val="0"/>
          <w:szCs w:val="22"/>
          <w:u w:val="none"/>
        </w:rPr>
        <w:fldChar w:fldCharType="begin"/>
      </w:r>
      <w:r w:rsidRPr="00100B1A">
        <w:rPr>
          <w:rStyle w:val="Hyperlink"/>
          <w:noProof w:val="0"/>
          <w:szCs w:val="22"/>
          <w:u w:val="none"/>
        </w:rPr>
        <w:instrText>HYPERLINK "https://www.ema.europa.eu/en/medicines/human/epar/roactemra"</w:instrText>
      </w:r>
      <w:r w:rsidRPr="00303439">
        <w:rPr>
          <w:rStyle w:val="Hyperlink"/>
          <w:noProof w:val="0"/>
          <w:szCs w:val="22"/>
          <w:u w:val="none"/>
        </w:rPr>
        <w:fldChar w:fldCharType="separate"/>
      </w:r>
      <w:r w:rsidRPr="00100B1A">
        <w:rPr>
          <w:rStyle w:val="Hyperlink"/>
          <w:noProof w:val="0"/>
          <w:szCs w:val="22"/>
          <w:u w:val="none"/>
        </w:rPr>
        <w:t>https://www.ema.europa.eu/en/medicines/human/epar/roactemra</w:t>
      </w:r>
      <w:r w:rsidRPr="00303439">
        <w:rPr>
          <w:rStyle w:val="Hyperlink"/>
          <w:noProof w:val="0"/>
          <w:szCs w:val="22"/>
          <w:u w:val="none"/>
        </w:rPr>
        <w:fldChar w:fldCharType="end"/>
      </w:r>
    </w:p>
    <w:p w14:paraId="28646DB3" w14:textId="77777777" w:rsidR="00D84B0B" w:rsidRPr="00100B1A" w:rsidRDefault="00D84B0B" w:rsidP="00573A9E">
      <w:pPr>
        <w:widowControl w:val="0"/>
      </w:pPr>
    </w:p>
    <w:p w14:paraId="2FD12A4B" w14:textId="77777777" w:rsidR="00D84B0B" w:rsidRPr="00100B1A" w:rsidRDefault="00D84B0B" w:rsidP="00573A9E">
      <w:pPr>
        <w:widowControl w:val="0"/>
      </w:pPr>
    </w:p>
    <w:p w14:paraId="065056EB" w14:textId="77777777" w:rsidR="00D84B0B" w:rsidRPr="00100B1A" w:rsidRDefault="00D84B0B" w:rsidP="00573A9E">
      <w:pPr>
        <w:widowControl w:val="0"/>
      </w:pPr>
    </w:p>
    <w:p w14:paraId="5323166A" w14:textId="77777777" w:rsidR="00D84B0B" w:rsidRPr="00100B1A" w:rsidRDefault="00D84B0B" w:rsidP="00573A9E">
      <w:pPr>
        <w:widowControl w:val="0"/>
      </w:pPr>
      <w:bookmarkStart w:id="1" w:name="_GoBack"/>
      <w:bookmarkEnd w:id="1"/>
    </w:p>
    <w:p w14:paraId="041FBE52" w14:textId="77777777" w:rsidR="00D84B0B" w:rsidRPr="00100B1A" w:rsidRDefault="00D84B0B" w:rsidP="00573A9E">
      <w:pPr>
        <w:widowControl w:val="0"/>
      </w:pPr>
    </w:p>
    <w:p w14:paraId="50D51326" w14:textId="77777777" w:rsidR="00D84B0B" w:rsidRPr="00100B1A" w:rsidRDefault="00D84B0B" w:rsidP="00573A9E">
      <w:pPr>
        <w:widowControl w:val="0"/>
      </w:pPr>
    </w:p>
    <w:p w14:paraId="194C7DF6" w14:textId="77777777" w:rsidR="00D84B0B" w:rsidRPr="00100B1A" w:rsidRDefault="00D84B0B" w:rsidP="00573A9E">
      <w:pPr>
        <w:widowControl w:val="0"/>
      </w:pPr>
    </w:p>
    <w:p w14:paraId="26890216" w14:textId="77777777" w:rsidR="00D84B0B" w:rsidRPr="00100B1A" w:rsidRDefault="00D84B0B" w:rsidP="00573A9E">
      <w:pPr>
        <w:widowControl w:val="0"/>
      </w:pPr>
    </w:p>
    <w:p w14:paraId="7121D6E9" w14:textId="77777777" w:rsidR="00D84B0B" w:rsidRPr="00100B1A" w:rsidRDefault="00D84B0B" w:rsidP="00573A9E">
      <w:pPr>
        <w:widowControl w:val="0"/>
      </w:pPr>
    </w:p>
    <w:p w14:paraId="3A3EAF71" w14:textId="77777777" w:rsidR="00D84B0B" w:rsidRPr="00100B1A" w:rsidRDefault="00D84B0B" w:rsidP="00573A9E">
      <w:pPr>
        <w:widowControl w:val="0"/>
      </w:pPr>
    </w:p>
    <w:p w14:paraId="11DD5334" w14:textId="77777777" w:rsidR="00D84B0B" w:rsidRPr="00100B1A" w:rsidRDefault="00D84B0B" w:rsidP="00573A9E">
      <w:pPr>
        <w:widowControl w:val="0"/>
      </w:pPr>
    </w:p>
    <w:p w14:paraId="72CD9A80" w14:textId="77777777" w:rsidR="00D84B0B" w:rsidRPr="00100B1A" w:rsidRDefault="00D84B0B" w:rsidP="00573A9E">
      <w:pPr>
        <w:widowControl w:val="0"/>
      </w:pPr>
    </w:p>
    <w:p w14:paraId="54AD0B92" w14:textId="77777777" w:rsidR="00D84B0B" w:rsidRPr="00100B1A" w:rsidRDefault="00D84B0B" w:rsidP="00573A9E">
      <w:pPr>
        <w:widowControl w:val="0"/>
      </w:pPr>
    </w:p>
    <w:p w14:paraId="0DA1CF9C" w14:textId="77777777" w:rsidR="00D84B0B" w:rsidRPr="00100B1A" w:rsidRDefault="00D84B0B" w:rsidP="00573A9E">
      <w:pPr>
        <w:widowControl w:val="0"/>
      </w:pPr>
    </w:p>
    <w:p w14:paraId="13A658E9" w14:textId="77777777" w:rsidR="00D84B0B" w:rsidRPr="00100B1A" w:rsidRDefault="00D84B0B" w:rsidP="00573A9E">
      <w:pPr>
        <w:widowControl w:val="0"/>
      </w:pPr>
    </w:p>
    <w:p w14:paraId="6FAD8FD3" w14:textId="77777777" w:rsidR="00D84B0B" w:rsidRPr="00100B1A" w:rsidRDefault="00D84B0B" w:rsidP="00573A9E">
      <w:pPr>
        <w:widowControl w:val="0"/>
      </w:pPr>
    </w:p>
    <w:p w14:paraId="70737FCB" w14:textId="77777777" w:rsidR="00D84B0B" w:rsidRPr="00100B1A" w:rsidRDefault="00D84B0B" w:rsidP="00573A9E">
      <w:pPr>
        <w:widowControl w:val="0"/>
      </w:pPr>
    </w:p>
    <w:p w14:paraId="19FA8F8D" w14:textId="77777777" w:rsidR="00D84B0B" w:rsidRPr="00100B1A" w:rsidRDefault="00D84B0B" w:rsidP="00573A9E">
      <w:pPr>
        <w:widowControl w:val="0"/>
      </w:pPr>
    </w:p>
    <w:p w14:paraId="3C61D0FD" w14:textId="77777777" w:rsidR="00D84B0B" w:rsidRPr="00100B1A" w:rsidRDefault="00D84B0B" w:rsidP="00573A9E">
      <w:pPr>
        <w:widowControl w:val="0"/>
        <w:tabs>
          <w:tab w:val="left" w:pos="-1440"/>
          <w:tab w:val="left" w:pos="-720"/>
        </w:tabs>
        <w:jc w:val="center"/>
      </w:pPr>
      <w:r w:rsidRPr="00100B1A">
        <w:rPr>
          <w:b/>
        </w:rPr>
        <w:t>ANHANG I</w:t>
      </w:r>
    </w:p>
    <w:p w14:paraId="0F9B5FAB" w14:textId="77777777" w:rsidR="00D84B0B" w:rsidRPr="00100B1A" w:rsidRDefault="00D84B0B" w:rsidP="00573A9E">
      <w:pPr>
        <w:widowControl w:val="0"/>
        <w:tabs>
          <w:tab w:val="left" w:pos="-1440"/>
          <w:tab w:val="left" w:pos="-720"/>
        </w:tabs>
        <w:jc w:val="center"/>
      </w:pPr>
    </w:p>
    <w:p w14:paraId="56B1C9DC" w14:textId="77777777" w:rsidR="00D84B0B" w:rsidRPr="00100B1A" w:rsidRDefault="00D84B0B" w:rsidP="00573A9E">
      <w:pPr>
        <w:pStyle w:val="Annex"/>
        <w:widowControl w:val="0"/>
      </w:pPr>
      <w:r w:rsidRPr="00100B1A">
        <w:t>ZUSAMMENFASSUNG DER MERKMALE DES ARZNEIMITTELS</w:t>
      </w:r>
    </w:p>
    <w:p w14:paraId="7D99D33C" w14:textId="77777777" w:rsidR="00D84B0B" w:rsidRPr="00100B1A" w:rsidRDefault="00D84B0B" w:rsidP="00573A9E">
      <w:pPr>
        <w:widowControl w:val="0"/>
        <w:tabs>
          <w:tab w:val="left" w:pos="-1440"/>
          <w:tab w:val="left" w:pos="-720"/>
        </w:tabs>
        <w:jc w:val="center"/>
      </w:pPr>
    </w:p>
    <w:p w14:paraId="1149AE98" w14:textId="77777777" w:rsidR="00D84B0B" w:rsidRPr="00100B1A" w:rsidRDefault="00D84B0B" w:rsidP="00573A9E">
      <w:pPr>
        <w:widowControl w:val="0"/>
        <w:ind w:left="567" w:hanging="567"/>
      </w:pPr>
      <w:r w:rsidRPr="00100B1A">
        <w:br w:type="page"/>
      </w:r>
      <w:r w:rsidRPr="00100B1A">
        <w:rPr>
          <w:b/>
        </w:rPr>
        <w:lastRenderedPageBreak/>
        <w:t>1.</w:t>
      </w:r>
      <w:r w:rsidRPr="00100B1A">
        <w:rPr>
          <w:b/>
        </w:rPr>
        <w:tab/>
        <w:t>BEZEICHNUNG DES ARZNEIMITTELS</w:t>
      </w:r>
    </w:p>
    <w:p w14:paraId="52BBB231" w14:textId="77777777" w:rsidR="00D84B0B" w:rsidRPr="00100B1A" w:rsidRDefault="00D84B0B" w:rsidP="00573A9E">
      <w:pPr>
        <w:widowControl w:val="0"/>
      </w:pPr>
    </w:p>
    <w:p w14:paraId="05AFEBC1" w14:textId="77777777" w:rsidR="00D84B0B" w:rsidRPr="00100B1A" w:rsidRDefault="00D84B0B" w:rsidP="00573A9E">
      <w:pPr>
        <w:widowControl w:val="0"/>
      </w:pPr>
      <w:r w:rsidRPr="00100B1A">
        <w:t>RoActemra 20 mg/ml Konzentrat zur Herstellung einer Infusionslösung</w:t>
      </w:r>
    </w:p>
    <w:p w14:paraId="48F3F872" w14:textId="77777777" w:rsidR="00D84B0B" w:rsidRPr="00100B1A" w:rsidRDefault="00D84B0B" w:rsidP="00573A9E">
      <w:pPr>
        <w:widowControl w:val="0"/>
        <w:autoSpaceDE w:val="0"/>
        <w:autoSpaceDN w:val="0"/>
        <w:adjustRightInd w:val="0"/>
        <w:jc w:val="both"/>
      </w:pPr>
    </w:p>
    <w:p w14:paraId="528F0322" w14:textId="77777777" w:rsidR="00D84B0B" w:rsidRPr="00100B1A" w:rsidRDefault="00D84B0B" w:rsidP="00573A9E">
      <w:pPr>
        <w:widowControl w:val="0"/>
      </w:pPr>
    </w:p>
    <w:p w14:paraId="53780166" w14:textId="77777777" w:rsidR="00D84B0B" w:rsidRPr="00100B1A" w:rsidRDefault="00D84B0B" w:rsidP="00573A9E">
      <w:pPr>
        <w:widowControl w:val="0"/>
        <w:ind w:left="567" w:hanging="567"/>
      </w:pPr>
      <w:r w:rsidRPr="00100B1A">
        <w:rPr>
          <w:b/>
        </w:rPr>
        <w:t>2.</w:t>
      </w:r>
      <w:r w:rsidRPr="00100B1A">
        <w:rPr>
          <w:b/>
        </w:rPr>
        <w:tab/>
        <w:t>QUALITATIVE UND QUANTITATIVE ZUSAMMENSETZUNG</w:t>
      </w:r>
    </w:p>
    <w:p w14:paraId="3DDA7BEC" w14:textId="77777777" w:rsidR="00D84B0B" w:rsidRPr="00100B1A" w:rsidRDefault="00D84B0B" w:rsidP="00573A9E">
      <w:pPr>
        <w:widowControl w:val="0"/>
      </w:pPr>
    </w:p>
    <w:p w14:paraId="01D0ECB9" w14:textId="6E6C4ED9" w:rsidR="00D84B0B" w:rsidRPr="00100B1A" w:rsidRDefault="00B51A01" w:rsidP="00573A9E">
      <w:pPr>
        <w:widowControl w:val="0"/>
      </w:pPr>
      <w:ins w:id="2" w:author="Author">
        <w:r w:rsidRPr="00100B1A">
          <w:t>Ein</w:t>
        </w:r>
      </w:ins>
      <w:del w:id="3" w:author="Author">
        <w:r w:rsidR="00D84B0B" w:rsidRPr="00100B1A" w:rsidDel="00B51A01">
          <w:delText>Jeder</w:delText>
        </w:r>
      </w:del>
      <w:r w:rsidR="00D84B0B" w:rsidRPr="00100B1A">
        <w:t> ml des Konzentrats enthält 20 mg Tocilizumab</w:t>
      </w:r>
      <w:r w:rsidR="00D84B0B" w:rsidRPr="00100B1A">
        <w:rPr>
          <w:vertAlign w:val="superscript"/>
        </w:rPr>
        <w:t>*</w:t>
      </w:r>
    </w:p>
    <w:p w14:paraId="47161C78" w14:textId="77777777" w:rsidR="00D84B0B" w:rsidRPr="00100B1A" w:rsidRDefault="00D84B0B" w:rsidP="00573A9E">
      <w:pPr>
        <w:widowControl w:val="0"/>
      </w:pPr>
    </w:p>
    <w:p w14:paraId="364F0854" w14:textId="77777777" w:rsidR="00D84B0B" w:rsidRPr="00100B1A" w:rsidRDefault="00D84B0B" w:rsidP="00573A9E">
      <w:pPr>
        <w:widowControl w:val="0"/>
      </w:pPr>
      <w:r w:rsidRPr="00100B1A">
        <w:t>Jede Durchstechflasche enthält 80 mg Tocilizumab</w:t>
      </w:r>
      <w:r w:rsidRPr="00100B1A">
        <w:rPr>
          <w:vertAlign w:val="superscript"/>
        </w:rPr>
        <w:t>*</w:t>
      </w:r>
      <w:r w:rsidRPr="00100B1A">
        <w:t xml:space="preserve"> in 4 ml (20 mg/ml).</w:t>
      </w:r>
    </w:p>
    <w:p w14:paraId="10FF5C1B" w14:textId="35261BF2" w:rsidR="00D84B0B" w:rsidRPr="00100B1A" w:rsidRDefault="00D84B0B" w:rsidP="00573A9E">
      <w:pPr>
        <w:widowControl w:val="0"/>
      </w:pPr>
      <w:r w:rsidRPr="00100B1A">
        <w:t>Jede Durchstechflasche enthält 200 mg Tocilizumab</w:t>
      </w:r>
      <w:r w:rsidRPr="00100B1A">
        <w:rPr>
          <w:vertAlign w:val="superscript"/>
        </w:rPr>
        <w:t>*</w:t>
      </w:r>
      <w:r w:rsidRPr="00100B1A">
        <w:t xml:space="preserve"> in 10 ml (20 mg/ml).</w:t>
      </w:r>
    </w:p>
    <w:p w14:paraId="2F7D2644" w14:textId="77777777" w:rsidR="00D84B0B" w:rsidRPr="00100B1A" w:rsidRDefault="00D84B0B" w:rsidP="00573A9E">
      <w:pPr>
        <w:widowControl w:val="0"/>
      </w:pPr>
      <w:r w:rsidRPr="00100B1A">
        <w:t>Jede Durchstechflasche enthält 400 mg Tocilizumab</w:t>
      </w:r>
      <w:r w:rsidRPr="00100B1A">
        <w:rPr>
          <w:vertAlign w:val="superscript"/>
        </w:rPr>
        <w:t>*</w:t>
      </w:r>
      <w:r w:rsidRPr="00100B1A">
        <w:t xml:space="preserve"> in 20 ml (20 mg/ml). </w:t>
      </w:r>
    </w:p>
    <w:p w14:paraId="6F31C9DB" w14:textId="77777777" w:rsidR="00D84B0B" w:rsidRPr="00100B1A" w:rsidRDefault="00D84B0B" w:rsidP="00573A9E">
      <w:pPr>
        <w:widowControl w:val="0"/>
      </w:pPr>
    </w:p>
    <w:p w14:paraId="6419B784" w14:textId="120AD6BA" w:rsidR="00D84B0B" w:rsidRPr="00100B1A" w:rsidRDefault="00D84B0B" w:rsidP="00573A9E">
      <w:pPr>
        <w:widowControl w:val="0"/>
      </w:pPr>
      <w:r w:rsidRPr="00100B1A">
        <w:rPr>
          <w:vertAlign w:val="superscript"/>
        </w:rPr>
        <w:t>*</w:t>
      </w:r>
      <w:r w:rsidRPr="00100B1A">
        <w:t>humanisierter monoklonaler IgG1-Antikörper</w:t>
      </w:r>
      <w:r w:rsidR="006C6E80" w:rsidRPr="00100B1A">
        <w:t>,</w:t>
      </w:r>
      <w:r w:rsidRPr="00100B1A">
        <w:t xml:space="preserve"> produziert mit rekombinanter DNA-Technologie in Ovarialzellen des chinesischen Hamsters.</w:t>
      </w:r>
    </w:p>
    <w:p w14:paraId="49A21E97" w14:textId="77777777" w:rsidR="00D84B0B" w:rsidRPr="00100B1A" w:rsidRDefault="00D84B0B" w:rsidP="00573A9E">
      <w:pPr>
        <w:widowControl w:val="0"/>
      </w:pPr>
    </w:p>
    <w:p w14:paraId="79EB61A9" w14:textId="44DC5FCF" w:rsidR="005905CD" w:rsidRPr="00100B1A" w:rsidRDefault="00D84B0B" w:rsidP="00573A9E">
      <w:pPr>
        <w:widowControl w:val="0"/>
        <w:rPr>
          <w:u w:val="single"/>
        </w:rPr>
      </w:pPr>
      <w:r w:rsidRPr="00100B1A">
        <w:rPr>
          <w:u w:val="single"/>
        </w:rPr>
        <w:t>Sonstige Bestandteile mit bekannter Wirkung</w:t>
      </w:r>
    </w:p>
    <w:p w14:paraId="1E6DF4A4" w14:textId="45254865" w:rsidR="00D84B0B" w:rsidRPr="00100B1A" w:rsidRDefault="00D84B0B" w:rsidP="00573A9E">
      <w:pPr>
        <w:widowControl w:val="0"/>
      </w:pPr>
      <w:r w:rsidRPr="00100B1A">
        <w:t>Jede 80 mg Durchstechflasche enthält 0,10 mmol (2,21 mg) Natrium</w:t>
      </w:r>
      <w:r w:rsidR="003921B7" w:rsidRPr="00100B1A">
        <w:t xml:space="preserve"> und 2 mg (0,5 mg/ml) Polysorbat 80</w:t>
      </w:r>
      <w:r w:rsidRPr="00100B1A">
        <w:t>.</w:t>
      </w:r>
    </w:p>
    <w:p w14:paraId="7B4EE881" w14:textId="078B8FA8" w:rsidR="00D84B0B" w:rsidRPr="00100B1A" w:rsidRDefault="00D84B0B" w:rsidP="00573A9E">
      <w:pPr>
        <w:widowControl w:val="0"/>
      </w:pPr>
      <w:r w:rsidRPr="00100B1A">
        <w:t>Jede 200 mg Durchstechflasche enthält 0,20 mmol (4,43 mg) Natrium</w:t>
      </w:r>
      <w:r w:rsidR="003921B7" w:rsidRPr="00100B1A">
        <w:t xml:space="preserve"> und 5 mg (0,5 mg/ml) Polysorbat 80</w:t>
      </w:r>
      <w:r w:rsidRPr="00100B1A">
        <w:t xml:space="preserve">. </w:t>
      </w:r>
    </w:p>
    <w:p w14:paraId="1D3A8E28" w14:textId="64A127EE" w:rsidR="00D84B0B" w:rsidRPr="00100B1A" w:rsidRDefault="00D84B0B" w:rsidP="00573A9E">
      <w:pPr>
        <w:widowControl w:val="0"/>
      </w:pPr>
      <w:r w:rsidRPr="00100B1A">
        <w:t>Jede 400 mg Durchstechflasche enthält 0,39 mmol (8,85 mg) Natrium</w:t>
      </w:r>
      <w:r w:rsidR="003921B7" w:rsidRPr="00100B1A">
        <w:t xml:space="preserve"> und 10 mg (0,5 mg/ml) Polysorbat 80</w:t>
      </w:r>
      <w:r w:rsidRPr="00100B1A">
        <w:t xml:space="preserve">. </w:t>
      </w:r>
    </w:p>
    <w:p w14:paraId="6A6C6095" w14:textId="77777777" w:rsidR="00D84B0B" w:rsidRPr="00100B1A" w:rsidRDefault="00D84B0B" w:rsidP="00573A9E">
      <w:pPr>
        <w:widowControl w:val="0"/>
      </w:pPr>
    </w:p>
    <w:p w14:paraId="5AC21BFA" w14:textId="77777777" w:rsidR="00D84B0B" w:rsidRPr="00100B1A" w:rsidRDefault="00D84B0B" w:rsidP="00573A9E">
      <w:pPr>
        <w:widowControl w:val="0"/>
      </w:pPr>
      <w:r w:rsidRPr="00100B1A">
        <w:t>Vollständige Auflistung der sonstigen Bestandteile, siehe Abschnitt 6.1.</w:t>
      </w:r>
    </w:p>
    <w:p w14:paraId="63B83C94" w14:textId="77777777" w:rsidR="00D84B0B" w:rsidRPr="00100B1A" w:rsidRDefault="00D84B0B" w:rsidP="00573A9E">
      <w:pPr>
        <w:widowControl w:val="0"/>
      </w:pPr>
    </w:p>
    <w:p w14:paraId="2DF8F626" w14:textId="77777777" w:rsidR="00D84B0B" w:rsidRPr="00100B1A" w:rsidRDefault="00D84B0B" w:rsidP="00573A9E">
      <w:pPr>
        <w:widowControl w:val="0"/>
      </w:pPr>
    </w:p>
    <w:p w14:paraId="4307D75D" w14:textId="77777777" w:rsidR="00D84B0B" w:rsidRPr="00100B1A" w:rsidRDefault="00D84B0B" w:rsidP="00573A9E">
      <w:pPr>
        <w:widowControl w:val="0"/>
        <w:ind w:left="567" w:hanging="567"/>
        <w:rPr>
          <w:caps/>
        </w:rPr>
      </w:pPr>
      <w:r w:rsidRPr="00100B1A">
        <w:rPr>
          <w:b/>
        </w:rPr>
        <w:t>3.</w:t>
      </w:r>
      <w:r w:rsidRPr="00100B1A">
        <w:rPr>
          <w:b/>
        </w:rPr>
        <w:tab/>
        <w:t>DARREICHUNGSFORM</w:t>
      </w:r>
    </w:p>
    <w:p w14:paraId="1EDDD02C" w14:textId="77777777" w:rsidR="00D84B0B" w:rsidRPr="00100B1A" w:rsidRDefault="00D84B0B" w:rsidP="00573A9E">
      <w:pPr>
        <w:widowControl w:val="0"/>
      </w:pPr>
    </w:p>
    <w:p w14:paraId="3E87E31A" w14:textId="77777777" w:rsidR="00D84B0B" w:rsidRPr="00100B1A" w:rsidRDefault="00D84B0B" w:rsidP="00573A9E">
      <w:pPr>
        <w:widowControl w:val="0"/>
      </w:pPr>
      <w:r w:rsidRPr="00100B1A">
        <w:t>Konzentrat zur Herstellung einer Infusionslösung (steriles Konzentrat).</w:t>
      </w:r>
    </w:p>
    <w:p w14:paraId="7E204258" w14:textId="77777777" w:rsidR="00D84B0B" w:rsidRPr="00100B1A" w:rsidRDefault="00D84B0B" w:rsidP="00573A9E">
      <w:pPr>
        <w:widowControl w:val="0"/>
      </w:pPr>
    </w:p>
    <w:p w14:paraId="369E2B5F" w14:textId="555D85AB" w:rsidR="00D84B0B" w:rsidRPr="00100B1A" w:rsidRDefault="00D84B0B" w:rsidP="00573A9E">
      <w:pPr>
        <w:widowControl w:val="0"/>
      </w:pPr>
      <w:r w:rsidRPr="00100B1A">
        <w:t>Klare bis opaleszente, farblose bis blass gelbe Lösung</w:t>
      </w:r>
      <w:r w:rsidR="00376585" w:rsidRPr="00100B1A">
        <w:t xml:space="preserve"> mit einem pH-Wert von 6,3 – 6,7 und einer Osmolalität von 172 – 229 mOsm/kg</w:t>
      </w:r>
      <w:r w:rsidRPr="00100B1A">
        <w:t>.</w:t>
      </w:r>
    </w:p>
    <w:p w14:paraId="6CF2A9A9" w14:textId="77777777" w:rsidR="00D84B0B" w:rsidRPr="00100B1A" w:rsidRDefault="00D84B0B" w:rsidP="00573A9E">
      <w:pPr>
        <w:widowControl w:val="0"/>
      </w:pPr>
    </w:p>
    <w:p w14:paraId="3463A38B" w14:textId="77777777" w:rsidR="00D84B0B" w:rsidRPr="00100B1A" w:rsidRDefault="00D84B0B" w:rsidP="00573A9E">
      <w:pPr>
        <w:widowControl w:val="0"/>
      </w:pPr>
    </w:p>
    <w:p w14:paraId="6D85DBBE" w14:textId="77777777" w:rsidR="00D84B0B" w:rsidRPr="00100B1A" w:rsidRDefault="00D84B0B" w:rsidP="00573A9E">
      <w:pPr>
        <w:widowControl w:val="0"/>
        <w:ind w:left="567" w:hanging="567"/>
        <w:rPr>
          <w:caps/>
        </w:rPr>
      </w:pPr>
      <w:r w:rsidRPr="00100B1A">
        <w:rPr>
          <w:b/>
          <w:caps/>
        </w:rPr>
        <w:t>4.</w:t>
      </w:r>
      <w:r w:rsidRPr="00100B1A">
        <w:rPr>
          <w:b/>
          <w:caps/>
        </w:rPr>
        <w:tab/>
        <w:t>KLINISCHE ANGABEN</w:t>
      </w:r>
    </w:p>
    <w:p w14:paraId="434BF678" w14:textId="77777777" w:rsidR="00D84B0B" w:rsidRPr="00100B1A" w:rsidRDefault="00D84B0B" w:rsidP="00573A9E">
      <w:pPr>
        <w:widowControl w:val="0"/>
      </w:pPr>
    </w:p>
    <w:p w14:paraId="543B298B" w14:textId="77777777" w:rsidR="00D84B0B" w:rsidRPr="00100B1A" w:rsidRDefault="00D84B0B" w:rsidP="00573A9E">
      <w:pPr>
        <w:widowControl w:val="0"/>
        <w:ind w:left="567" w:hanging="567"/>
      </w:pPr>
      <w:r w:rsidRPr="00100B1A">
        <w:rPr>
          <w:b/>
        </w:rPr>
        <w:t>4.1</w:t>
      </w:r>
      <w:r w:rsidRPr="00100B1A">
        <w:rPr>
          <w:b/>
        </w:rPr>
        <w:tab/>
        <w:t>Anwendungsgebiete</w:t>
      </w:r>
    </w:p>
    <w:p w14:paraId="29B95FB5" w14:textId="77777777" w:rsidR="00376585" w:rsidRPr="00100B1A" w:rsidRDefault="00376585" w:rsidP="00573A9E">
      <w:pPr>
        <w:widowControl w:val="0"/>
      </w:pPr>
    </w:p>
    <w:p w14:paraId="7903B367" w14:textId="2E8186AB" w:rsidR="00376585" w:rsidRPr="00100B1A" w:rsidRDefault="00376585" w:rsidP="00573A9E">
      <w:pPr>
        <w:widowControl w:val="0"/>
      </w:pPr>
      <w:r w:rsidRPr="00100B1A">
        <w:rPr>
          <w:u w:val="single"/>
        </w:rPr>
        <w:t>Rheumatoide Arthritis (RA)</w:t>
      </w:r>
    </w:p>
    <w:p w14:paraId="5BCB4875" w14:textId="77777777" w:rsidR="00D84B0B" w:rsidRPr="00100B1A" w:rsidRDefault="00D84B0B" w:rsidP="00573A9E">
      <w:pPr>
        <w:widowControl w:val="0"/>
      </w:pPr>
      <w:r w:rsidRPr="00100B1A">
        <w:t>RoActemra ist, in Kombination mit Methotrexat (MTX), indiziert für:</w:t>
      </w:r>
    </w:p>
    <w:p w14:paraId="20A79A15" w14:textId="77777777" w:rsidR="00D84B0B" w:rsidRPr="00100B1A" w:rsidRDefault="00D84B0B" w:rsidP="00573A9E">
      <w:pPr>
        <w:widowControl w:val="0"/>
      </w:pPr>
    </w:p>
    <w:p w14:paraId="58CEC87B" w14:textId="08DFD577" w:rsidR="00D84B0B" w:rsidRPr="00100B1A" w:rsidRDefault="00740C32">
      <w:pPr>
        <w:pStyle w:val="ListParagraph"/>
        <w:numPr>
          <w:ilvl w:val="0"/>
          <w:numId w:val="12"/>
        </w:numPr>
        <w:ind w:left="567" w:hanging="567"/>
        <w:pPrChange w:id="4" w:author="Author">
          <w:pPr>
            <w:pStyle w:val="ListParagraph"/>
            <w:numPr>
              <w:numId w:val="0"/>
            </w:numPr>
            <w:ind w:left="567" w:hanging="567"/>
          </w:pPr>
        </w:pPrChange>
      </w:pPr>
      <w:del w:id="5" w:author="Author">
        <w:r w:rsidRPr="00100B1A" w:rsidDel="00703363">
          <w:sym w:font="Symbol" w:char="F0B7"/>
        </w:r>
        <w:r w:rsidRPr="00100B1A" w:rsidDel="00703363">
          <w:tab/>
        </w:r>
      </w:del>
      <w:r w:rsidR="00D84B0B" w:rsidRPr="00100B1A">
        <w:t xml:space="preserve">die Behandlung der schweren, aktiven und progressiven RA bei Erwachsenen, die zuvor nicht mit </w:t>
      </w:r>
      <w:r w:rsidR="009D7CAF" w:rsidRPr="00100B1A">
        <w:t>MTX</w:t>
      </w:r>
      <w:r w:rsidR="00D84B0B" w:rsidRPr="00100B1A">
        <w:t xml:space="preserve"> behandelt worden sind.</w:t>
      </w:r>
    </w:p>
    <w:p w14:paraId="0FEE0103" w14:textId="1FCC8E76" w:rsidR="00D84B0B" w:rsidRPr="00100B1A" w:rsidRDefault="00740C32">
      <w:pPr>
        <w:pStyle w:val="ListParagraph"/>
        <w:numPr>
          <w:ilvl w:val="0"/>
          <w:numId w:val="12"/>
        </w:numPr>
        <w:ind w:left="567" w:hanging="567"/>
        <w:pPrChange w:id="6" w:author="Author">
          <w:pPr>
            <w:pStyle w:val="ListParagraph"/>
            <w:numPr>
              <w:numId w:val="0"/>
            </w:numPr>
            <w:ind w:left="567" w:hanging="567"/>
          </w:pPr>
        </w:pPrChange>
      </w:pPr>
      <w:del w:id="7" w:author="Author">
        <w:r w:rsidRPr="00100B1A" w:rsidDel="00703363">
          <w:sym w:font="Symbol" w:char="F0B7"/>
        </w:r>
        <w:r w:rsidRPr="00100B1A" w:rsidDel="00703363">
          <w:tab/>
        </w:r>
      </w:del>
      <w:r w:rsidR="009A650A" w:rsidRPr="00100B1A">
        <w:t>die Behandlung erwachsener Patienten mit mäßiger bis schwerer aktiver rheumatoider Arthritis, die unzureichend auf eine vorangegangene Behandlung mit einem oder mehreren krankheitsmodifizierenden Antirheumatika (DMARDs</w:t>
      </w:r>
      <w:r w:rsidR="00B10CC4" w:rsidRPr="00100B1A">
        <w:t xml:space="preserve">, </w:t>
      </w:r>
      <w:r w:rsidR="00B10CC4" w:rsidRPr="00100B1A">
        <w:rPr>
          <w:i/>
          <w:iCs/>
        </w:rPr>
        <w:t>disease-modifying anti-rheumatic drugs</w:t>
      </w:r>
      <w:r w:rsidR="009A650A" w:rsidRPr="00100B1A">
        <w:t>) oder Tumornekrosefaktor</w:t>
      </w:r>
      <w:r w:rsidR="006C6E80" w:rsidRPr="00100B1A">
        <w:t xml:space="preserve"> </w:t>
      </w:r>
      <w:r w:rsidR="009A650A" w:rsidRPr="00100B1A">
        <w:t>(TNF)</w:t>
      </w:r>
      <w:ins w:id="8" w:author="Author">
        <w:r w:rsidR="00E5361B" w:rsidRPr="00100B1A">
          <w:t xml:space="preserve"> </w:t>
        </w:r>
      </w:ins>
      <w:r w:rsidR="009A650A" w:rsidRPr="00100B1A">
        <w:t xml:space="preserve">Inhibitoren angesprochen oder diese nicht vertragen haben. </w:t>
      </w:r>
    </w:p>
    <w:p w14:paraId="38A979E7" w14:textId="77777777" w:rsidR="00D84B0B" w:rsidRPr="00100B1A" w:rsidRDefault="00D84B0B" w:rsidP="00573A9E">
      <w:pPr>
        <w:widowControl w:val="0"/>
        <w:ind w:left="567" w:hanging="567"/>
      </w:pPr>
    </w:p>
    <w:p w14:paraId="58B65408" w14:textId="45ED7B6F" w:rsidR="00D84B0B" w:rsidRPr="00100B1A" w:rsidRDefault="00D84B0B" w:rsidP="00573A9E">
      <w:pPr>
        <w:widowControl w:val="0"/>
      </w:pPr>
      <w:r w:rsidRPr="00100B1A">
        <w:t xml:space="preserve">RoActemra kann bei diesen Patienten als Monotherapie verabreicht werden, falls eine </w:t>
      </w:r>
      <w:r w:rsidR="009D7CAF" w:rsidRPr="00100B1A">
        <w:t>MTX</w:t>
      </w:r>
      <w:r w:rsidRPr="00100B1A">
        <w:t xml:space="preserve">-Unverträglichkeit vorliegt oder eine Fortsetzung der Therapie mit </w:t>
      </w:r>
      <w:r w:rsidR="0028677D" w:rsidRPr="00100B1A">
        <w:t xml:space="preserve">MTX </w:t>
      </w:r>
      <w:r w:rsidRPr="00100B1A">
        <w:t xml:space="preserve">unangemessen erscheint. </w:t>
      </w:r>
    </w:p>
    <w:p w14:paraId="61749628" w14:textId="77777777" w:rsidR="00737D00" w:rsidRPr="00100B1A" w:rsidRDefault="00737D00" w:rsidP="00573A9E">
      <w:pPr>
        <w:widowControl w:val="0"/>
      </w:pPr>
    </w:p>
    <w:p w14:paraId="7354AB46" w14:textId="42A537C0" w:rsidR="00D84B0B" w:rsidRPr="00100B1A" w:rsidRDefault="00D84B0B" w:rsidP="00573A9E">
      <w:pPr>
        <w:widowControl w:val="0"/>
      </w:pPr>
      <w:r w:rsidRPr="00100B1A">
        <w:t xml:space="preserve">RoActemra vermindert in Kombination mit </w:t>
      </w:r>
      <w:r w:rsidR="0028677D" w:rsidRPr="00100B1A">
        <w:t>MTX</w:t>
      </w:r>
      <w:r w:rsidR="0028677D" w:rsidRPr="00100B1A" w:rsidDel="0028677D">
        <w:t xml:space="preserve"> </w:t>
      </w:r>
      <w:r w:rsidRPr="00100B1A">
        <w:t>das Fortschreiten der radiologisch nachweisbaren strukturellen Gelenkschädigungen und verbessert die körperliche Funktionsfähigkeit.</w:t>
      </w:r>
    </w:p>
    <w:p w14:paraId="7E45CB38" w14:textId="77777777" w:rsidR="00F56D8E" w:rsidRPr="00100B1A" w:rsidRDefault="00F56D8E" w:rsidP="00573A9E">
      <w:pPr>
        <w:widowControl w:val="0"/>
        <w:rPr>
          <w:rFonts w:eastAsia="SimSun" w:cs="Arial"/>
          <w:lang w:bidi="th-TH"/>
        </w:rPr>
      </w:pPr>
    </w:p>
    <w:p w14:paraId="259ECA15" w14:textId="37BC48B4" w:rsidR="0028677D" w:rsidRPr="00100B1A" w:rsidRDefault="0028677D" w:rsidP="00573A9E">
      <w:pPr>
        <w:keepNext/>
        <w:widowControl w:val="0"/>
        <w:rPr>
          <w:rFonts w:eastAsia="SimSun" w:cs="Arial"/>
          <w:lang w:bidi="th-TH"/>
        </w:rPr>
      </w:pPr>
      <w:r w:rsidRPr="00100B1A">
        <w:rPr>
          <w:u w:val="single"/>
        </w:rPr>
        <w:lastRenderedPageBreak/>
        <w:t>Coronavirus-2019-Erkrankung (COVID</w:t>
      </w:r>
      <w:r w:rsidRPr="00100B1A">
        <w:rPr>
          <w:u w:val="single"/>
        </w:rPr>
        <w:noBreakHyphen/>
        <w:t>19)</w:t>
      </w:r>
    </w:p>
    <w:p w14:paraId="123B887B" w14:textId="62D2857C" w:rsidR="00D84B0B" w:rsidRPr="00100B1A" w:rsidRDefault="00F56D8E" w:rsidP="00573A9E">
      <w:pPr>
        <w:widowControl w:val="0"/>
        <w:rPr>
          <w:rFonts w:eastAsia="MS Mincho"/>
        </w:rPr>
      </w:pPr>
      <w:r w:rsidRPr="00100B1A">
        <w:t xml:space="preserve">RoActemra ist zur Behandlung </w:t>
      </w:r>
      <w:r w:rsidR="004A165F" w:rsidRPr="00100B1A">
        <w:t xml:space="preserve">von </w:t>
      </w:r>
      <w:r w:rsidRPr="00100B1A">
        <w:t>COVID-19 bei</w:t>
      </w:r>
      <w:r w:rsidRPr="00100B1A">
        <w:rPr>
          <w:rFonts w:eastAsia="MS Mincho"/>
        </w:rPr>
        <w:t xml:space="preserve"> Erwachsenen angezeigt, die systemische Corticosteroide erhalten und eine zusätzliche Sauerstofftherapie oder maschinelle Beatmung benötigen.</w:t>
      </w:r>
    </w:p>
    <w:p w14:paraId="0EFA0383" w14:textId="77777777" w:rsidR="0028677D" w:rsidRPr="00100B1A" w:rsidRDefault="0028677D" w:rsidP="00573A9E">
      <w:pPr>
        <w:widowControl w:val="0"/>
        <w:rPr>
          <w:rFonts w:eastAsia="SimSun" w:cs="Arial"/>
          <w:lang w:bidi="th-TH"/>
        </w:rPr>
      </w:pPr>
    </w:p>
    <w:p w14:paraId="4DD76D7E" w14:textId="4157C7FA" w:rsidR="0028677D" w:rsidRPr="00100B1A" w:rsidRDefault="0028677D" w:rsidP="00573A9E">
      <w:pPr>
        <w:widowControl w:val="0"/>
        <w:rPr>
          <w:rFonts w:eastAsia="SimSun" w:cs="Arial"/>
          <w:lang w:bidi="th-TH"/>
        </w:rPr>
      </w:pPr>
      <w:r w:rsidRPr="00100B1A">
        <w:rPr>
          <w:u w:val="single"/>
        </w:rPr>
        <w:t>Systemische juvenile idiopathische Arthritis (sJIA)</w:t>
      </w:r>
    </w:p>
    <w:p w14:paraId="10EF8777" w14:textId="66F1880D" w:rsidR="00D84B0B" w:rsidRPr="00100B1A" w:rsidRDefault="00D84B0B" w:rsidP="00573A9E">
      <w:pPr>
        <w:widowControl w:val="0"/>
        <w:rPr>
          <w:rFonts w:eastAsia="SimSun" w:cs="Arial"/>
          <w:lang w:bidi="th-TH"/>
        </w:rPr>
      </w:pPr>
      <w:r w:rsidRPr="00100B1A">
        <w:t>RoActemra ist zur Behandlung von Patienten im Alter von 2 Jahren und älter mit aktiver</w:t>
      </w:r>
      <w:r w:rsidR="004A165F" w:rsidRPr="00100B1A">
        <w:t xml:space="preserve"> </w:t>
      </w:r>
      <w:r w:rsidRPr="00100B1A">
        <w:t xml:space="preserve">sJIA angezeigt, die nur unzureichend auf eine vorangegangene Behandlung mit nicht steroidalen Antiphlogistika (NSAs) und systemischen Corticosteroiden angesprochen haben. RoActemra kann (falls eine </w:t>
      </w:r>
      <w:r w:rsidR="009D7CAF" w:rsidRPr="00100B1A">
        <w:t>MTX</w:t>
      </w:r>
      <w:r w:rsidRPr="00100B1A">
        <w:t xml:space="preserve">-Unverträglichkeit vorliegt oder eine Therapie mit </w:t>
      </w:r>
      <w:r w:rsidR="009D7CAF" w:rsidRPr="00100B1A">
        <w:t>MTX</w:t>
      </w:r>
      <w:r w:rsidRPr="00100B1A">
        <w:t xml:space="preserve"> unangemessen erscheint) als Monotherapie oder in Kombination mit </w:t>
      </w:r>
      <w:r w:rsidR="009D7CAF" w:rsidRPr="00100B1A">
        <w:t>MTX</w:t>
      </w:r>
      <w:r w:rsidRPr="00100B1A">
        <w:t xml:space="preserve"> verabreicht werden.</w:t>
      </w:r>
    </w:p>
    <w:p w14:paraId="502C9D39" w14:textId="77777777" w:rsidR="00D84B0B" w:rsidRPr="00100B1A" w:rsidRDefault="00D84B0B" w:rsidP="00573A9E">
      <w:pPr>
        <w:widowControl w:val="0"/>
      </w:pPr>
    </w:p>
    <w:p w14:paraId="3C7C7B1B" w14:textId="71F8140F" w:rsidR="0028677D" w:rsidRPr="00100B1A" w:rsidRDefault="0028677D" w:rsidP="00573A9E">
      <w:pPr>
        <w:widowControl w:val="0"/>
      </w:pPr>
      <w:r w:rsidRPr="00100B1A">
        <w:rPr>
          <w:u w:val="single"/>
        </w:rPr>
        <w:t>Polyartikuläre juvenile idiopathische Arthritis (pJIA)</w:t>
      </w:r>
    </w:p>
    <w:p w14:paraId="5A986800" w14:textId="3237049B" w:rsidR="00FA1C7A" w:rsidRPr="00100B1A" w:rsidRDefault="00D84B0B" w:rsidP="00573A9E">
      <w:pPr>
        <w:widowControl w:val="0"/>
      </w:pPr>
      <w:r w:rsidRPr="00100B1A">
        <w:t xml:space="preserve">RoActemra ist in Kombination mit MTX zur Behandlung von Patienten im Alter von 2 Jahren und älter mit pJIA; Rheumafaktor-positiv oder </w:t>
      </w:r>
      <w:r w:rsidR="00956105" w:rsidRPr="00100B1A">
        <w:t>-</w:t>
      </w:r>
      <w:r w:rsidRPr="00100B1A">
        <w:t xml:space="preserve">negativ und erweiterte Oligoarthritis) angezeigt, die nur unzureichend auf eine vorangegangene Behandlung mit MTX angesprochen haben. RoActemra kann als Monotherapie verabreicht werden, falls eine </w:t>
      </w:r>
      <w:r w:rsidR="0028677D" w:rsidRPr="00100B1A">
        <w:t>MTX</w:t>
      </w:r>
      <w:r w:rsidRPr="00100B1A">
        <w:t xml:space="preserve">-Unverträglichkeit vorliegt oder eine Fortsetzung der Therapie mit </w:t>
      </w:r>
      <w:r w:rsidR="0028677D" w:rsidRPr="00100B1A">
        <w:t>MTX</w:t>
      </w:r>
      <w:r w:rsidR="0028677D" w:rsidRPr="00100B1A" w:rsidDel="0028677D">
        <w:t xml:space="preserve"> </w:t>
      </w:r>
      <w:r w:rsidRPr="00100B1A">
        <w:t>unangemessen erscheint.</w:t>
      </w:r>
      <w:r w:rsidR="00FA1C7A" w:rsidRPr="00100B1A">
        <w:t xml:space="preserve"> </w:t>
      </w:r>
    </w:p>
    <w:p w14:paraId="23DAAF1A" w14:textId="77777777" w:rsidR="00FA1C7A" w:rsidRPr="00100B1A" w:rsidRDefault="00FA1C7A" w:rsidP="00573A9E">
      <w:pPr>
        <w:widowControl w:val="0"/>
      </w:pPr>
    </w:p>
    <w:p w14:paraId="43244927" w14:textId="03B8866E" w:rsidR="0028677D" w:rsidRPr="00100B1A" w:rsidRDefault="0028677D" w:rsidP="00573A9E">
      <w:pPr>
        <w:widowControl w:val="0"/>
      </w:pPr>
      <w:r w:rsidRPr="00100B1A">
        <w:rPr>
          <w:u w:val="single"/>
        </w:rPr>
        <w:t>Zytokin-Freisetzungs</w:t>
      </w:r>
      <w:r w:rsidR="00DC4F61" w:rsidRPr="00100B1A">
        <w:rPr>
          <w:u w:val="single"/>
        </w:rPr>
        <w:t>s</w:t>
      </w:r>
      <w:r w:rsidRPr="00100B1A">
        <w:rPr>
          <w:u w:val="single"/>
        </w:rPr>
        <w:t>yndrom (</w:t>
      </w:r>
      <w:r w:rsidR="00817341" w:rsidRPr="00100B1A">
        <w:rPr>
          <w:u w:val="single"/>
        </w:rPr>
        <w:t>CRS,</w:t>
      </w:r>
      <w:r w:rsidR="00817341" w:rsidRPr="00100B1A">
        <w:rPr>
          <w:i/>
          <w:iCs/>
          <w:u w:val="single"/>
        </w:rPr>
        <w:t xml:space="preserve"> </w:t>
      </w:r>
      <w:r w:rsidRPr="00100B1A">
        <w:rPr>
          <w:i/>
          <w:iCs/>
          <w:u w:val="single"/>
        </w:rPr>
        <w:t>Cytokine Release Syndrome</w:t>
      </w:r>
      <w:r w:rsidRPr="00100B1A">
        <w:rPr>
          <w:u w:val="single"/>
        </w:rPr>
        <w:t>)</w:t>
      </w:r>
    </w:p>
    <w:p w14:paraId="177C4FE4" w14:textId="780F663B" w:rsidR="00B86CD8" w:rsidRPr="00100B1A" w:rsidRDefault="00B86CD8" w:rsidP="00573A9E">
      <w:pPr>
        <w:widowControl w:val="0"/>
      </w:pPr>
      <w:r w:rsidRPr="00100B1A">
        <w:t>RoActemra ist zur Behandlung des chimären Antigenrezeptor (CAR) T-Zell-induzierten schweren oder lebensbedrohlichen</w:t>
      </w:r>
      <w:r w:rsidR="005E17AC" w:rsidRPr="00100B1A">
        <w:t xml:space="preserve"> </w:t>
      </w:r>
      <w:r w:rsidR="009A6F23" w:rsidRPr="00100B1A">
        <w:t>CRS</w:t>
      </w:r>
      <w:r w:rsidRPr="00100B1A">
        <w:t xml:space="preserve"> bei Erwachsenen</w:t>
      </w:r>
      <w:r w:rsidR="0028012D" w:rsidRPr="00100B1A">
        <w:t xml:space="preserve">, </w:t>
      </w:r>
      <w:r w:rsidR="00B40D3A" w:rsidRPr="00100B1A">
        <w:t>Kinder</w:t>
      </w:r>
      <w:r w:rsidR="002E629E" w:rsidRPr="00100B1A">
        <w:t>n</w:t>
      </w:r>
      <w:r w:rsidR="00B40D3A" w:rsidRPr="00100B1A">
        <w:t xml:space="preserve"> </w:t>
      </w:r>
      <w:r w:rsidR="0028012D" w:rsidRPr="00100B1A">
        <w:t xml:space="preserve">ab 2 Jahren </w:t>
      </w:r>
      <w:r w:rsidR="00B40D3A" w:rsidRPr="00100B1A">
        <w:t>und Jugendlichen</w:t>
      </w:r>
      <w:r w:rsidRPr="00100B1A">
        <w:t xml:space="preserve"> angezeigt.</w:t>
      </w:r>
    </w:p>
    <w:p w14:paraId="17119055" w14:textId="77777777" w:rsidR="009112F3" w:rsidRPr="00100B1A" w:rsidRDefault="009112F3" w:rsidP="00573A9E">
      <w:pPr>
        <w:widowControl w:val="0"/>
      </w:pPr>
    </w:p>
    <w:p w14:paraId="17DAD0B1" w14:textId="77777777" w:rsidR="00D84B0B" w:rsidRPr="00100B1A" w:rsidRDefault="00D84B0B" w:rsidP="00573A9E">
      <w:pPr>
        <w:widowControl w:val="0"/>
        <w:ind w:left="567" w:hanging="567"/>
        <w:rPr>
          <w:b/>
        </w:rPr>
      </w:pPr>
      <w:r w:rsidRPr="00100B1A">
        <w:rPr>
          <w:b/>
        </w:rPr>
        <w:t>4.2</w:t>
      </w:r>
      <w:r w:rsidRPr="00100B1A">
        <w:rPr>
          <w:b/>
        </w:rPr>
        <w:tab/>
        <w:t>Dosierung und Art der Anwendung</w:t>
      </w:r>
    </w:p>
    <w:p w14:paraId="4084D88A" w14:textId="77777777" w:rsidR="00D84B0B" w:rsidRPr="00100B1A" w:rsidRDefault="00D84B0B" w:rsidP="00573A9E">
      <w:pPr>
        <w:widowControl w:val="0"/>
        <w:rPr>
          <w:b/>
        </w:rPr>
      </w:pPr>
    </w:p>
    <w:p w14:paraId="4373EF7D" w14:textId="01D1E557" w:rsidR="00D84B0B" w:rsidRPr="00100B1A" w:rsidRDefault="00D84B0B" w:rsidP="00573A9E">
      <w:pPr>
        <w:widowControl w:val="0"/>
        <w:autoSpaceDE w:val="0"/>
        <w:autoSpaceDN w:val="0"/>
        <w:adjustRightInd w:val="0"/>
      </w:pPr>
      <w:r w:rsidRPr="00100B1A">
        <w:t xml:space="preserve">Die Behandlung sollte durch einen in der Diagnose und Behandlung </w:t>
      </w:r>
      <w:r w:rsidR="004A165F" w:rsidRPr="00100B1A">
        <w:t xml:space="preserve">von </w:t>
      </w:r>
      <w:r w:rsidRPr="00100B1A">
        <w:t xml:space="preserve">RA, </w:t>
      </w:r>
      <w:r w:rsidR="00737D00" w:rsidRPr="00100B1A">
        <w:t xml:space="preserve">COVID-19, </w:t>
      </w:r>
      <w:r w:rsidRPr="00100B1A">
        <w:t>sJIA</w:t>
      </w:r>
      <w:r w:rsidR="00FA1C7A" w:rsidRPr="00100B1A">
        <w:t>,</w:t>
      </w:r>
      <w:r w:rsidRPr="00100B1A">
        <w:t xml:space="preserve"> pJIA </w:t>
      </w:r>
      <w:r w:rsidR="00FA1C7A" w:rsidRPr="00100B1A">
        <w:t xml:space="preserve">oder CRS </w:t>
      </w:r>
      <w:r w:rsidRPr="00100B1A">
        <w:t xml:space="preserve">erfahrenen Arzt begonnen werden. </w:t>
      </w:r>
    </w:p>
    <w:p w14:paraId="367A19E3" w14:textId="694855F3" w:rsidR="00017600" w:rsidRPr="00100B1A" w:rsidRDefault="00017600" w:rsidP="00573A9E">
      <w:pPr>
        <w:widowControl w:val="0"/>
        <w:autoSpaceDE w:val="0"/>
        <w:autoSpaceDN w:val="0"/>
        <w:adjustRightInd w:val="0"/>
      </w:pPr>
    </w:p>
    <w:p w14:paraId="51B76194" w14:textId="141E4C24" w:rsidR="00D84B0B" w:rsidRPr="00100B1A" w:rsidRDefault="00D84B0B" w:rsidP="00573A9E">
      <w:pPr>
        <w:widowControl w:val="0"/>
        <w:autoSpaceDE w:val="0"/>
        <w:autoSpaceDN w:val="0"/>
        <w:adjustRightInd w:val="0"/>
        <w:rPr>
          <w:rFonts w:eastAsia="SimSun"/>
          <w:sz w:val="20"/>
        </w:rPr>
      </w:pPr>
      <w:r w:rsidRPr="00100B1A">
        <w:t xml:space="preserve">Alle Patienten, die mit RoActemra behandelt werden, </w:t>
      </w:r>
      <w:r w:rsidR="00544299" w:rsidRPr="00100B1A">
        <w:t xml:space="preserve">müssen </w:t>
      </w:r>
      <w:r w:rsidRPr="00100B1A">
        <w:t>den Patientenpass erhalten.</w:t>
      </w:r>
    </w:p>
    <w:p w14:paraId="03275C70" w14:textId="77777777" w:rsidR="00D84B0B" w:rsidRPr="00100B1A" w:rsidRDefault="00D84B0B" w:rsidP="00573A9E">
      <w:pPr>
        <w:widowControl w:val="0"/>
        <w:ind w:left="567" w:hanging="567"/>
      </w:pPr>
    </w:p>
    <w:p w14:paraId="1811D6DC" w14:textId="77777777" w:rsidR="00D84B0B" w:rsidRPr="00100B1A" w:rsidRDefault="00D84B0B" w:rsidP="00573A9E">
      <w:pPr>
        <w:widowControl w:val="0"/>
        <w:ind w:left="567" w:hanging="567"/>
        <w:rPr>
          <w:u w:val="single"/>
        </w:rPr>
      </w:pPr>
      <w:r w:rsidRPr="00100B1A">
        <w:rPr>
          <w:u w:val="single"/>
        </w:rPr>
        <w:t>Dosierung</w:t>
      </w:r>
    </w:p>
    <w:p w14:paraId="7F6C62CD" w14:textId="77777777" w:rsidR="008655BB" w:rsidRPr="00100B1A" w:rsidRDefault="008655BB" w:rsidP="00573A9E">
      <w:pPr>
        <w:widowControl w:val="0"/>
        <w:ind w:left="567" w:hanging="567"/>
        <w:rPr>
          <w:i/>
          <w:iCs/>
        </w:rPr>
      </w:pPr>
      <w:r w:rsidRPr="00100B1A">
        <w:rPr>
          <w:i/>
          <w:iCs/>
        </w:rPr>
        <w:t>Patienten mit RA</w:t>
      </w:r>
    </w:p>
    <w:p w14:paraId="7C17621B" w14:textId="77777777" w:rsidR="00D84B0B" w:rsidRPr="00100B1A" w:rsidRDefault="00D84B0B" w:rsidP="00573A9E">
      <w:pPr>
        <w:widowControl w:val="0"/>
        <w:autoSpaceDE w:val="0"/>
        <w:autoSpaceDN w:val="0"/>
        <w:adjustRightInd w:val="0"/>
      </w:pPr>
      <w:r w:rsidRPr="00100B1A">
        <w:t xml:space="preserve">Die empfohlene Dosierung beträgt 8 mg/kg Körpergewicht, einmal alle vier Wochen. </w:t>
      </w:r>
    </w:p>
    <w:p w14:paraId="281BADF5" w14:textId="77777777" w:rsidR="00D84B0B" w:rsidRPr="00100B1A" w:rsidRDefault="00D84B0B" w:rsidP="00573A9E">
      <w:pPr>
        <w:widowControl w:val="0"/>
        <w:autoSpaceDE w:val="0"/>
        <w:autoSpaceDN w:val="0"/>
        <w:adjustRightInd w:val="0"/>
      </w:pPr>
    </w:p>
    <w:p w14:paraId="48ED4521" w14:textId="77777777" w:rsidR="00D84B0B" w:rsidRPr="00100B1A" w:rsidRDefault="00D84B0B" w:rsidP="00573A9E">
      <w:pPr>
        <w:widowControl w:val="0"/>
        <w:autoSpaceDE w:val="0"/>
        <w:autoSpaceDN w:val="0"/>
        <w:adjustRightInd w:val="0"/>
      </w:pPr>
      <w:r w:rsidRPr="00100B1A">
        <w:t>Für Personen mit einem Körpergewicht von mehr als 100 kg werden Dosierungen über 800 mg pro Infusion nicht empfohlen (siehe Abschnitt 5.2).</w:t>
      </w:r>
    </w:p>
    <w:p w14:paraId="5181D482" w14:textId="77777777" w:rsidR="00D84B0B" w:rsidRPr="00100B1A" w:rsidRDefault="00D84B0B" w:rsidP="00573A9E">
      <w:pPr>
        <w:widowControl w:val="0"/>
        <w:autoSpaceDE w:val="0"/>
        <w:autoSpaceDN w:val="0"/>
        <w:adjustRightInd w:val="0"/>
      </w:pPr>
    </w:p>
    <w:p w14:paraId="7CC2710A" w14:textId="77777777" w:rsidR="00D84B0B" w:rsidRPr="00100B1A" w:rsidRDefault="00D84B0B" w:rsidP="00573A9E">
      <w:pPr>
        <w:widowControl w:val="0"/>
      </w:pPr>
      <w:r w:rsidRPr="00100B1A">
        <w:t>Dosierungen von mehr als 1,2 g wurden in klinischen Prüfungen nicht untersucht (siehe Abschnitt 5.1).</w:t>
      </w:r>
    </w:p>
    <w:p w14:paraId="4A778977" w14:textId="77777777" w:rsidR="00D84B0B" w:rsidRPr="00100B1A" w:rsidRDefault="00D84B0B" w:rsidP="00573A9E">
      <w:pPr>
        <w:widowControl w:val="0"/>
        <w:rPr>
          <w:rFonts w:eastAsia="SimSun"/>
        </w:rPr>
      </w:pPr>
    </w:p>
    <w:p w14:paraId="66E16562" w14:textId="3414A77B" w:rsidR="00D84B0B" w:rsidRPr="00100B1A" w:rsidRDefault="00D84B0B" w:rsidP="00573A9E">
      <w:pPr>
        <w:widowControl w:val="0"/>
        <w:ind w:left="567" w:hanging="567"/>
        <w:rPr>
          <w:i/>
          <w:iCs/>
          <w:u w:val="single"/>
        </w:rPr>
      </w:pPr>
      <w:r w:rsidRPr="00100B1A">
        <w:rPr>
          <w:i/>
          <w:iCs/>
          <w:u w:val="single"/>
        </w:rPr>
        <w:t>Dosisanpassungen aufgrund von Laborwertveränderungen (siehe Abschnitt 4.4)</w:t>
      </w:r>
      <w:del w:id="9" w:author="Author">
        <w:r w:rsidRPr="00100B1A" w:rsidDel="00714090">
          <w:rPr>
            <w:i/>
            <w:iCs/>
            <w:u w:val="single"/>
          </w:rPr>
          <w:delText>.</w:delText>
        </w:r>
      </w:del>
    </w:p>
    <w:p w14:paraId="6FFB418E" w14:textId="77777777" w:rsidR="00D84B0B" w:rsidRPr="00100B1A" w:rsidRDefault="00D84B0B" w:rsidP="00573A9E">
      <w:pPr>
        <w:widowControl w:val="0"/>
        <w:ind w:left="567" w:hanging="567"/>
        <w:rPr>
          <w:u w:val="single"/>
        </w:rPr>
      </w:pPr>
    </w:p>
    <w:p w14:paraId="150EE671" w14:textId="251C4FF1" w:rsidR="00D84B0B" w:rsidRPr="00100B1A" w:rsidRDefault="00740C32">
      <w:pPr>
        <w:pStyle w:val="ListParagraph"/>
        <w:numPr>
          <w:ilvl w:val="0"/>
          <w:numId w:val="13"/>
        </w:numPr>
        <w:ind w:left="567" w:hanging="567"/>
        <w:pPrChange w:id="10" w:author="Author">
          <w:pPr>
            <w:pStyle w:val="ListParagraph"/>
            <w:numPr>
              <w:numId w:val="0"/>
            </w:numPr>
            <w:ind w:left="567" w:hanging="567"/>
          </w:pPr>
        </w:pPrChange>
      </w:pPr>
      <w:del w:id="11" w:author="Author">
        <w:r w:rsidRPr="00100B1A" w:rsidDel="00703363">
          <w:sym w:font="Symbol" w:char="F0B7"/>
        </w:r>
        <w:r w:rsidRPr="00100B1A" w:rsidDel="00703363">
          <w:tab/>
        </w:r>
      </w:del>
      <w:r w:rsidR="00D84B0B" w:rsidRPr="00100B1A">
        <w:t>Leberenzymabweichungen</w:t>
      </w:r>
    </w:p>
    <w:p w14:paraId="77AB2848"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 w:author="TCS" w:date="2026-02-25T11:18: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51"/>
        <w:gridCol w:w="7110"/>
        <w:tblGridChange w:id="13">
          <w:tblGrid>
            <w:gridCol w:w="1951"/>
            <w:gridCol w:w="7110"/>
          </w:tblGrid>
        </w:tblGridChange>
      </w:tblGrid>
      <w:tr w:rsidR="00D84B0B" w:rsidRPr="00100B1A" w14:paraId="52E93002" w14:textId="77777777" w:rsidTr="00FD7176">
        <w:trPr>
          <w:trPrChange w:id="14" w:author="TCS" w:date="2026-02-25T11:18:00Z">
            <w:trPr>
              <w:tblHeader/>
            </w:trPr>
          </w:trPrChange>
        </w:trPr>
        <w:tc>
          <w:tcPr>
            <w:tcW w:w="2040" w:type="dxa"/>
            <w:tcPrChange w:id="15" w:author="TCS" w:date="2026-02-25T11:18:00Z">
              <w:tcPr>
                <w:tcW w:w="2040" w:type="dxa"/>
              </w:tcPr>
            </w:tcPrChange>
          </w:tcPr>
          <w:p w14:paraId="7C354AF0" w14:textId="77777777" w:rsidR="00D84B0B" w:rsidRPr="00100B1A" w:rsidRDefault="00D84B0B">
            <w:pPr>
              <w:pStyle w:val="TextTi12"/>
              <w:widowControl w:val="0"/>
              <w:spacing w:after="0" w:line="240" w:lineRule="auto"/>
              <w:jc w:val="center"/>
              <w:rPr>
                <w:rFonts w:eastAsia="MS Mincho"/>
                <w:b/>
                <w:sz w:val="22"/>
                <w:szCs w:val="22"/>
              </w:rPr>
              <w:pPrChange w:id="16" w:author="Author">
                <w:pPr>
                  <w:pStyle w:val="TextTi12"/>
                  <w:widowControl w:val="0"/>
                  <w:jc w:val="center"/>
                </w:pPr>
              </w:pPrChange>
            </w:pPr>
            <w:r w:rsidRPr="00100B1A">
              <w:rPr>
                <w:rFonts w:eastAsia="MS Mincho"/>
                <w:b/>
                <w:sz w:val="22"/>
              </w:rPr>
              <w:t>Laborwert</w:t>
            </w:r>
          </w:p>
        </w:tc>
        <w:tc>
          <w:tcPr>
            <w:tcW w:w="8040" w:type="dxa"/>
            <w:tcPrChange w:id="17" w:author="TCS" w:date="2026-02-25T11:18:00Z">
              <w:tcPr>
                <w:tcW w:w="8040" w:type="dxa"/>
              </w:tcPr>
            </w:tcPrChange>
          </w:tcPr>
          <w:p w14:paraId="2388D1E6" w14:textId="77777777" w:rsidR="00D84B0B" w:rsidRPr="00100B1A" w:rsidRDefault="00D84B0B">
            <w:pPr>
              <w:pStyle w:val="TextTi12"/>
              <w:widowControl w:val="0"/>
              <w:spacing w:after="0" w:line="240" w:lineRule="auto"/>
              <w:jc w:val="center"/>
              <w:rPr>
                <w:rFonts w:eastAsia="MS Mincho"/>
                <w:b/>
                <w:sz w:val="22"/>
                <w:szCs w:val="22"/>
              </w:rPr>
              <w:pPrChange w:id="18" w:author="Author">
                <w:pPr>
                  <w:pStyle w:val="TextTi12"/>
                  <w:widowControl w:val="0"/>
                  <w:jc w:val="center"/>
                </w:pPr>
              </w:pPrChange>
            </w:pPr>
            <w:r w:rsidRPr="00100B1A">
              <w:rPr>
                <w:rFonts w:eastAsia="MS Mincho"/>
                <w:b/>
                <w:sz w:val="22"/>
              </w:rPr>
              <w:t>Vorgehen</w:t>
            </w:r>
          </w:p>
        </w:tc>
      </w:tr>
      <w:tr w:rsidR="00D84B0B" w:rsidRPr="00100B1A" w14:paraId="2A10B679" w14:textId="77777777" w:rsidTr="00217C24">
        <w:tc>
          <w:tcPr>
            <w:tcW w:w="2040" w:type="dxa"/>
          </w:tcPr>
          <w:p w14:paraId="56E39331" w14:textId="7ADE7AE3" w:rsidR="00D84B0B" w:rsidRPr="00100B1A" w:rsidRDefault="00D84B0B">
            <w:pPr>
              <w:pStyle w:val="TextTi12"/>
              <w:widowControl w:val="0"/>
              <w:spacing w:after="0" w:line="220" w:lineRule="exact"/>
              <w:jc w:val="left"/>
              <w:rPr>
                <w:sz w:val="22"/>
                <w:szCs w:val="22"/>
              </w:rPr>
              <w:pPrChange w:id="19" w:author="TCS" w:date="2026-02-25T11:19:00Z">
                <w:pPr>
                  <w:pStyle w:val="TextTi12"/>
                  <w:widowControl w:val="0"/>
                  <w:jc w:val="left"/>
                </w:pPr>
              </w:pPrChange>
            </w:pPr>
            <w:r w:rsidRPr="00100B1A">
              <w:rPr>
                <w:rFonts w:eastAsia="MS Mincho"/>
                <w:sz w:val="22"/>
                <w:szCs w:val="22"/>
              </w:rPr>
              <w:t>&gt; 1 bis 3 x oberer Normalwert (ULN</w:t>
            </w:r>
            <w:r w:rsidR="009B13C3" w:rsidRPr="00100B1A">
              <w:rPr>
                <w:rFonts w:eastAsia="MS Mincho"/>
                <w:sz w:val="22"/>
                <w:szCs w:val="22"/>
              </w:rPr>
              <w:t xml:space="preserve">, </w:t>
            </w:r>
            <w:r w:rsidR="009B13C3" w:rsidRPr="00100B1A">
              <w:rPr>
                <w:rFonts w:eastAsia="MS Mincho"/>
                <w:i/>
                <w:iCs/>
                <w:sz w:val="22"/>
                <w:szCs w:val="22"/>
              </w:rPr>
              <w:t>u</w:t>
            </w:r>
            <w:r w:rsidRPr="00100B1A">
              <w:rPr>
                <w:rFonts w:eastAsia="MS Mincho"/>
                <w:i/>
                <w:iCs/>
                <w:sz w:val="22"/>
                <w:szCs w:val="22"/>
              </w:rPr>
              <w:t xml:space="preserve">pper </w:t>
            </w:r>
            <w:r w:rsidR="009B13C3" w:rsidRPr="00100B1A">
              <w:rPr>
                <w:rFonts w:eastAsia="MS Mincho"/>
                <w:i/>
                <w:iCs/>
                <w:sz w:val="22"/>
                <w:szCs w:val="22"/>
              </w:rPr>
              <w:t>l</w:t>
            </w:r>
            <w:r w:rsidRPr="00100B1A">
              <w:rPr>
                <w:rFonts w:eastAsia="MS Mincho"/>
                <w:i/>
                <w:iCs/>
                <w:sz w:val="22"/>
                <w:szCs w:val="22"/>
              </w:rPr>
              <w:t xml:space="preserve">imit of </w:t>
            </w:r>
            <w:r w:rsidR="009B13C3" w:rsidRPr="00100B1A">
              <w:rPr>
                <w:rFonts w:eastAsia="MS Mincho"/>
                <w:i/>
                <w:iCs/>
                <w:sz w:val="22"/>
                <w:szCs w:val="22"/>
              </w:rPr>
              <w:t>n</w:t>
            </w:r>
            <w:r w:rsidRPr="00100B1A">
              <w:rPr>
                <w:rFonts w:eastAsia="MS Mincho"/>
                <w:i/>
                <w:iCs/>
                <w:sz w:val="22"/>
                <w:szCs w:val="22"/>
              </w:rPr>
              <w:t>ormal</w:t>
            </w:r>
            <w:r w:rsidRPr="00100B1A">
              <w:rPr>
                <w:rFonts w:eastAsia="MS Mincho"/>
                <w:sz w:val="22"/>
                <w:szCs w:val="22"/>
              </w:rPr>
              <w:t>)</w:t>
            </w:r>
          </w:p>
        </w:tc>
        <w:tc>
          <w:tcPr>
            <w:tcW w:w="8040" w:type="dxa"/>
          </w:tcPr>
          <w:p w14:paraId="7392B02A" w14:textId="77777777" w:rsidR="00D84B0B" w:rsidRPr="00100B1A" w:rsidRDefault="00D84B0B">
            <w:pPr>
              <w:pStyle w:val="TextTi12"/>
              <w:widowControl w:val="0"/>
              <w:spacing w:after="0" w:line="220" w:lineRule="exact"/>
              <w:jc w:val="left"/>
              <w:rPr>
                <w:sz w:val="22"/>
                <w:szCs w:val="22"/>
              </w:rPr>
              <w:pPrChange w:id="20" w:author="TCS" w:date="2026-02-25T11:19:00Z">
                <w:pPr>
                  <w:pStyle w:val="TextTi12"/>
                  <w:widowControl w:val="0"/>
                  <w:jc w:val="left"/>
                </w:pPr>
              </w:pPrChange>
            </w:pPr>
            <w:r w:rsidRPr="00100B1A">
              <w:rPr>
                <w:rFonts w:eastAsia="MS Mincho"/>
                <w:sz w:val="22"/>
                <w:szCs w:val="22"/>
              </w:rPr>
              <w:t>Dosisanpassung des gleichzeitig verabreichten MTX, falls angemessen</w:t>
            </w:r>
          </w:p>
          <w:p w14:paraId="5D7D34A4" w14:textId="0C66A876" w:rsidR="00D84B0B" w:rsidRPr="00100B1A" w:rsidRDefault="00D84B0B">
            <w:pPr>
              <w:pStyle w:val="TextTi12"/>
              <w:widowControl w:val="0"/>
              <w:spacing w:after="0" w:line="220" w:lineRule="exact"/>
              <w:jc w:val="left"/>
              <w:rPr>
                <w:sz w:val="22"/>
                <w:szCs w:val="22"/>
              </w:rPr>
              <w:pPrChange w:id="21" w:author="TCS" w:date="2026-02-25T11:19:00Z">
                <w:pPr>
                  <w:pStyle w:val="TextTi12"/>
                  <w:widowControl w:val="0"/>
                  <w:jc w:val="left"/>
                </w:pPr>
              </w:pPrChange>
            </w:pPr>
            <w:r w:rsidRPr="00100B1A">
              <w:rPr>
                <w:rFonts w:eastAsia="MS Mincho"/>
                <w:sz w:val="22"/>
                <w:szCs w:val="22"/>
              </w:rPr>
              <w:t xml:space="preserve">Im Falle anhaltender Erhöhungen innerhalb dieser Bandbreite, Dosisreduktion von </w:t>
            </w:r>
            <w:r w:rsidR="002C5D39" w:rsidRPr="00100B1A">
              <w:rPr>
                <w:sz w:val="22"/>
                <w:szCs w:val="22"/>
              </w:rPr>
              <w:t>Tocilizumab</w:t>
            </w:r>
            <w:r w:rsidR="002C5D39" w:rsidRPr="00100B1A" w:rsidDel="00423760">
              <w:rPr>
                <w:rFonts w:eastAsia="MS Mincho"/>
                <w:sz w:val="22"/>
                <w:szCs w:val="22"/>
              </w:rPr>
              <w:t xml:space="preserve"> </w:t>
            </w:r>
            <w:r w:rsidRPr="00100B1A">
              <w:rPr>
                <w:rFonts w:eastAsia="MS Mincho"/>
                <w:sz w:val="22"/>
                <w:szCs w:val="22"/>
              </w:rPr>
              <w:t xml:space="preserve">auf 4 mg/kg oder Unterbrechung </w:t>
            </w:r>
            <w:r w:rsidR="002C5D39" w:rsidRPr="00100B1A">
              <w:rPr>
                <w:rFonts w:eastAsia="MS Mincho"/>
                <w:sz w:val="22"/>
                <w:szCs w:val="22"/>
              </w:rPr>
              <w:t>der Behandlung</w:t>
            </w:r>
            <w:r w:rsidRPr="00100B1A">
              <w:rPr>
                <w:rFonts w:eastAsia="MS Mincho"/>
                <w:sz w:val="22"/>
                <w:szCs w:val="22"/>
              </w:rPr>
              <w:t>, bis sich die Alaninaminotransferase (ALAT) oder die Aspartataminotransferase (ASAT) normalisiert haben</w:t>
            </w:r>
          </w:p>
          <w:p w14:paraId="27595B4F" w14:textId="77777777" w:rsidR="00D84B0B" w:rsidRPr="00100B1A" w:rsidRDefault="00D84B0B">
            <w:pPr>
              <w:pStyle w:val="TextTi12"/>
              <w:widowControl w:val="0"/>
              <w:spacing w:after="0" w:line="220" w:lineRule="exact"/>
              <w:jc w:val="left"/>
              <w:rPr>
                <w:sz w:val="22"/>
                <w:szCs w:val="22"/>
              </w:rPr>
              <w:pPrChange w:id="22" w:author="TCS" w:date="2026-02-25T11:19:00Z">
                <w:pPr>
                  <w:pStyle w:val="TextTi12"/>
                  <w:widowControl w:val="0"/>
                  <w:jc w:val="left"/>
                </w:pPr>
              </w:pPrChange>
            </w:pPr>
            <w:r w:rsidRPr="00100B1A">
              <w:rPr>
                <w:rFonts w:eastAsia="MS Mincho"/>
                <w:sz w:val="22"/>
                <w:szCs w:val="22"/>
              </w:rPr>
              <w:t>Neubeginn mit 4 mg/kg oder 8 mg/kg, wie klinisch angemessen</w:t>
            </w:r>
          </w:p>
        </w:tc>
      </w:tr>
      <w:tr w:rsidR="00D84B0B" w:rsidRPr="00100B1A" w14:paraId="394B68B7" w14:textId="77777777" w:rsidTr="00217C24">
        <w:tc>
          <w:tcPr>
            <w:tcW w:w="2040" w:type="dxa"/>
          </w:tcPr>
          <w:p w14:paraId="5E351274" w14:textId="77777777" w:rsidR="00D84B0B" w:rsidRPr="00100B1A" w:rsidRDefault="00D84B0B">
            <w:pPr>
              <w:pStyle w:val="TextTi12"/>
              <w:widowControl w:val="0"/>
              <w:spacing w:after="0" w:line="220" w:lineRule="exact"/>
              <w:jc w:val="left"/>
              <w:rPr>
                <w:sz w:val="22"/>
                <w:szCs w:val="22"/>
              </w:rPr>
              <w:pPrChange w:id="23" w:author="TCS" w:date="2026-02-25T11:19:00Z">
                <w:pPr>
                  <w:pStyle w:val="TextTi12"/>
                  <w:widowControl w:val="0"/>
                  <w:jc w:val="left"/>
                </w:pPr>
              </w:pPrChange>
            </w:pPr>
            <w:r w:rsidRPr="00100B1A">
              <w:rPr>
                <w:rFonts w:eastAsia="MS Mincho"/>
                <w:sz w:val="22"/>
                <w:szCs w:val="22"/>
              </w:rPr>
              <w:t>&gt; 3 bis 5 x ULN (bestätigt durch wiederholte Untersuchung, siehe Abschnitt 4.4)</w:t>
            </w:r>
          </w:p>
        </w:tc>
        <w:tc>
          <w:tcPr>
            <w:tcW w:w="8040" w:type="dxa"/>
          </w:tcPr>
          <w:p w14:paraId="3511C575" w14:textId="59597A60" w:rsidR="00D84B0B" w:rsidRPr="00100B1A" w:rsidRDefault="00D84B0B">
            <w:pPr>
              <w:pStyle w:val="TextTi12"/>
              <w:widowControl w:val="0"/>
              <w:spacing w:after="0" w:line="220" w:lineRule="exact"/>
              <w:jc w:val="left"/>
              <w:rPr>
                <w:sz w:val="22"/>
                <w:szCs w:val="22"/>
              </w:rPr>
              <w:pPrChange w:id="24" w:author="TCS" w:date="2026-02-25T11:19:00Z">
                <w:pPr>
                  <w:pStyle w:val="TextTi12"/>
                  <w:widowControl w:val="0"/>
                  <w:jc w:val="left"/>
                </w:pPr>
              </w:pPrChange>
            </w:pPr>
            <w:r w:rsidRPr="00100B1A">
              <w:rPr>
                <w:rFonts w:eastAsia="MS Mincho"/>
                <w:sz w:val="22"/>
                <w:szCs w:val="22"/>
              </w:rPr>
              <w:t xml:space="preserve">Unterbrechung der Anwendung von </w:t>
            </w:r>
            <w:r w:rsidR="002C5D39" w:rsidRPr="00100B1A">
              <w:rPr>
                <w:rFonts w:eastAsia="MS Mincho"/>
                <w:sz w:val="22"/>
                <w:szCs w:val="22"/>
              </w:rPr>
              <w:t xml:space="preserve">Tocilizumab </w:t>
            </w:r>
            <w:r w:rsidRPr="00100B1A">
              <w:rPr>
                <w:rFonts w:eastAsia="MS Mincho"/>
                <w:sz w:val="22"/>
                <w:szCs w:val="22"/>
              </w:rPr>
              <w:t>bis &lt; 3 x ULN und Befolgen der obenstehenden Empfehlungen für Werte &gt; 1 bis 3 x ULN</w:t>
            </w:r>
          </w:p>
          <w:p w14:paraId="05D0E0C4" w14:textId="58B8A7F7" w:rsidR="00D84B0B" w:rsidRPr="00100B1A" w:rsidRDefault="00D84B0B">
            <w:pPr>
              <w:pStyle w:val="TextTi12"/>
              <w:widowControl w:val="0"/>
              <w:spacing w:after="0" w:line="220" w:lineRule="exact"/>
              <w:jc w:val="left"/>
              <w:rPr>
                <w:sz w:val="22"/>
                <w:szCs w:val="22"/>
              </w:rPr>
              <w:pPrChange w:id="25" w:author="TCS" w:date="2026-02-25T11:19:00Z">
                <w:pPr>
                  <w:pStyle w:val="TextTi12"/>
                  <w:widowControl w:val="0"/>
                  <w:jc w:val="left"/>
                </w:pPr>
              </w:pPrChange>
            </w:pPr>
            <w:r w:rsidRPr="00100B1A">
              <w:rPr>
                <w:rFonts w:eastAsia="MS Mincho"/>
                <w:sz w:val="22"/>
                <w:szCs w:val="22"/>
              </w:rPr>
              <w:t xml:space="preserve">Bei anhaltenden Erhöhungen von &gt; 3 x ULN, Absetzen </w:t>
            </w:r>
            <w:r w:rsidR="002C5D39" w:rsidRPr="00100B1A">
              <w:rPr>
                <w:rFonts w:eastAsia="MS Mincho"/>
                <w:sz w:val="22"/>
                <w:szCs w:val="22"/>
              </w:rPr>
              <w:t>der Behandlung</w:t>
            </w:r>
          </w:p>
        </w:tc>
      </w:tr>
      <w:tr w:rsidR="00D84B0B" w:rsidRPr="00100B1A" w14:paraId="5D02BE07" w14:textId="77777777" w:rsidTr="00217C24">
        <w:tc>
          <w:tcPr>
            <w:tcW w:w="2040" w:type="dxa"/>
          </w:tcPr>
          <w:p w14:paraId="1CFD0016" w14:textId="77777777" w:rsidR="00D84B0B" w:rsidRPr="00100B1A" w:rsidRDefault="00D84B0B">
            <w:pPr>
              <w:pStyle w:val="TextTi12"/>
              <w:widowControl w:val="0"/>
              <w:spacing w:after="0" w:line="240" w:lineRule="auto"/>
              <w:jc w:val="left"/>
              <w:rPr>
                <w:sz w:val="22"/>
                <w:szCs w:val="22"/>
              </w:rPr>
              <w:pPrChange w:id="26" w:author="TCS" w:date="2026-02-25T11:18:00Z">
                <w:pPr>
                  <w:pStyle w:val="TextTi12"/>
                  <w:widowControl w:val="0"/>
                  <w:jc w:val="left"/>
                </w:pPr>
              </w:pPrChange>
            </w:pPr>
            <w:r w:rsidRPr="00100B1A">
              <w:rPr>
                <w:rFonts w:eastAsia="MS Mincho"/>
                <w:sz w:val="22"/>
                <w:szCs w:val="22"/>
              </w:rPr>
              <w:t>&gt; 5 x ULN</w:t>
            </w:r>
          </w:p>
        </w:tc>
        <w:tc>
          <w:tcPr>
            <w:tcW w:w="8040" w:type="dxa"/>
          </w:tcPr>
          <w:p w14:paraId="30F90A09" w14:textId="3F108892" w:rsidR="00D84B0B" w:rsidRPr="00100B1A" w:rsidRDefault="00D84B0B">
            <w:pPr>
              <w:pStyle w:val="TextTi12"/>
              <w:widowControl w:val="0"/>
              <w:spacing w:after="0" w:line="240" w:lineRule="auto"/>
              <w:jc w:val="left"/>
              <w:rPr>
                <w:sz w:val="22"/>
                <w:szCs w:val="22"/>
              </w:rPr>
              <w:pPrChange w:id="27" w:author="TCS" w:date="2026-02-25T11:18:00Z">
                <w:pPr>
                  <w:pStyle w:val="TextTi12"/>
                  <w:widowControl w:val="0"/>
                  <w:jc w:val="left"/>
                </w:pPr>
              </w:pPrChange>
            </w:pPr>
            <w:r w:rsidRPr="00100B1A">
              <w:rPr>
                <w:rFonts w:eastAsia="MS Mincho"/>
                <w:sz w:val="22"/>
                <w:szCs w:val="22"/>
              </w:rPr>
              <w:t xml:space="preserve">Absetzen </w:t>
            </w:r>
            <w:r w:rsidR="002C5D39" w:rsidRPr="00100B1A">
              <w:rPr>
                <w:rFonts w:eastAsia="MS Mincho"/>
                <w:sz w:val="22"/>
                <w:szCs w:val="22"/>
              </w:rPr>
              <w:t>der Behandlung</w:t>
            </w:r>
          </w:p>
        </w:tc>
      </w:tr>
    </w:tbl>
    <w:p w14:paraId="4D410CAD" w14:textId="77777777" w:rsidR="00D84B0B" w:rsidRPr="00100B1A" w:rsidRDefault="00D84B0B" w:rsidP="00573A9E">
      <w:pPr>
        <w:widowControl w:val="0"/>
      </w:pPr>
    </w:p>
    <w:p w14:paraId="53902588" w14:textId="6487F686" w:rsidR="00D84B0B" w:rsidRPr="00100B1A" w:rsidRDefault="00D84B0B">
      <w:pPr>
        <w:pStyle w:val="ListParagraph"/>
        <w:numPr>
          <w:ilvl w:val="0"/>
          <w:numId w:val="13"/>
        </w:numPr>
        <w:ind w:left="567" w:hanging="567"/>
        <w:pPrChange w:id="28" w:author="Author">
          <w:pPr>
            <w:pStyle w:val="ListParagraph"/>
            <w:ind w:left="567" w:hanging="567"/>
          </w:pPr>
        </w:pPrChange>
      </w:pPr>
      <w:r w:rsidRPr="00100B1A">
        <w:t>Niedrige absolute Anzahl neutrophiler Granulozyten (ANC</w:t>
      </w:r>
      <w:r w:rsidR="006F235E" w:rsidRPr="00100B1A">
        <w:t>,</w:t>
      </w:r>
      <w:r w:rsidRPr="00100B1A">
        <w:t xml:space="preserve"> </w:t>
      </w:r>
      <w:r w:rsidRPr="00100B1A">
        <w:rPr>
          <w:i/>
          <w:iCs/>
        </w:rPr>
        <w:t>Absolute Neutrophil Count</w:t>
      </w:r>
      <w:r w:rsidRPr="00100B1A">
        <w:t>)</w:t>
      </w:r>
    </w:p>
    <w:p w14:paraId="5BFCC6B2" w14:textId="77777777" w:rsidR="00D84B0B" w:rsidRPr="00100B1A" w:rsidRDefault="00D84B0B" w:rsidP="00573A9E">
      <w:pPr>
        <w:keepNext/>
        <w:keepLines/>
        <w:widowControl w:val="0"/>
      </w:pPr>
    </w:p>
    <w:p w14:paraId="0B5F70E9" w14:textId="4F096BC3" w:rsidR="00D84B0B" w:rsidRPr="00100B1A" w:rsidRDefault="00D84B0B" w:rsidP="00573A9E">
      <w:pPr>
        <w:keepNext/>
        <w:keepLines/>
        <w:widowControl w:val="0"/>
      </w:pPr>
      <w:r w:rsidRPr="00100B1A">
        <w:t xml:space="preserve">Bei Patienten, die noch nicht mit </w:t>
      </w:r>
      <w:r w:rsidR="002C5D39" w:rsidRPr="00100B1A">
        <w:t xml:space="preserve">Tocilizumab </w:t>
      </w:r>
      <w:r w:rsidRPr="00100B1A">
        <w:t>behandelt wurden und eine absolute Neutrophilenzahl (ANC) von weniger als 2 x </w:t>
      </w:r>
      <w:r w:rsidRPr="00100B1A">
        <w:rPr>
          <w:bCs/>
        </w:rPr>
        <w:t>10</w:t>
      </w:r>
      <w:r w:rsidRPr="00100B1A">
        <w:rPr>
          <w:bCs/>
          <w:vertAlign w:val="superscript"/>
        </w:rPr>
        <w:t>9</w:t>
      </w:r>
      <w:r w:rsidRPr="00100B1A">
        <w:rPr>
          <w:bCs/>
        </w:rPr>
        <w:t xml:space="preserve">/l aufweisen, </w:t>
      </w:r>
      <w:r w:rsidRPr="00100B1A">
        <w:t>wird ein Beginn der Behandlung nicht empfohlen.</w:t>
      </w:r>
    </w:p>
    <w:p w14:paraId="677B50BE" w14:textId="77777777" w:rsidR="00D84B0B" w:rsidRPr="00100B1A" w:rsidRDefault="00D84B0B" w:rsidP="00573A9E">
      <w:pPr>
        <w:keepNext/>
        <w:keepLines/>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7090"/>
      </w:tblGrid>
      <w:tr w:rsidR="00D84B0B" w:rsidRPr="00100B1A" w14:paraId="7B99F14D" w14:textId="77777777" w:rsidTr="00217C24">
        <w:tc>
          <w:tcPr>
            <w:tcW w:w="2040" w:type="dxa"/>
          </w:tcPr>
          <w:p w14:paraId="00D56869" w14:textId="77777777" w:rsidR="00D84B0B" w:rsidRPr="00100B1A" w:rsidRDefault="00D84B0B">
            <w:pPr>
              <w:pStyle w:val="TextTi12"/>
              <w:keepNext/>
              <w:keepLines/>
              <w:widowControl w:val="0"/>
              <w:spacing w:after="0" w:line="240" w:lineRule="auto"/>
              <w:jc w:val="center"/>
              <w:rPr>
                <w:rFonts w:eastAsia="MS Mincho"/>
                <w:b/>
                <w:sz w:val="22"/>
                <w:szCs w:val="22"/>
              </w:rPr>
              <w:pPrChange w:id="29" w:author="Author">
                <w:pPr>
                  <w:pStyle w:val="TextTi12"/>
                  <w:keepNext/>
                  <w:keepLines/>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/l)</w:t>
            </w:r>
          </w:p>
        </w:tc>
        <w:tc>
          <w:tcPr>
            <w:tcW w:w="8040" w:type="dxa"/>
          </w:tcPr>
          <w:p w14:paraId="16134064" w14:textId="77777777" w:rsidR="00D84B0B" w:rsidRPr="00100B1A" w:rsidRDefault="00D84B0B">
            <w:pPr>
              <w:pStyle w:val="TextTi12"/>
              <w:keepNext/>
              <w:keepLines/>
              <w:widowControl w:val="0"/>
              <w:spacing w:after="0" w:line="240" w:lineRule="auto"/>
              <w:jc w:val="center"/>
              <w:rPr>
                <w:rFonts w:eastAsia="MS Mincho"/>
                <w:b/>
                <w:sz w:val="22"/>
                <w:szCs w:val="22"/>
              </w:rPr>
              <w:pPrChange w:id="30" w:author="Author">
                <w:pPr>
                  <w:pStyle w:val="TextTi12"/>
                  <w:keepNext/>
                  <w:keepLines/>
                  <w:widowControl w:val="0"/>
                  <w:jc w:val="center"/>
                </w:pPr>
              </w:pPrChange>
            </w:pPr>
            <w:r w:rsidRPr="00100B1A">
              <w:rPr>
                <w:rFonts w:eastAsia="MS Mincho"/>
                <w:b/>
                <w:sz w:val="22"/>
                <w:szCs w:val="22"/>
              </w:rPr>
              <w:t>Vorgehen</w:t>
            </w:r>
          </w:p>
        </w:tc>
      </w:tr>
      <w:tr w:rsidR="00D84B0B" w:rsidRPr="00100B1A" w14:paraId="33820CD5" w14:textId="77777777" w:rsidTr="00217C24">
        <w:tc>
          <w:tcPr>
            <w:tcW w:w="2040" w:type="dxa"/>
          </w:tcPr>
          <w:p w14:paraId="5BCB0C6C" w14:textId="77777777" w:rsidR="00D84B0B" w:rsidRPr="00100B1A" w:rsidRDefault="00D84B0B">
            <w:pPr>
              <w:pStyle w:val="TextTi12"/>
              <w:widowControl w:val="0"/>
              <w:spacing w:after="0" w:line="240" w:lineRule="auto"/>
              <w:jc w:val="left"/>
              <w:rPr>
                <w:sz w:val="22"/>
                <w:szCs w:val="22"/>
              </w:rPr>
              <w:pPrChange w:id="31" w:author="Author">
                <w:pPr>
                  <w:pStyle w:val="TextTi12"/>
                  <w:widowControl w:val="0"/>
                  <w:jc w:val="left"/>
                </w:pPr>
              </w:pPrChange>
            </w:pPr>
            <w:r w:rsidRPr="00100B1A">
              <w:rPr>
                <w:rFonts w:eastAsia="MS Mincho"/>
                <w:sz w:val="22"/>
                <w:szCs w:val="22"/>
              </w:rPr>
              <w:t>ANC &gt; 1</w:t>
            </w:r>
          </w:p>
        </w:tc>
        <w:tc>
          <w:tcPr>
            <w:tcW w:w="8040" w:type="dxa"/>
          </w:tcPr>
          <w:p w14:paraId="17A86D9E" w14:textId="77777777" w:rsidR="00D84B0B" w:rsidRPr="00100B1A" w:rsidRDefault="00D84B0B">
            <w:pPr>
              <w:pStyle w:val="TextTi12"/>
              <w:widowControl w:val="0"/>
              <w:spacing w:after="0" w:line="240" w:lineRule="auto"/>
              <w:jc w:val="left"/>
              <w:rPr>
                <w:sz w:val="22"/>
                <w:szCs w:val="22"/>
              </w:rPr>
              <w:pPrChange w:id="32" w:author="Author">
                <w:pPr>
                  <w:pStyle w:val="TextTi12"/>
                  <w:widowControl w:val="0"/>
                  <w:jc w:val="left"/>
                </w:pPr>
              </w:pPrChange>
            </w:pPr>
            <w:r w:rsidRPr="00100B1A">
              <w:rPr>
                <w:rFonts w:eastAsia="MS Mincho"/>
                <w:sz w:val="22"/>
                <w:szCs w:val="22"/>
              </w:rPr>
              <w:t>Dosis beibehalten</w:t>
            </w:r>
          </w:p>
        </w:tc>
      </w:tr>
      <w:tr w:rsidR="00D84B0B" w:rsidRPr="00100B1A" w14:paraId="31EF46EE" w14:textId="77777777" w:rsidTr="00217C24">
        <w:tc>
          <w:tcPr>
            <w:tcW w:w="2040" w:type="dxa"/>
          </w:tcPr>
          <w:p w14:paraId="1F331754" w14:textId="77777777" w:rsidR="00D84B0B" w:rsidRPr="00100B1A" w:rsidRDefault="00D84B0B">
            <w:pPr>
              <w:pStyle w:val="TextTi12"/>
              <w:widowControl w:val="0"/>
              <w:spacing w:after="0" w:line="240" w:lineRule="auto"/>
              <w:jc w:val="left"/>
              <w:rPr>
                <w:sz w:val="22"/>
                <w:szCs w:val="22"/>
              </w:rPr>
              <w:pPrChange w:id="33" w:author="Author">
                <w:pPr>
                  <w:pStyle w:val="TextTi12"/>
                  <w:widowControl w:val="0"/>
                  <w:jc w:val="left"/>
                </w:pPr>
              </w:pPrChange>
            </w:pPr>
            <w:r w:rsidRPr="00100B1A">
              <w:rPr>
                <w:rFonts w:eastAsia="MS Mincho"/>
                <w:sz w:val="22"/>
                <w:szCs w:val="22"/>
              </w:rPr>
              <w:t>ANC 0,5 bis 1</w:t>
            </w:r>
          </w:p>
        </w:tc>
        <w:tc>
          <w:tcPr>
            <w:tcW w:w="8040" w:type="dxa"/>
          </w:tcPr>
          <w:p w14:paraId="0612C417" w14:textId="3778060F" w:rsidR="00D84B0B" w:rsidRPr="00100B1A" w:rsidRDefault="00D84B0B">
            <w:pPr>
              <w:pStyle w:val="TextTi12"/>
              <w:widowControl w:val="0"/>
              <w:spacing w:after="0" w:line="240" w:lineRule="auto"/>
              <w:jc w:val="left"/>
              <w:rPr>
                <w:sz w:val="22"/>
                <w:szCs w:val="22"/>
              </w:rPr>
              <w:pPrChange w:id="34" w:author="Author">
                <w:pPr>
                  <w:pStyle w:val="TextTi12"/>
                  <w:widowControl w:val="0"/>
                  <w:jc w:val="left"/>
                </w:pPr>
              </w:pPrChange>
            </w:pPr>
            <w:r w:rsidRPr="00100B1A">
              <w:rPr>
                <w:rFonts w:eastAsia="MS Mincho"/>
                <w:sz w:val="22"/>
                <w:szCs w:val="22"/>
              </w:rPr>
              <w:t xml:space="preserve">Unterbrechung der Anwendung von </w:t>
            </w:r>
            <w:r w:rsidR="002C5D39" w:rsidRPr="00100B1A">
              <w:rPr>
                <w:rFonts w:eastAsia="MS Mincho"/>
                <w:sz w:val="22"/>
                <w:szCs w:val="22"/>
              </w:rPr>
              <w:t>Tocilizumab</w:t>
            </w:r>
          </w:p>
          <w:p w14:paraId="18F96047" w14:textId="128D4EB6" w:rsidR="00D84B0B" w:rsidRPr="00100B1A" w:rsidRDefault="00D84B0B">
            <w:pPr>
              <w:pStyle w:val="TextTi12"/>
              <w:widowControl w:val="0"/>
              <w:spacing w:after="0" w:line="240" w:lineRule="auto"/>
              <w:jc w:val="left"/>
              <w:rPr>
                <w:sz w:val="22"/>
                <w:szCs w:val="22"/>
              </w:rPr>
              <w:pPrChange w:id="35" w:author="Author">
                <w:pPr>
                  <w:pStyle w:val="TextTi12"/>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 xml:space="preserve">/l ansteigt, Wiederaufnahme </w:t>
            </w:r>
            <w:r w:rsidR="002C5D39" w:rsidRPr="00100B1A">
              <w:rPr>
                <w:rFonts w:eastAsia="MS Mincho"/>
                <w:sz w:val="22"/>
                <w:szCs w:val="22"/>
              </w:rPr>
              <w:t>der Behandlung</w:t>
            </w:r>
            <w:r w:rsidRPr="00100B1A">
              <w:rPr>
                <w:rFonts w:eastAsia="MS Mincho"/>
                <w:sz w:val="22"/>
                <w:szCs w:val="22"/>
              </w:rPr>
              <w:t xml:space="preserve"> in einer Dosierung von 4 mg/kg und Steigerung bis zu 8 mg/kg, wie klinisch angemessen</w:t>
            </w:r>
          </w:p>
        </w:tc>
      </w:tr>
      <w:tr w:rsidR="00D84B0B" w:rsidRPr="00100B1A" w14:paraId="2E33B254" w14:textId="77777777" w:rsidTr="00217C24">
        <w:tc>
          <w:tcPr>
            <w:tcW w:w="2040" w:type="dxa"/>
          </w:tcPr>
          <w:p w14:paraId="4380E8B6" w14:textId="77777777" w:rsidR="00D84B0B" w:rsidRPr="00100B1A" w:rsidRDefault="00D84B0B">
            <w:pPr>
              <w:pStyle w:val="TextTi12"/>
              <w:widowControl w:val="0"/>
              <w:spacing w:after="0" w:line="240" w:lineRule="auto"/>
              <w:jc w:val="left"/>
              <w:rPr>
                <w:sz w:val="22"/>
                <w:szCs w:val="22"/>
              </w:rPr>
              <w:pPrChange w:id="36" w:author="Author">
                <w:pPr>
                  <w:pStyle w:val="TextTi12"/>
                  <w:widowControl w:val="0"/>
                  <w:jc w:val="left"/>
                </w:pPr>
              </w:pPrChange>
            </w:pPr>
            <w:r w:rsidRPr="00100B1A">
              <w:rPr>
                <w:rFonts w:eastAsia="MS Mincho"/>
                <w:sz w:val="22"/>
              </w:rPr>
              <w:t>ANC &lt; 0,5</w:t>
            </w:r>
          </w:p>
        </w:tc>
        <w:tc>
          <w:tcPr>
            <w:tcW w:w="8040" w:type="dxa"/>
          </w:tcPr>
          <w:p w14:paraId="436C5633" w14:textId="521146C0" w:rsidR="00D84B0B" w:rsidRPr="00100B1A" w:rsidRDefault="00D84B0B">
            <w:pPr>
              <w:pStyle w:val="TextTi12"/>
              <w:widowControl w:val="0"/>
              <w:spacing w:after="0" w:line="240" w:lineRule="auto"/>
              <w:jc w:val="left"/>
              <w:rPr>
                <w:sz w:val="22"/>
                <w:szCs w:val="22"/>
              </w:rPr>
              <w:pPrChange w:id="37" w:author="Author">
                <w:pPr>
                  <w:pStyle w:val="TextTi12"/>
                  <w:widowControl w:val="0"/>
                  <w:jc w:val="left"/>
                </w:pPr>
              </w:pPrChange>
            </w:pPr>
            <w:r w:rsidRPr="00100B1A">
              <w:rPr>
                <w:rFonts w:eastAsia="MS Mincho"/>
                <w:sz w:val="22"/>
              </w:rPr>
              <w:t xml:space="preserve">Absetzen </w:t>
            </w:r>
            <w:r w:rsidR="002C5D39" w:rsidRPr="00100B1A">
              <w:rPr>
                <w:rFonts w:eastAsia="MS Mincho"/>
                <w:sz w:val="22"/>
              </w:rPr>
              <w:t>der Behandlung</w:t>
            </w:r>
          </w:p>
        </w:tc>
      </w:tr>
    </w:tbl>
    <w:p w14:paraId="104D0527" w14:textId="77777777" w:rsidR="00D84B0B" w:rsidRPr="00100B1A" w:rsidRDefault="00D84B0B" w:rsidP="00573A9E">
      <w:pPr>
        <w:widowControl w:val="0"/>
      </w:pPr>
    </w:p>
    <w:p w14:paraId="75CB6B54" w14:textId="1322741F" w:rsidR="00D84B0B" w:rsidRPr="00100B1A" w:rsidRDefault="00740C32">
      <w:pPr>
        <w:pStyle w:val="ListParagraph"/>
        <w:numPr>
          <w:ilvl w:val="0"/>
          <w:numId w:val="13"/>
        </w:numPr>
        <w:ind w:left="567" w:hanging="567"/>
        <w:pPrChange w:id="38" w:author="Author">
          <w:pPr>
            <w:pStyle w:val="ListParagraph"/>
            <w:numPr>
              <w:numId w:val="0"/>
            </w:numPr>
            <w:ind w:left="567" w:hanging="567"/>
          </w:pPr>
        </w:pPrChange>
      </w:pPr>
      <w:del w:id="39" w:author="Author">
        <w:r w:rsidRPr="00100B1A" w:rsidDel="00703363">
          <w:sym w:font="Symbol" w:char="F0B7"/>
        </w:r>
        <w:r w:rsidRPr="00100B1A" w:rsidDel="00703363">
          <w:tab/>
        </w:r>
      </w:del>
      <w:r w:rsidR="00D84B0B" w:rsidRPr="00100B1A">
        <w:t>Niedrige Thrombozytenanzahl</w:t>
      </w:r>
    </w:p>
    <w:p w14:paraId="17E15E45"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0"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80"/>
        <w:gridCol w:w="7081"/>
        <w:tblGridChange w:id="41">
          <w:tblGrid>
            <w:gridCol w:w="2672"/>
            <w:gridCol w:w="6389"/>
          </w:tblGrid>
        </w:tblGridChange>
      </w:tblGrid>
      <w:tr w:rsidR="00D84B0B" w:rsidRPr="00100B1A" w14:paraId="6C730C82" w14:textId="77777777" w:rsidTr="00360C70">
        <w:tc>
          <w:tcPr>
            <w:tcW w:w="1980" w:type="dxa"/>
            <w:tcPrChange w:id="42" w:author="Author">
              <w:tcPr>
                <w:tcW w:w="2713" w:type="dxa"/>
              </w:tcPr>
            </w:tcPrChange>
          </w:tcPr>
          <w:p w14:paraId="3BEA2E25" w14:textId="77777777" w:rsidR="00D84B0B" w:rsidRPr="00100B1A" w:rsidRDefault="00D84B0B">
            <w:pPr>
              <w:pStyle w:val="TextTi12"/>
              <w:widowControl w:val="0"/>
              <w:spacing w:after="0" w:line="240" w:lineRule="auto"/>
              <w:jc w:val="center"/>
              <w:rPr>
                <w:rFonts w:eastAsia="MS Mincho"/>
                <w:b/>
                <w:sz w:val="22"/>
                <w:szCs w:val="22"/>
              </w:rPr>
              <w:pPrChange w:id="43" w:author="Author">
                <w:pPr>
                  <w:pStyle w:val="TextTi12"/>
                  <w:widowControl w:val="0"/>
                  <w:jc w:val="center"/>
                </w:pPr>
              </w:pPrChange>
            </w:pPr>
            <w:r w:rsidRPr="00100B1A">
              <w:rPr>
                <w:rFonts w:eastAsia="MS Mincho"/>
                <w:b/>
                <w:sz w:val="22"/>
                <w:szCs w:val="22"/>
              </w:rPr>
              <w:t xml:space="preserve">Laborwert </w:t>
            </w:r>
            <w:r w:rsidRPr="00100B1A">
              <w:rPr>
                <w:rFonts w:eastAsia="MS Mincho"/>
                <w:b/>
                <w:sz w:val="22"/>
                <w:szCs w:val="22"/>
              </w:rPr>
              <w:br/>
              <w:t>(Zellen x 10</w:t>
            </w:r>
            <w:r w:rsidRPr="00100B1A">
              <w:rPr>
                <w:rFonts w:eastAsia="MS Mincho"/>
                <w:b/>
                <w:sz w:val="22"/>
                <w:szCs w:val="22"/>
                <w:vertAlign w:val="superscript"/>
              </w:rPr>
              <w:t>3</w:t>
            </w:r>
            <w:r w:rsidRPr="00100B1A">
              <w:rPr>
                <w:rFonts w:eastAsia="MS Mincho"/>
                <w:b/>
                <w:sz w:val="22"/>
                <w:szCs w:val="22"/>
              </w:rPr>
              <w:t>/µl)</w:t>
            </w:r>
          </w:p>
        </w:tc>
        <w:tc>
          <w:tcPr>
            <w:tcW w:w="7081" w:type="dxa"/>
            <w:tcPrChange w:id="44" w:author="Author">
              <w:tcPr>
                <w:tcW w:w="6574" w:type="dxa"/>
              </w:tcPr>
            </w:tcPrChange>
          </w:tcPr>
          <w:p w14:paraId="21F91A4F" w14:textId="77777777" w:rsidR="00D84B0B" w:rsidRPr="00100B1A" w:rsidRDefault="00D84B0B">
            <w:pPr>
              <w:pStyle w:val="TextTi12"/>
              <w:widowControl w:val="0"/>
              <w:spacing w:after="0" w:line="240" w:lineRule="auto"/>
              <w:jc w:val="center"/>
              <w:rPr>
                <w:rFonts w:eastAsia="MS Mincho"/>
                <w:b/>
                <w:sz w:val="22"/>
                <w:szCs w:val="22"/>
              </w:rPr>
              <w:pPrChange w:id="45" w:author="Author">
                <w:pPr>
                  <w:pStyle w:val="TextTi12"/>
                  <w:widowControl w:val="0"/>
                  <w:jc w:val="center"/>
                </w:pPr>
              </w:pPrChange>
            </w:pPr>
            <w:r w:rsidRPr="00100B1A">
              <w:rPr>
                <w:rFonts w:eastAsia="MS Mincho"/>
                <w:b/>
                <w:sz w:val="22"/>
                <w:szCs w:val="22"/>
              </w:rPr>
              <w:t>Vorgehen</w:t>
            </w:r>
          </w:p>
        </w:tc>
      </w:tr>
      <w:tr w:rsidR="00D84B0B" w:rsidRPr="00100B1A" w14:paraId="66C1B0E0" w14:textId="77777777" w:rsidTr="00360C70">
        <w:tc>
          <w:tcPr>
            <w:tcW w:w="1980" w:type="dxa"/>
            <w:tcPrChange w:id="46" w:author="Author">
              <w:tcPr>
                <w:tcW w:w="2713" w:type="dxa"/>
              </w:tcPr>
            </w:tcPrChange>
          </w:tcPr>
          <w:p w14:paraId="14B3BFD4" w14:textId="77777777" w:rsidR="00D84B0B" w:rsidRPr="00100B1A" w:rsidRDefault="00D84B0B">
            <w:pPr>
              <w:pStyle w:val="TextTi12"/>
              <w:widowControl w:val="0"/>
              <w:spacing w:after="0" w:line="240" w:lineRule="auto"/>
              <w:jc w:val="left"/>
              <w:rPr>
                <w:sz w:val="22"/>
                <w:szCs w:val="22"/>
              </w:rPr>
              <w:pPrChange w:id="47" w:author="Author">
                <w:pPr>
                  <w:pStyle w:val="TextTi12"/>
                  <w:widowControl w:val="0"/>
                  <w:jc w:val="left"/>
                </w:pPr>
              </w:pPrChange>
            </w:pPr>
            <w:r w:rsidRPr="00100B1A">
              <w:rPr>
                <w:rFonts w:eastAsia="MS Mincho"/>
                <w:sz w:val="22"/>
              </w:rPr>
              <w:t>50 bis 100</w:t>
            </w:r>
          </w:p>
        </w:tc>
        <w:tc>
          <w:tcPr>
            <w:tcW w:w="7081" w:type="dxa"/>
            <w:tcPrChange w:id="48" w:author="Author">
              <w:tcPr>
                <w:tcW w:w="6574" w:type="dxa"/>
              </w:tcPr>
            </w:tcPrChange>
          </w:tcPr>
          <w:p w14:paraId="4ED2F15F" w14:textId="2BCD91B8" w:rsidR="00D84B0B" w:rsidRPr="00100B1A" w:rsidRDefault="00D84B0B">
            <w:pPr>
              <w:pStyle w:val="TextTi12"/>
              <w:widowControl w:val="0"/>
              <w:spacing w:after="0" w:line="240" w:lineRule="auto"/>
              <w:jc w:val="left"/>
              <w:rPr>
                <w:sz w:val="22"/>
                <w:szCs w:val="22"/>
              </w:rPr>
              <w:pPrChange w:id="49" w:author="Author">
                <w:pPr>
                  <w:pStyle w:val="TextTi12"/>
                  <w:widowControl w:val="0"/>
                  <w:jc w:val="left"/>
                </w:pPr>
              </w:pPrChange>
            </w:pPr>
            <w:r w:rsidRPr="00100B1A">
              <w:rPr>
                <w:rFonts w:eastAsia="MS Mincho"/>
                <w:sz w:val="22"/>
              </w:rPr>
              <w:t xml:space="preserve">Unterbrechung der Anwendung von </w:t>
            </w:r>
            <w:r w:rsidR="002C5D39" w:rsidRPr="00100B1A">
              <w:rPr>
                <w:rFonts w:eastAsia="MS Mincho"/>
                <w:sz w:val="22"/>
              </w:rPr>
              <w:t>Tocilizumab</w:t>
            </w:r>
          </w:p>
          <w:p w14:paraId="0D829CAF" w14:textId="085C0C20" w:rsidR="00D84B0B" w:rsidRPr="00100B1A" w:rsidRDefault="00D84B0B">
            <w:pPr>
              <w:pStyle w:val="TextTi12"/>
              <w:widowControl w:val="0"/>
              <w:spacing w:after="0" w:line="240" w:lineRule="auto"/>
              <w:jc w:val="left"/>
              <w:rPr>
                <w:sz w:val="22"/>
                <w:szCs w:val="22"/>
              </w:rPr>
              <w:pPrChange w:id="50" w:author="Author">
                <w:pPr>
                  <w:pStyle w:val="TextTi12"/>
                  <w:widowControl w:val="0"/>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 xml:space="preserve">/µl ansteigt, Wiederaufnahme </w:t>
            </w:r>
            <w:r w:rsidR="002C5D39" w:rsidRPr="00100B1A">
              <w:rPr>
                <w:rFonts w:eastAsia="MS Mincho"/>
                <w:sz w:val="22"/>
                <w:szCs w:val="22"/>
              </w:rPr>
              <w:t>der Behandlung</w:t>
            </w:r>
            <w:r w:rsidRPr="00100B1A">
              <w:rPr>
                <w:rFonts w:eastAsia="MS Mincho"/>
                <w:sz w:val="22"/>
                <w:szCs w:val="22"/>
              </w:rPr>
              <w:t xml:space="preserve"> in einer Dosierung von 4 mg/kg und Steigerung bis zu 8 mg/kg, wie klinisch angemessen</w:t>
            </w:r>
          </w:p>
        </w:tc>
      </w:tr>
      <w:tr w:rsidR="00D84B0B" w:rsidRPr="00100B1A" w14:paraId="720A0155" w14:textId="77777777" w:rsidTr="00360C70">
        <w:tc>
          <w:tcPr>
            <w:tcW w:w="1980" w:type="dxa"/>
            <w:tcPrChange w:id="51" w:author="Author">
              <w:tcPr>
                <w:tcW w:w="2713" w:type="dxa"/>
              </w:tcPr>
            </w:tcPrChange>
          </w:tcPr>
          <w:p w14:paraId="2FAB7045" w14:textId="77777777" w:rsidR="00D84B0B" w:rsidRPr="00100B1A" w:rsidRDefault="00D84B0B">
            <w:pPr>
              <w:pStyle w:val="TextTi12"/>
              <w:widowControl w:val="0"/>
              <w:spacing w:after="0" w:line="240" w:lineRule="auto"/>
              <w:jc w:val="left"/>
              <w:rPr>
                <w:sz w:val="22"/>
                <w:szCs w:val="22"/>
              </w:rPr>
              <w:pPrChange w:id="52" w:author="Author">
                <w:pPr>
                  <w:pStyle w:val="TextTi12"/>
                  <w:widowControl w:val="0"/>
                  <w:jc w:val="left"/>
                </w:pPr>
              </w:pPrChange>
            </w:pPr>
            <w:r w:rsidRPr="00100B1A">
              <w:rPr>
                <w:rFonts w:eastAsia="MS Mincho"/>
                <w:sz w:val="22"/>
              </w:rPr>
              <w:t>&lt; 50</w:t>
            </w:r>
          </w:p>
        </w:tc>
        <w:tc>
          <w:tcPr>
            <w:tcW w:w="7081" w:type="dxa"/>
            <w:tcPrChange w:id="53" w:author="Author">
              <w:tcPr>
                <w:tcW w:w="6574" w:type="dxa"/>
              </w:tcPr>
            </w:tcPrChange>
          </w:tcPr>
          <w:p w14:paraId="5EFEDA4F" w14:textId="4E49D7A7" w:rsidR="00D84B0B" w:rsidRPr="00100B1A" w:rsidRDefault="00D84B0B">
            <w:pPr>
              <w:pStyle w:val="TextTi12"/>
              <w:widowControl w:val="0"/>
              <w:spacing w:after="0" w:line="240" w:lineRule="auto"/>
              <w:jc w:val="left"/>
              <w:rPr>
                <w:sz w:val="22"/>
                <w:szCs w:val="22"/>
              </w:rPr>
              <w:pPrChange w:id="54" w:author="Author">
                <w:pPr>
                  <w:pStyle w:val="TextTi12"/>
                  <w:widowControl w:val="0"/>
                  <w:jc w:val="left"/>
                </w:pPr>
              </w:pPrChange>
            </w:pPr>
            <w:r w:rsidRPr="00100B1A">
              <w:rPr>
                <w:rFonts w:eastAsia="MS Mincho"/>
                <w:sz w:val="22"/>
              </w:rPr>
              <w:t xml:space="preserve">Absetzen </w:t>
            </w:r>
            <w:r w:rsidR="002C5D39" w:rsidRPr="00100B1A">
              <w:rPr>
                <w:rFonts w:eastAsia="MS Mincho"/>
                <w:sz w:val="22"/>
              </w:rPr>
              <w:t>der Behandlung</w:t>
            </w:r>
          </w:p>
        </w:tc>
      </w:tr>
    </w:tbl>
    <w:p w14:paraId="04E204A8" w14:textId="0AC6C1CB" w:rsidR="00B40D3A" w:rsidRPr="00100B1A" w:rsidRDefault="00B40D3A" w:rsidP="00573A9E">
      <w:pPr>
        <w:widowControl w:val="0"/>
      </w:pPr>
    </w:p>
    <w:p w14:paraId="514B31C2" w14:textId="43E30182" w:rsidR="00737D00" w:rsidRPr="00100B1A" w:rsidRDefault="00017600" w:rsidP="00573A9E">
      <w:pPr>
        <w:widowControl w:val="0"/>
        <w:rPr>
          <w:i/>
          <w:iCs/>
        </w:rPr>
      </w:pPr>
      <w:r w:rsidRPr="00100B1A">
        <w:rPr>
          <w:i/>
          <w:iCs/>
        </w:rPr>
        <w:t>Patienten mit</w:t>
      </w:r>
      <w:r w:rsidR="00737D00" w:rsidRPr="00100B1A">
        <w:rPr>
          <w:i/>
          <w:iCs/>
        </w:rPr>
        <w:t xml:space="preserve"> COVID-19</w:t>
      </w:r>
    </w:p>
    <w:p w14:paraId="4CC0B6EB" w14:textId="7E52BF50" w:rsidR="00737D00" w:rsidRPr="00100B1A" w:rsidRDefault="00737D00" w:rsidP="00573A9E">
      <w:pPr>
        <w:widowControl w:val="0"/>
      </w:pPr>
      <w:r w:rsidRPr="00100B1A">
        <w:t xml:space="preserve">Die empfohlene Dosierung für die Behandlung von COVID-19 </w:t>
      </w:r>
      <w:r w:rsidR="00FE6B8C" w:rsidRPr="00100B1A">
        <w:t>ist</w:t>
      </w:r>
      <w:r w:rsidRPr="00100B1A">
        <w:t xml:space="preserve"> eine einzelne 60-minütige intravenöse Infusion von 8 mg/kg</w:t>
      </w:r>
      <w:r w:rsidR="002C5D39" w:rsidRPr="00100B1A">
        <w:t xml:space="preserve"> Körpergewicht</w:t>
      </w:r>
      <w:r w:rsidR="00017600" w:rsidRPr="00100B1A">
        <w:t xml:space="preserve"> bei Patienten, </w:t>
      </w:r>
      <w:r w:rsidR="00017600" w:rsidRPr="00100B1A">
        <w:rPr>
          <w:rFonts w:eastAsia="MS Mincho"/>
        </w:rPr>
        <w:t>die systemische Corticosteroide erhalten und eine zusätzliche Sauerstofftherapie oder maschinelle Beatmung benötigen, siehe Abschnitt 5.1</w:t>
      </w:r>
      <w:r w:rsidRPr="00100B1A">
        <w:t xml:space="preserve">. Wenn sich die klinischen Anzeichen oder Symptome nach der ersten Dosis verschlechtern oder nicht verbessern, kann eine weitere Infusion von </w:t>
      </w:r>
      <w:r w:rsidR="002C5D39" w:rsidRPr="00100B1A">
        <w:t xml:space="preserve">Tocilizumab </w:t>
      </w:r>
      <w:r w:rsidRPr="00100B1A">
        <w:t xml:space="preserve">8 mg/kg verabreicht werden. Der Abstand zwischen den beiden Infusionen </w:t>
      </w:r>
      <w:r w:rsidR="00544299" w:rsidRPr="00100B1A">
        <w:t xml:space="preserve">muss </w:t>
      </w:r>
      <w:r w:rsidRPr="00100B1A">
        <w:t xml:space="preserve">mindestens 8 Stunden betragen. </w:t>
      </w:r>
    </w:p>
    <w:p w14:paraId="18362E3D" w14:textId="77777777" w:rsidR="00737D00" w:rsidRPr="00100B1A" w:rsidRDefault="00737D00" w:rsidP="00573A9E">
      <w:pPr>
        <w:widowControl w:val="0"/>
      </w:pPr>
    </w:p>
    <w:p w14:paraId="71989DF8" w14:textId="0C5CD030" w:rsidR="00737D00" w:rsidRPr="00100B1A" w:rsidRDefault="00737D00" w:rsidP="00573A9E">
      <w:pPr>
        <w:widowControl w:val="0"/>
      </w:pPr>
      <w:r w:rsidRPr="00100B1A">
        <w:t xml:space="preserve">Bei Personen mit einem Körpergewicht von mehr als 100 kg werden Dosen von mehr als 800 mg pro Infusion </w:t>
      </w:r>
      <w:r w:rsidR="00426641" w:rsidRPr="00100B1A">
        <w:t xml:space="preserve">nicht </w:t>
      </w:r>
      <w:r w:rsidRPr="00100B1A">
        <w:t>empfohlen (siehe Abschnitt 5.2).</w:t>
      </w:r>
    </w:p>
    <w:p w14:paraId="6AC04504" w14:textId="77777777" w:rsidR="00737D00" w:rsidRPr="00100B1A" w:rsidRDefault="00737D00" w:rsidP="00573A9E">
      <w:pPr>
        <w:widowControl w:val="0"/>
      </w:pPr>
    </w:p>
    <w:p w14:paraId="6D24A3FC" w14:textId="2541D88A" w:rsidR="00737D00" w:rsidRPr="00100B1A" w:rsidRDefault="00737D00" w:rsidP="00573A9E">
      <w:pPr>
        <w:keepNext/>
        <w:keepLines/>
      </w:pPr>
      <w:r w:rsidRPr="00100B1A">
        <w:t xml:space="preserve">Die Verabreichung von </w:t>
      </w:r>
      <w:r w:rsidR="002C5D39" w:rsidRPr="00100B1A">
        <w:t xml:space="preserve">Tocilizumab </w:t>
      </w:r>
      <w:r w:rsidRPr="00100B1A">
        <w:t>wird bei Patienten mit COVID-1</w:t>
      </w:r>
      <w:r w:rsidR="00E63B54" w:rsidRPr="00100B1A">
        <w:t>9, die eine der folgenden Laborwertveränderungen</w:t>
      </w:r>
      <w:r w:rsidRPr="00100B1A">
        <w:t xml:space="preserve"> aufweisen, nicht</w:t>
      </w:r>
      <w:ins w:id="55" w:author="Author">
        <w:r w:rsidR="00E5361B" w:rsidRPr="00100B1A">
          <w:t xml:space="preserve"> </w:t>
        </w:r>
      </w:ins>
      <w:r w:rsidRPr="00100B1A">
        <w:t>empfohlen:</w:t>
      </w:r>
    </w:p>
    <w:p w14:paraId="31B3EC37" w14:textId="04CE84B7" w:rsidR="00737D00" w:rsidRPr="00100B1A" w:rsidRDefault="00737D00" w:rsidP="00573A9E">
      <w:pPr>
        <w:keepNext/>
        <w:keepLines/>
      </w:pPr>
    </w:p>
    <w:tbl>
      <w:tblPr>
        <w:tblStyle w:val="TableGrid"/>
        <w:tblW w:w="0" w:type="auto"/>
        <w:tblLook w:val="04A0" w:firstRow="1" w:lastRow="0" w:firstColumn="1" w:lastColumn="0" w:noHBand="0" w:noVBand="1"/>
      </w:tblPr>
      <w:tblGrid>
        <w:gridCol w:w="3020"/>
        <w:gridCol w:w="3020"/>
        <w:gridCol w:w="3021"/>
      </w:tblGrid>
      <w:tr w:rsidR="00737D00" w:rsidRPr="00100B1A" w14:paraId="5B53B172" w14:textId="77777777" w:rsidTr="00737D00">
        <w:tc>
          <w:tcPr>
            <w:tcW w:w="3020" w:type="dxa"/>
          </w:tcPr>
          <w:p w14:paraId="3A49875B" w14:textId="2A0CFF8F" w:rsidR="00737D00" w:rsidRPr="00100B1A" w:rsidRDefault="00737D00">
            <w:pPr>
              <w:keepNext/>
              <w:keepLines/>
              <w:spacing w:line="240" w:lineRule="auto"/>
              <w:jc w:val="center"/>
              <w:rPr>
                <w:b/>
                <w:bCs/>
                <w:u w:val="single"/>
                <w:lang w:val="de-DE"/>
              </w:rPr>
              <w:pPrChange w:id="56" w:author="Author">
                <w:pPr>
                  <w:keepNext/>
                  <w:keepLines/>
                  <w:jc w:val="center"/>
                </w:pPr>
              </w:pPrChange>
            </w:pPr>
            <w:r w:rsidRPr="00100B1A">
              <w:rPr>
                <w:b/>
                <w:bCs/>
                <w:u w:val="single"/>
                <w:lang w:val="de-DE"/>
              </w:rPr>
              <w:t>Art des Labortests</w:t>
            </w:r>
          </w:p>
        </w:tc>
        <w:tc>
          <w:tcPr>
            <w:tcW w:w="3020" w:type="dxa"/>
          </w:tcPr>
          <w:p w14:paraId="31DA6FEC" w14:textId="613CBB0F" w:rsidR="00737D00" w:rsidRPr="00100B1A" w:rsidRDefault="00737D00">
            <w:pPr>
              <w:keepNext/>
              <w:keepLines/>
              <w:spacing w:line="240" w:lineRule="auto"/>
              <w:jc w:val="center"/>
              <w:rPr>
                <w:rFonts w:eastAsia="Times New Roman"/>
                <w:b/>
                <w:bCs/>
                <w:u w:val="single"/>
                <w:lang w:val="de-DE"/>
              </w:rPr>
              <w:pPrChange w:id="57" w:author="Author">
                <w:pPr>
                  <w:keepNext/>
                  <w:keepLines/>
                  <w:jc w:val="center"/>
                </w:pPr>
              </w:pPrChange>
            </w:pPr>
            <w:r w:rsidRPr="00100B1A">
              <w:rPr>
                <w:b/>
                <w:bCs/>
                <w:u w:val="single"/>
                <w:lang w:val="de-DE"/>
              </w:rPr>
              <w:t>Laborwert</w:t>
            </w:r>
          </w:p>
        </w:tc>
        <w:tc>
          <w:tcPr>
            <w:tcW w:w="3021" w:type="dxa"/>
          </w:tcPr>
          <w:p w14:paraId="24047D9D" w14:textId="4AA8D0AB" w:rsidR="00737D00" w:rsidRPr="00100B1A" w:rsidRDefault="00737D00">
            <w:pPr>
              <w:keepNext/>
              <w:keepLines/>
              <w:spacing w:line="240" w:lineRule="auto"/>
              <w:jc w:val="center"/>
              <w:rPr>
                <w:rFonts w:eastAsia="Times New Roman"/>
                <w:b/>
                <w:bCs/>
                <w:u w:val="single"/>
                <w:lang w:val="de-DE"/>
              </w:rPr>
              <w:pPrChange w:id="58" w:author="Author">
                <w:pPr>
                  <w:keepNext/>
                  <w:keepLines/>
                  <w:jc w:val="center"/>
                </w:pPr>
              </w:pPrChange>
            </w:pPr>
            <w:r w:rsidRPr="00100B1A">
              <w:rPr>
                <w:b/>
                <w:bCs/>
                <w:u w:val="single"/>
                <w:lang w:val="de-DE"/>
              </w:rPr>
              <w:t>Maßnahme</w:t>
            </w:r>
          </w:p>
        </w:tc>
      </w:tr>
      <w:tr w:rsidR="00737D00" w:rsidRPr="00100B1A" w14:paraId="563AE59F" w14:textId="77777777" w:rsidTr="00737D00">
        <w:tc>
          <w:tcPr>
            <w:tcW w:w="3020" w:type="dxa"/>
          </w:tcPr>
          <w:p w14:paraId="34CB5235" w14:textId="1501CB67" w:rsidR="00737D00" w:rsidRPr="00100B1A" w:rsidRDefault="00737D00">
            <w:pPr>
              <w:keepNext/>
              <w:keepLines/>
              <w:spacing w:line="240" w:lineRule="auto"/>
              <w:rPr>
                <w:rFonts w:eastAsia="Times New Roman"/>
                <w:lang w:val="de-DE"/>
              </w:rPr>
              <w:pPrChange w:id="59" w:author="Author">
                <w:pPr>
                  <w:keepNext/>
                  <w:keepLines/>
                </w:pPr>
              </w:pPrChange>
            </w:pPr>
            <w:r w:rsidRPr="00100B1A">
              <w:rPr>
                <w:rFonts w:eastAsia="Times New Roman"/>
                <w:lang w:val="de-DE"/>
              </w:rPr>
              <w:t>Leber</w:t>
            </w:r>
            <w:r w:rsidRPr="00100B1A">
              <w:rPr>
                <w:lang w:val="de-DE"/>
              </w:rPr>
              <w:t xml:space="preserve">enzyme </w:t>
            </w:r>
          </w:p>
        </w:tc>
        <w:tc>
          <w:tcPr>
            <w:tcW w:w="3020" w:type="dxa"/>
          </w:tcPr>
          <w:p w14:paraId="771D9564" w14:textId="1B64368D" w:rsidR="00737D00" w:rsidRPr="00100B1A" w:rsidRDefault="00544299">
            <w:pPr>
              <w:keepNext/>
              <w:keepLines/>
              <w:spacing w:line="240" w:lineRule="auto"/>
              <w:jc w:val="center"/>
              <w:rPr>
                <w:rFonts w:eastAsia="Times New Roman"/>
                <w:lang w:val="de-DE"/>
              </w:rPr>
              <w:pPrChange w:id="60" w:author="Author">
                <w:pPr>
                  <w:keepNext/>
                  <w:keepLines/>
                </w:pPr>
              </w:pPrChange>
            </w:pPr>
            <w:r w:rsidRPr="00100B1A">
              <w:rPr>
                <w:rFonts w:eastAsia="Times New Roman"/>
                <w:lang w:val="de-DE"/>
              </w:rPr>
              <w:t>&gt; </w:t>
            </w:r>
            <w:r w:rsidR="00737D00" w:rsidRPr="00100B1A">
              <w:rPr>
                <w:lang w:val="de-DE"/>
              </w:rPr>
              <w:t>10</w:t>
            </w:r>
            <w:r w:rsidR="00737D00" w:rsidRPr="00100B1A">
              <w:rPr>
                <w:rFonts w:eastAsia="Times New Roman"/>
                <w:lang w:val="de-DE"/>
              </w:rPr>
              <w:t> </w:t>
            </w:r>
            <w:r w:rsidR="00737D00" w:rsidRPr="00100B1A">
              <w:rPr>
                <w:lang w:val="de-DE"/>
              </w:rPr>
              <w:t>x</w:t>
            </w:r>
            <w:r w:rsidR="00737D00" w:rsidRPr="00100B1A">
              <w:rPr>
                <w:rFonts w:eastAsia="Times New Roman"/>
                <w:lang w:val="de-DE"/>
              </w:rPr>
              <w:t> </w:t>
            </w:r>
            <w:r w:rsidR="00737D00" w:rsidRPr="00100B1A">
              <w:rPr>
                <w:lang w:val="de-DE"/>
              </w:rPr>
              <w:t>ULN</w:t>
            </w:r>
          </w:p>
        </w:tc>
        <w:tc>
          <w:tcPr>
            <w:tcW w:w="3021" w:type="dxa"/>
            <w:vMerge w:val="restart"/>
          </w:tcPr>
          <w:p w14:paraId="2122FC6F" w14:textId="6E8D6D00" w:rsidR="00737D00" w:rsidRPr="00100B1A" w:rsidRDefault="00737D00">
            <w:pPr>
              <w:keepNext/>
              <w:keepLines/>
              <w:spacing w:line="240" w:lineRule="auto"/>
              <w:rPr>
                <w:rFonts w:eastAsia="Times New Roman"/>
                <w:lang w:val="de-DE"/>
              </w:rPr>
              <w:pPrChange w:id="61" w:author="Author">
                <w:pPr>
                  <w:keepNext/>
                  <w:keepLines/>
                </w:pPr>
              </w:pPrChange>
            </w:pPr>
            <w:r w:rsidRPr="00100B1A">
              <w:rPr>
                <w:lang w:val="de-DE"/>
              </w:rPr>
              <w:t xml:space="preserve">Die Verabreichung von </w:t>
            </w:r>
            <w:r w:rsidR="002C5D39" w:rsidRPr="00100B1A">
              <w:rPr>
                <w:lang w:val="de-DE"/>
              </w:rPr>
              <w:t xml:space="preserve">Tocilizumab </w:t>
            </w:r>
            <w:r w:rsidRPr="00100B1A">
              <w:rPr>
                <w:lang w:val="de-DE"/>
              </w:rPr>
              <w:t xml:space="preserve">wird nicht empfohlen </w:t>
            </w:r>
          </w:p>
        </w:tc>
      </w:tr>
      <w:tr w:rsidR="00737D00" w:rsidRPr="00100B1A" w14:paraId="616B09F4" w14:textId="77777777" w:rsidTr="00737D00">
        <w:tc>
          <w:tcPr>
            <w:tcW w:w="3020" w:type="dxa"/>
          </w:tcPr>
          <w:p w14:paraId="2C87E08D" w14:textId="524E481C" w:rsidR="00737D00" w:rsidRPr="00100B1A" w:rsidRDefault="00737D00">
            <w:pPr>
              <w:keepNext/>
              <w:keepLines/>
              <w:spacing w:line="240" w:lineRule="auto"/>
              <w:rPr>
                <w:rFonts w:eastAsia="Times New Roman"/>
                <w:lang w:val="de-DE"/>
              </w:rPr>
              <w:pPrChange w:id="62" w:author="Author">
                <w:pPr>
                  <w:keepNext/>
                  <w:keepLines/>
                </w:pPr>
              </w:pPrChange>
            </w:pPr>
            <w:r w:rsidRPr="00100B1A">
              <w:rPr>
                <w:lang w:val="de-DE"/>
              </w:rPr>
              <w:t xml:space="preserve">Absolute </w:t>
            </w:r>
            <w:r w:rsidRPr="00100B1A">
              <w:rPr>
                <w:rFonts w:eastAsia="Times New Roman"/>
                <w:lang w:val="de-DE"/>
              </w:rPr>
              <w:t>N</w:t>
            </w:r>
            <w:r w:rsidRPr="00100B1A">
              <w:rPr>
                <w:lang w:val="de-DE"/>
              </w:rPr>
              <w:t>eutrophil</w:t>
            </w:r>
            <w:r w:rsidRPr="00100B1A">
              <w:rPr>
                <w:rFonts w:eastAsia="Times New Roman"/>
                <w:lang w:val="de-DE"/>
              </w:rPr>
              <w:t>enzahl</w:t>
            </w:r>
          </w:p>
        </w:tc>
        <w:tc>
          <w:tcPr>
            <w:tcW w:w="3020" w:type="dxa"/>
          </w:tcPr>
          <w:p w14:paraId="73BE4840" w14:textId="53F017B6" w:rsidR="00737D00" w:rsidRPr="00100B1A" w:rsidRDefault="00737D00">
            <w:pPr>
              <w:keepNext/>
              <w:keepLines/>
              <w:spacing w:line="240" w:lineRule="auto"/>
              <w:jc w:val="center"/>
              <w:rPr>
                <w:rFonts w:eastAsia="Times New Roman"/>
                <w:lang w:val="de-DE"/>
              </w:rPr>
              <w:pPrChange w:id="63" w:author="Author">
                <w:pPr>
                  <w:keepNext/>
                  <w:keepLines/>
                </w:pPr>
              </w:pPrChange>
            </w:pPr>
            <w:r w:rsidRPr="00100B1A">
              <w:rPr>
                <w:lang w:val="de-DE"/>
              </w:rPr>
              <w:t>&lt;</w:t>
            </w:r>
            <w:r w:rsidRPr="00100B1A">
              <w:rPr>
                <w:rFonts w:eastAsia="Times New Roman"/>
                <w:lang w:val="de-DE"/>
              </w:rPr>
              <w:t> </w:t>
            </w:r>
            <w:r w:rsidRPr="00100B1A">
              <w:rPr>
                <w:lang w:val="de-DE"/>
              </w:rPr>
              <w:t>1</w:t>
            </w:r>
            <w:r w:rsidRPr="00100B1A">
              <w:rPr>
                <w:rFonts w:eastAsia="Times New Roman"/>
                <w:lang w:val="de-DE"/>
              </w:rPr>
              <w:t> </w:t>
            </w:r>
            <w:r w:rsidRPr="00100B1A">
              <w:rPr>
                <w:lang w:val="de-DE"/>
              </w:rPr>
              <w:t>x</w:t>
            </w:r>
            <w:r w:rsidRPr="00100B1A">
              <w:rPr>
                <w:rFonts w:eastAsia="Times New Roman"/>
                <w:lang w:val="de-DE"/>
              </w:rPr>
              <w:t> </w:t>
            </w:r>
            <w:r w:rsidRPr="00100B1A">
              <w:rPr>
                <w:lang w:val="de-DE"/>
              </w:rPr>
              <w:t>10</w:t>
            </w:r>
            <w:r w:rsidRPr="00100B1A">
              <w:rPr>
                <w:vertAlign w:val="superscript"/>
                <w:lang w:val="de-DE"/>
              </w:rPr>
              <w:t>9</w:t>
            </w:r>
            <w:r w:rsidRPr="00100B1A">
              <w:rPr>
                <w:lang w:val="de-DE"/>
              </w:rPr>
              <w:t>/</w:t>
            </w:r>
            <w:r w:rsidRPr="00100B1A">
              <w:rPr>
                <w:rFonts w:eastAsia="Times New Roman"/>
                <w:lang w:val="de-DE"/>
              </w:rPr>
              <w:t>l</w:t>
            </w:r>
          </w:p>
        </w:tc>
        <w:tc>
          <w:tcPr>
            <w:tcW w:w="3021" w:type="dxa"/>
            <w:vMerge/>
          </w:tcPr>
          <w:p w14:paraId="65E6C6F1" w14:textId="77777777" w:rsidR="00737D00" w:rsidRPr="00100B1A" w:rsidRDefault="00737D00">
            <w:pPr>
              <w:keepNext/>
              <w:keepLines/>
              <w:spacing w:line="240" w:lineRule="auto"/>
              <w:rPr>
                <w:rFonts w:eastAsia="Times New Roman"/>
                <w:lang w:val="de-DE"/>
              </w:rPr>
              <w:pPrChange w:id="64" w:author="Author">
                <w:pPr>
                  <w:keepNext/>
                  <w:keepLines/>
                </w:pPr>
              </w:pPrChange>
            </w:pPr>
          </w:p>
        </w:tc>
      </w:tr>
      <w:tr w:rsidR="00737D00" w:rsidRPr="00100B1A" w14:paraId="0BFF5D69" w14:textId="77777777" w:rsidTr="00737D00">
        <w:trPr>
          <w:trHeight w:val="269"/>
        </w:trPr>
        <w:tc>
          <w:tcPr>
            <w:tcW w:w="3020" w:type="dxa"/>
          </w:tcPr>
          <w:p w14:paraId="6269BFE3" w14:textId="6C491A2F" w:rsidR="00737D00" w:rsidRPr="00100B1A" w:rsidRDefault="00737D00">
            <w:pPr>
              <w:keepNext/>
              <w:keepLines/>
              <w:spacing w:line="240" w:lineRule="auto"/>
              <w:rPr>
                <w:lang w:val="de-DE"/>
              </w:rPr>
              <w:pPrChange w:id="65" w:author="Author">
                <w:pPr>
                  <w:keepNext/>
                  <w:keepLines/>
                </w:pPr>
              </w:pPrChange>
            </w:pPr>
            <w:r w:rsidRPr="00100B1A">
              <w:rPr>
                <w:rFonts w:eastAsia="Times New Roman"/>
                <w:lang w:val="de-DE"/>
              </w:rPr>
              <w:t>Thrombozytenzahl</w:t>
            </w:r>
          </w:p>
        </w:tc>
        <w:tc>
          <w:tcPr>
            <w:tcW w:w="3020" w:type="dxa"/>
          </w:tcPr>
          <w:p w14:paraId="0DF35709" w14:textId="7E9B41AD" w:rsidR="00737D00" w:rsidRPr="00100B1A" w:rsidRDefault="00737D00">
            <w:pPr>
              <w:keepNext/>
              <w:keepLines/>
              <w:spacing w:line="240" w:lineRule="auto"/>
              <w:jc w:val="center"/>
              <w:rPr>
                <w:rFonts w:eastAsia="Times New Roman"/>
                <w:lang w:val="de-DE"/>
              </w:rPr>
              <w:pPrChange w:id="66" w:author="Author">
                <w:pPr>
                  <w:keepNext/>
                  <w:keepLines/>
                </w:pPr>
              </w:pPrChange>
            </w:pPr>
            <w:r w:rsidRPr="00100B1A">
              <w:rPr>
                <w:rFonts w:eastAsia="Times New Roman"/>
                <w:lang w:val="de-DE"/>
              </w:rPr>
              <w:t>&lt; </w:t>
            </w:r>
            <w:r w:rsidRPr="00100B1A">
              <w:rPr>
                <w:lang w:val="de-DE"/>
              </w:rPr>
              <w:t>50</w:t>
            </w:r>
            <w:r w:rsidRPr="00100B1A">
              <w:rPr>
                <w:rFonts w:eastAsia="Times New Roman"/>
                <w:lang w:val="de-DE"/>
              </w:rPr>
              <w:t> </w:t>
            </w:r>
            <w:r w:rsidRPr="00100B1A">
              <w:rPr>
                <w:lang w:val="de-DE"/>
              </w:rPr>
              <w:t>x</w:t>
            </w:r>
            <w:r w:rsidRPr="00100B1A">
              <w:rPr>
                <w:rFonts w:eastAsia="Times New Roman"/>
                <w:lang w:val="de-DE"/>
              </w:rPr>
              <w:t> </w:t>
            </w:r>
            <w:r w:rsidRPr="00100B1A">
              <w:rPr>
                <w:lang w:val="de-DE"/>
              </w:rPr>
              <w:t>10</w:t>
            </w:r>
            <w:r w:rsidRPr="00100B1A">
              <w:rPr>
                <w:vertAlign w:val="superscript"/>
                <w:lang w:val="de-DE"/>
              </w:rPr>
              <w:t>3</w:t>
            </w:r>
            <w:r w:rsidRPr="00100B1A">
              <w:rPr>
                <w:lang w:val="de-DE"/>
              </w:rPr>
              <w:t>/μ</w:t>
            </w:r>
            <w:r w:rsidRPr="00100B1A">
              <w:rPr>
                <w:rFonts w:eastAsia="Times New Roman"/>
                <w:lang w:val="de-DE"/>
              </w:rPr>
              <w:t>l</w:t>
            </w:r>
          </w:p>
        </w:tc>
        <w:tc>
          <w:tcPr>
            <w:tcW w:w="3021" w:type="dxa"/>
            <w:vMerge/>
          </w:tcPr>
          <w:p w14:paraId="4B5EB981" w14:textId="77777777" w:rsidR="00737D00" w:rsidRPr="00100B1A" w:rsidRDefault="00737D00">
            <w:pPr>
              <w:keepNext/>
              <w:keepLines/>
              <w:spacing w:line="240" w:lineRule="auto"/>
              <w:rPr>
                <w:u w:val="single"/>
                <w:lang w:val="de-DE"/>
              </w:rPr>
              <w:pPrChange w:id="67" w:author="Author">
                <w:pPr>
                  <w:keepNext/>
                  <w:keepLines/>
                </w:pPr>
              </w:pPrChange>
            </w:pPr>
          </w:p>
        </w:tc>
      </w:tr>
    </w:tbl>
    <w:p w14:paraId="07E52A6D" w14:textId="77777777" w:rsidR="00737D00" w:rsidRPr="00100B1A" w:rsidRDefault="00737D00" w:rsidP="00573A9E">
      <w:pPr>
        <w:keepNext/>
        <w:keepLines/>
      </w:pPr>
    </w:p>
    <w:p w14:paraId="6DD94E5C" w14:textId="429B9887" w:rsidR="00B40D3A" w:rsidRPr="00100B1A" w:rsidRDefault="00B40D3A" w:rsidP="00573A9E">
      <w:pPr>
        <w:keepNext/>
        <w:keepLines/>
        <w:rPr>
          <w:i/>
          <w:iCs/>
        </w:rPr>
      </w:pPr>
      <w:bookmarkStart w:id="68" w:name="_Hlk175755740"/>
      <w:r w:rsidRPr="00100B1A">
        <w:rPr>
          <w:i/>
          <w:iCs/>
        </w:rPr>
        <w:t>Zytokin-Freisetzungs</w:t>
      </w:r>
      <w:r w:rsidR="00DC4F61" w:rsidRPr="00100B1A">
        <w:rPr>
          <w:i/>
          <w:iCs/>
        </w:rPr>
        <w:t>s</w:t>
      </w:r>
      <w:r w:rsidRPr="00100B1A">
        <w:rPr>
          <w:i/>
          <w:iCs/>
        </w:rPr>
        <w:t>y</w:t>
      </w:r>
      <w:r w:rsidR="0001400A" w:rsidRPr="00100B1A">
        <w:rPr>
          <w:i/>
          <w:iCs/>
        </w:rPr>
        <w:t>n</w:t>
      </w:r>
      <w:r w:rsidRPr="00100B1A">
        <w:rPr>
          <w:i/>
          <w:iCs/>
        </w:rPr>
        <w:t>drom (CRS) (Erwachsene</w:t>
      </w:r>
      <w:r w:rsidR="0028012D" w:rsidRPr="00100B1A">
        <w:rPr>
          <w:i/>
          <w:iCs/>
        </w:rPr>
        <w:t xml:space="preserve">, </w:t>
      </w:r>
      <w:r w:rsidRPr="00100B1A">
        <w:rPr>
          <w:i/>
          <w:iCs/>
        </w:rPr>
        <w:t>Kinder und Jugendliche)</w:t>
      </w:r>
      <w:bookmarkEnd w:id="68"/>
    </w:p>
    <w:p w14:paraId="44A01B81" w14:textId="22EF2E99" w:rsidR="00B40D3A" w:rsidRPr="00100B1A" w:rsidRDefault="00B40D3A" w:rsidP="00573A9E">
      <w:pPr>
        <w:keepNext/>
        <w:keepLines/>
      </w:pPr>
      <w:r w:rsidRPr="00100B1A">
        <w:t xml:space="preserve">Die empfohlene Dosierung zur Behandlung eines CRS bei Patienten mit einem Mindestgewicht von 30 kg beträgt 8 mg/kg und bei Patienten, die weniger als 30 kg wiegen, 12 mg/kg, </w:t>
      </w:r>
      <w:r w:rsidR="00CC6318" w:rsidRPr="00100B1A">
        <w:t xml:space="preserve">verabreicht </w:t>
      </w:r>
      <w:r w:rsidRPr="00100B1A">
        <w:t xml:space="preserve">als 60-minütige intravenöse Infusion. </w:t>
      </w:r>
      <w:r w:rsidR="002C5D39" w:rsidRPr="00100B1A">
        <w:t xml:space="preserve">Tocilizumab </w:t>
      </w:r>
      <w:r w:rsidRPr="00100B1A">
        <w:t>kann als Monotherapie oder in Kombination mit Corticosteroiden verabreicht werden.</w:t>
      </w:r>
    </w:p>
    <w:p w14:paraId="4D4BF5E9" w14:textId="77777777" w:rsidR="00FA1C7A" w:rsidRPr="00100B1A" w:rsidRDefault="00FA1C7A" w:rsidP="00573A9E">
      <w:pPr>
        <w:widowControl w:val="0"/>
      </w:pPr>
    </w:p>
    <w:p w14:paraId="7625C182" w14:textId="4CDB6CA3" w:rsidR="00CC6318" w:rsidRPr="00100B1A" w:rsidRDefault="00CC6318" w:rsidP="00573A9E">
      <w:pPr>
        <w:widowControl w:val="0"/>
      </w:pPr>
      <w:r w:rsidRPr="00100B1A">
        <w:t xml:space="preserve">Wenn nach der ersten Dosis keine klinische Verbesserung der Anzeichen und Symptome des CRS eintritt, können bis zu 3 weitere Dosen </w:t>
      </w:r>
      <w:r w:rsidR="002C5D39" w:rsidRPr="00100B1A">
        <w:t xml:space="preserve">Tocilizumab </w:t>
      </w:r>
      <w:r w:rsidRPr="00100B1A">
        <w:t xml:space="preserve">verabreicht werden. Das Intervall zwischen </w:t>
      </w:r>
      <w:r w:rsidR="008828A0" w:rsidRPr="00100B1A">
        <w:t xml:space="preserve">den </w:t>
      </w:r>
      <w:r w:rsidRPr="00100B1A">
        <w:t xml:space="preserve">aufeinanderfolgenden Dosen muss mindestens 8 Stunden betragen. Dosen </w:t>
      </w:r>
      <w:r w:rsidR="008828A0" w:rsidRPr="00100B1A">
        <w:t>von mehr als</w:t>
      </w:r>
      <w:r w:rsidRPr="00100B1A">
        <w:t xml:space="preserve"> 800 mg pro Infusion werden bei Patienten mit CRS nicht empfohlen. </w:t>
      </w:r>
    </w:p>
    <w:p w14:paraId="217D9E93" w14:textId="77777777" w:rsidR="00CC6318" w:rsidRPr="00100B1A" w:rsidRDefault="00CC6318" w:rsidP="00573A9E">
      <w:pPr>
        <w:widowControl w:val="0"/>
      </w:pPr>
    </w:p>
    <w:p w14:paraId="6B393B1A" w14:textId="77777777" w:rsidR="00FA1C7A" w:rsidRPr="00100B1A" w:rsidRDefault="00CC6318" w:rsidP="00573A9E">
      <w:pPr>
        <w:widowControl w:val="0"/>
      </w:pPr>
      <w:r w:rsidRPr="00100B1A">
        <w:t xml:space="preserve">Patienten mit schwerem oder lebensbedrohlichem CRS haben </w:t>
      </w:r>
      <w:r w:rsidR="008828A0" w:rsidRPr="00100B1A">
        <w:t xml:space="preserve">aufgrund der zugrundeliegenden </w:t>
      </w:r>
      <w:r w:rsidR="00A3678C" w:rsidRPr="00100B1A">
        <w:lastRenderedPageBreak/>
        <w:t>malignen Erkrankung</w:t>
      </w:r>
      <w:r w:rsidR="008828A0" w:rsidRPr="00100B1A">
        <w:t>, vorangegangener chemotherapiebedingter Lymphdepletion oder de</w:t>
      </w:r>
      <w:r w:rsidR="00626B9A" w:rsidRPr="00100B1A">
        <w:t>s</w:t>
      </w:r>
      <w:r w:rsidR="008828A0" w:rsidRPr="00100B1A">
        <w:t xml:space="preserve"> CRS </w:t>
      </w:r>
      <w:r w:rsidRPr="00100B1A">
        <w:t xml:space="preserve">häufig Zytopenien oder </w:t>
      </w:r>
      <w:r w:rsidR="0001400A" w:rsidRPr="00100B1A">
        <w:t>erhöhte</w:t>
      </w:r>
      <w:r w:rsidRPr="00100B1A">
        <w:t xml:space="preserve"> AL</w:t>
      </w:r>
      <w:r w:rsidR="00AD0B75" w:rsidRPr="00100B1A">
        <w:t>A</w:t>
      </w:r>
      <w:r w:rsidRPr="00100B1A">
        <w:t>T oder AS</w:t>
      </w:r>
      <w:r w:rsidR="00AD0B75" w:rsidRPr="00100B1A">
        <w:t>A</w:t>
      </w:r>
      <w:r w:rsidRPr="00100B1A">
        <w:t>T</w:t>
      </w:r>
      <w:r w:rsidR="00DC3705" w:rsidRPr="00100B1A">
        <w:t>.</w:t>
      </w:r>
      <w:r w:rsidR="00781179" w:rsidRPr="00100B1A">
        <w:t xml:space="preserve"> </w:t>
      </w:r>
    </w:p>
    <w:p w14:paraId="0D9D3C26" w14:textId="77777777" w:rsidR="00CC1DEC" w:rsidRPr="00100B1A" w:rsidRDefault="00CC1DEC" w:rsidP="00573A9E">
      <w:pPr>
        <w:widowControl w:val="0"/>
      </w:pPr>
    </w:p>
    <w:p w14:paraId="1301B52E" w14:textId="18E386E1" w:rsidR="002C5D39" w:rsidRDefault="00D84B0B" w:rsidP="00573A9E">
      <w:pPr>
        <w:widowControl w:val="0"/>
        <w:ind w:left="567" w:hanging="567"/>
        <w:rPr>
          <w:ins w:id="69" w:author="Author"/>
          <w:u w:val="single"/>
        </w:rPr>
      </w:pPr>
      <w:r w:rsidRPr="00100B1A">
        <w:rPr>
          <w:u w:val="single"/>
        </w:rPr>
        <w:t>Spezielle Patientengruppen</w:t>
      </w:r>
    </w:p>
    <w:p w14:paraId="564287AD" w14:textId="77777777" w:rsidR="00837892" w:rsidRPr="00100B1A" w:rsidRDefault="00837892" w:rsidP="00573A9E">
      <w:pPr>
        <w:widowControl w:val="0"/>
        <w:ind w:left="567" w:hanging="567"/>
        <w:rPr>
          <w:u w:val="single"/>
        </w:rPr>
      </w:pPr>
    </w:p>
    <w:p w14:paraId="36EC4D00" w14:textId="77777777" w:rsidR="002C5D39" w:rsidRPr="00100B1A" w:rsidRDefault="002C5D39" w:rsidP="00573A9E">
      <w:pPr>
        <w:widowControl w:val="0"/>
        <w:rPr>
          <w:i/>
        </w:rPr>
      </w:pPr>
      <w:r w:rsidRPr="00100B1A">
        <w:rPr>
          <w:i/>
        </w:rPr>
        <w:t>Ältere Patienten</w:t>
      </w:r>
    </w:p>
    <w:p w14:paraId="2252B9BD" w14:textId="77777777" w:rsidR="002C5D39" w:rsidRPr="00100B1A" w:rsidRDefault="002C5D39" w:rsidP="00573A9E">
      <w:pPr>
        <w:widowControl w:val="0"/>
      </w:pPr>
      <w:r w:rsidRPr="00100B1A">
        <w:t xml:space="preserve">Bei älteren Patienten </w:t>
      </w:r>
      <w:r w:rsidRPr="00100B1A">
        <w:rPr>
          <w:sz w:val="20"/>
        </w:rPr>
        <w:t>&gt; </w:t>
      </w:r>
      <w:r w:rsidRPr="00100B1A">
        <w:t>65 Jahre ist keine Dosisanpassung erforderlich.</w:t>
      </w:r>
    </w:p>
    <w:p w14:paraId="5AAC5F1A" w14:textId="77777777" w:rsidR="002C5D39" w:rsidRPr="00100B1A" w:rsidRDefault="002C5D39" w:rsidP="00573A9E">
      <w:pPr>
        <w:widowControl w:val="0"/>
      </w:pPr>
    </w:p>
    <w:p w14:paraId="21C94150" w14:textId="77777777" w:rsidR="002C5D39" w:rsidRPr="00100B1A" w:rsidRDefault="002C5D39" w:rsidP="00573A9E">
      <w:pPr>
        <w:widowControl w:val="0"/>
      </w:pPr>
      <w:r w:rsidRPr="00100B1A">
        <w:rPr>
          <w:i/>
        </w:rPr>
        <w:t>Patienten mit Nierenfunktionsstörungen</w:t>
      </w:r>
    </w:p>
    <w:p w14:paraId="40DB5DDF" w14:textId="0A1DE533" w:rsidR="002C5D39" w:rsidRPr="00100B1A" w:rsidRDefault="002C5D39" w:rsidP="00573A9E">
      <w:pPr>
        <w:widowControl w:val="0"/>
      </w:pPr>
      <w:r w:rsidRPr="00100B1A">
        <w:t xml:space="preserve">Bei Patienten mit leichter Nierenfunktionsstörung ist keine Dosisanpassung erforderlich. </w:t>
      </w:r>
      <w:r w:rsidR="009A7227" w:rsidRPr="00100B1A">
        <w:t>Tocilizumab</w:t>
      </w:r>
      <w:r w:rsidRPr="00100B1A">
        <w:t xml:space="preserve"> wurde bei Patienten mit mäßiger bis schwerer Nierenfunktionsstörung nicht untersucht (siehe Abschnitt 5.2). Bei diesen Patienten muss die Nierenfunktion engmaschig überwacht werden.</w:t>
      </w:r>
    </w:p>
    <w:p w14:paraId="3AAD1C9D" w14:textId="77777777" w:rsidR="002C5D39" w:rsidRPr="00100B1A" w:rsidRDefault="002C5D39" w:rsidP="00573A9E">
      <w:pPr>
        <w:widowControl w:val="0"/>
      </w:pPr>
    </w:p>
    <w:p w14:paraId="1E2F7C64" w14:textId="77777777" w:rsidR="002C5D39" w:rsidRPr="00100B1A" w:rsidRDefault="002C5D39" w:rsidP="00573A9E">
      <w:pPr>
        <w:widowControl w:val="0"/>
      </w:pPr>
      <w:r w:rsidRPr="00100B1A">
        <w:rPr>
          <w:i/>
        </w:rPr>
        <w:t>Patienten mit Leberfunktionsstörungen</w:t>
      </w:r>
    </w:p>
    <w:p w14:paraId="37C34EF7" w14:textId="37EE7C7E" w:rsidR="000D765F" w:rsidRPr="00100B1A" w:rsidRDefault="009A7227" w:rsidP="00573A9E">
      <w:pPr>
        <w:widowControl w:val="0"/>
      </w:pPr>
      <w:r w:rsidRPr="00100B1A">
        <w:t>Tocilizumab</w:t>
      </w:r>
      <w:r w:rsidR="002C5D39" w:rsidRPr="00100B1A">
        <w:t xml:space="preserve"> wurde bei Patienten mit Leberfunktionsstörungen nicht untersucht. Daher kann keine Dosierungsempfehlung gegeben werden.</w:t>
      </w:r>
    </w:p>
    <w:p w14:paraId="371B8E26" w14:textId="77777777" w:rsidR="002C5D39" w:rsidRPr="00100B1A" w:rsidRDefault="002C5D39" w:rsidP="00573A9E">
      <w:pPr>
        <w:widowControl w:val="0"/>
        <w:rPr>
          <w:u w:val="single"/>
        </w:rPr>
      </w:pPr>
    </w:p>
    <w:p w14:paraId="5AB92089" w14:textId="77777777" w:rsidR="00D84B0B" w:rsidRPr="00100B1A" w:rsidRDefault="00D84B0B" w:rsidP="00573A9E">
      <w:pPr>
        <w:widowControl w:val="0"/>
      </w:pPr>
      <w:r w:rsidRPr="00100B1A">
        <w:rPr>
          <w:i/>
        </w:rPr>
        <w:t>Kinder und Jugendliche</w:t>
      </w:r>
    </w:p>
    <w:p w14:paraId="5FB3B9F3" w14:textId="532AB2A2" w:rsidR="00D84B0B" w:rsidRPr="00100B1A" w:rsidRDefault="00D84B0B" w:rsidP="00573A9E">
      <w:pPr>
        <w:widowControl w:val="0"/>
        <w:ind w:left="567" w:hanging="567"/>
      </w:pPr>
      <w:r w:rsidRPr="00100B1A">
        <w:rPr>
          <w:i/>
          <w:u w:val="single"/>
        </w:rPr>
        <w:t>Patienten mit sJIA</w:t>
      </w:r>
    </w:p>
    <w:p w14:paraId="0CF1772C" w14:textId="49FCC8C0" w:rsidR="00D84B0B" w:rsidRPr="00100B1A" w:rsidRDefault="00D84B0B" w:rsidP="00573A9E">
      <w:pPr>
        <w:widowControl w:val="0"/>
      </w:pPr>
      <w:r w:rsidRPr="00100B1A">
        <w:t xml:space="preserve">Die empfohlene Dosierung bei Patienten im Alter von 2 Jahren und älter mit einem Mindestgewicht von 30 kg beträgt 8 mg/kg einmal alle 2 Wochen und bei Patienten, die weniger als 30 kg wiegen, 12 mg/kg einmal alle 2 Wochen. Die Dosierung </w:t>
      </w:r>
      <w:bookmarkStart w:id="70" w:name="OLE_LINK12"/>
      <w:r w:rsidR="00544299" w:rsidRPr="00100B1A">
        <w:t>muss</w:t>
      </w:r>
      <w:ins w:id="71" w:author="Author">
        <w:r w:rsidR="00FE76B4" w:rsidRPr="00100B1A">
          <w:t xml:space="preserve"> </w:t>
        </w:r>
      </w:ins>
      <w:del w:id="72" w:author="Author">
        <w:r w:rsidR="00544299" w:rsidRPr="00100B1A" w:rsidDel="00FE76B4">
          <w:delText xml:space="preserve"> </w:delText>
        </w:r>
      </w:del>
      <w:bookmarkEnd w:id="70"/>
      <w:r w:rsidRPr="00100B1A">
        <w:t>bei jeder Verabreichung anhand des Körpergewichts des Patienten berechnet werden. Eine Änderung der Dosierung sollte nur bei einer dauerhaften Veränderung des Gewichts des Patienten erfolgen.</w:t>
      </w:r>
    </w:p>
    <w:p w14:paraId="267588EF" w14:textId="77777777" w:rsidR="00D84B0B" w:rsidRPr="00100B1A" w:rsidRDefault="00D84B0B" w:rsidP="00573A9E">
      <w:pPr>
        <w:widowControl w:val="0"/>
      </w:pPr>
    </w:p>
    <w:p w14:paraId="06130A46" w14:textId="19E95EC3" w:rsidR="00D84B0B" w:rsidRPr="00100B1A" w:rsidRDefault="00D84B0B" w:rsidP="00573A9E">
      <w:pPr>
        <w:widowControl w:val="0"/>
      </w:pPr>
      <w:r w:rsidRPr="00100B1A">
        <w:t xml:space="preserve">Die Sicherheit und Wirksamkeit von </w:t>
      </w:r>
      <w:r w:rsidR="00CE08F7" w:rsidRPr="00100B1A">
        <w:t xml:space="preserve">intravenös verabreichtem </w:t>
      </w:r>
      <w:r w:rsidR="002C5D39" w:rsidRPr="00100B1A">
        <w:t xml:space="preserve">Tocilizumab </w:t>
      </w:r>
      <w:r w:rsidRPr="00100B1A">
        <w:t xml:space="preserve">bei Kindern im Alter von unter 2 Jahren ist nicht erwiesen. </w:t>
      </w:r>
      <w:r w:rsidR="002C5D39" w:rsidRPr="00100B1A">
        <w:t>Zurzeit vorliegende Daten werden in Abschnitt 4.8, 5.1 und 5.2 beschrieben; eine Dosierungsempfehlung kann jedoch nicht gegeben werden.</w:t>
      </w:r>
    </w:p>
    <w:p w14:paraId="237DE3EB" w14:textId="77777777" w:rsidR="00D84B0B" w:rsidRPr="00100B1A" w:rsidRDefault="00D84B0B" w:rsidP="00573A9E">
      <w:pPr>
        <w:widowControl w:val="0"/>
      </w:pPr>
    </w:p>
    <w:p w14:paraId="2F9D6299" w14:textId="28E510E5" w:rsidR="00D84B0B" w:rsidRPr="00100B1A" w:rsidRDefault="00D84B0B" w:rsidP="00573A9E">
      <w:pPr>
        <w:widowControl w:val="0"/>
      </w:pPr>
      <w:r w:rsidRPr="00100B1A">
        <w:t xml:space="preserve">Bei abnormalen Laborwerten wird bei Patienten mit sJIA eine Unterbrechung der Behandlung mit Tocilizumab empfohlen (siehe untenstehende Tabellen). Falls angemessen, sollte die Dosierung von gleichzeitig verabreichtem </w:t>
      </w:r>
      <w:r w:rsidR="009D7CAF" w:rsidRPr="00100B1A">
        <w:t>MTX</w:t>
      </w:r>
      <w:r w:rsidRPr="00100B1A">
        <w:t xml:space="preserve"> und/oder andere</w:t>
      </w:r>
      <w:r w:rsidR="00D3116E" w:rsidRPr="00100B1A">
        <w:t>n</w:t>
      </w:r>
      <w:r w:rsidRPr="00100B1A">
        <w:t xml:space="preserve"> Arzneimittel</w:t>
      </w:r>
      <w:r w:rsidR="00D3116E" w:rsidRPr="00100B1A">
        <w:t>n</w:t>
      </w:r>
      <w:r w:rsidRPr="00100B1A">
        <w:t xml:space="preserve"> modifiziert oder die Gabe abgebrochen und die Anwendung von Tocilizumab unterbrochen werden, bis die klinische Situation </w:t>
      </w:r>
      <w:r w:rsidR="00F40837" w:rsidRPr="00100B1A">
        <w:t>evaluiert</w:t>
      </w:r>
      <w:r w:rsidRPr="00100B1A">
        <w:t xml:space="preserve"> wurde. Da es eine Vielzahl an Begleiterkrankungen gibt, die die Laborwerte bei Patienten mit sJIA beeinflussen können, sollte die Entscheidung, Tocilizumab aufgrund abnormaler Laborwerte abzusetzen, auf der Grundlage einer medizinischen </w:t>
      </w:r>
      <w:r w:rsidR="00F40837" w:rsidRPr="00100B1A">
        <w:t xml:space="preserve">Beurteilung </w:t>
      </w:r>
      <w:r w:rsidRPr="00100B1A">
        <w:t>jedes einzelnen Patienten erfolgen.</w:t>
      </w:r>
    </w:p>
    <w:p w14:paraId="43DC5236" w14:textId="77777777" w:rsidR="00D84B0B" w:rsidRPr="00100B1A" w:rsidRDefault="00D84B0B" w:rsidP="00573A9E">
      <w:pPr>
        <w:widowControl w:val="0"/>
      </w:pPr>
    </w:p>
    <w:p w14:paraId="764AB828" w14:textId="206ADF8D" w:rsidR="00D84B0B" w:rsidRPr="00100B1A" w:rsidRDefault="00740C32">
      <w:pPr>
        <w:pStyle w:val="ListParagraph"/>
        <w:numPr>
          <w:ilvl w:val="0"/>
          <w:numId w:val="13"/>
        </w:numPr>
        <w:ind w:left="567" w:hanging="567"/>
        <w:pPrChange w:id="73" w:author="Author">
          <w:pPr>
            <w:pStyle w:val="ListParagraph"/>
            <w:numPr>
              <w:numId w:val="0"/>
            </w:numPr>
            <w:ind w:left="567" w:hanging="567"/>
          </w:pPr>
        </w:pPrChange>
      </w:pPr>
      <w:del w:id="74" w:author="Author">
        <w:r w:rsidRPr="00100B1A" w:rsidDel="00703363">
          <w:sym w:font="Symbol" w:char="F0B7"/>
        </w:r>
        <w:r w:rsidRPr="00100B1A" w:rsidDel="00703363">
          <w:tab/>
        </w:r>
      </w:del>
      <w:r w:rsidR="00D84B0B" w:rsidRPr="00100B1A">
        <w:t>Leberenzymabweichungen</w:t>
      </w:r>
    </w:p>
    <w:p w14:paraId="2B87CEDE" w14:textId="77777777" w:rsidR="00D84B0B" w:rsidRPr="00100B1A" w:rsidRDefault="00D84B0B" w:rsidP="00573A9E">
      <w:pPr>
        <w:keepNext/>
        <w:keepLines/>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7168"/>
      </w:tblGrid>
      <w:tr w:rsidR="00D84B0B" w:rsidRPr="00100B1A" w14:paraId="1ECB3BC4" w14:textId="77777777" w:rsidTr="00217C24">
        <w:trPr>
          <w:tblHeader/>
        </w:trPr>
        <w:tc>
          <w:tcPr>
            <w:tcW w:w="1796" w:type="dxa"/>
          </w:tcPr>
          <w:p w14:paraId="1417E9B3" w14:textId="77777777" w:rsidR="00D84B0B" w:rsidRPr="00100B1A" w:rsidRDefault="00D84B0B">
            <w:pPr>
              <w:pStyle w:val="TextTi12"/>
              <w:keepNext/>
              <w:keepLines/>
              <w:widowControl w:val="0"/>
              <w:spacing w:after="0" w:line="240" w:lineRule="auto"/>
              <w:jc w:val="center"/>
              <w:rPr>
                <w:rFonts w:eastAsia="MS Mincho"/>
                <w:b/>
                <w:sz w:val="22"/>
                <w:szCs w:val="22"/>
              </w:rPr>
              <w:pPrChange w:id="75" w:author="Author">
                <w:pPr>
                  <w:pStyle w:val="TextTi12"/>
                  <w:keepNext/>
                  <w:keepLines/>
                  <w:widowControl w:val="0"/>
                  <w:jc w:val="center"/>
                </w:pPr>
              </w:pPrChange>
            </w:pPr>
            <w:r w:rsidRPr="00100B1A">
              <w:rPr>
                <w:rFonts w:eastAsia="MS Mincho"/>
                <w:b/>
                <w:sz w:val="22"/>
              </w:rPr>
              <w:t>Laborwert</w:t>
            </w:r>
          </w:p>
        </w:tc>
        <w:tc>
          <w:tcPr>
            <w:tcW w:w="7276" w:type="dxa"/>
          </w:tcPr>
          <w:p w14:paraId="746D43B4" w14:textId="77777777" w:rsidR="00D84B0B" w:rsidRPr="00100B1A" w:rsidRDefault="00D84B0B">
            <w:pPr>
              <w:pStyle w:val="TextTi12"/>
              <w:keepNext/>
              <w:keepLines/>
              <w:widowControl w:val="0"/>
              <w:spacing w:after="0" w:line="240" w:lineRule="auto"/>
              <w:jc w:val="center"/>
              <w:rPr>
                <w:rFonts w:eastAsia="MS Mincho"/>
                <w:b/>
                <w:sz w:val="22"/>
                <w:szCs w:val="22"/>
              </w:rPr>
              <w:pPrChange w:id="76" w:author="Author">
                <w:pPr>
                  <w:pStyle w:val="TextTi12"/>
                  <w:keepNext/>
                  <w:keepLines/>
                  <w:widowControl w:val="0"/>
                  <w:jc w:val="center"/>
                </w:pPr>
              </w:pPrChange>
            </w:pPr>
            <w:r w:rsidRPr="00100B1A">
              <w:rPr>
                <w:rFonts w:eastAsia="MS Mincho"/>
                <w:b/>
                <w:sz w:val="22"/>
              </w:rPr>
              <w:t>Vorgehen</w:t>
            </w:r>
          </w:p>
        </w:tc>
      </w:tr>
      <w:tr w:rsidR="00D84B0B" w:rsidRPr="00100B1A" w14:paraId="0160B27E" w14:textId="77777777" w:rsidTr="00217C24">
        <w:tc>
          <w:tcPr>
            <w:tcW w:w="1796" w:type="dxa"/>
          </w:tcPr>
          <w:p w14:paraId="75C08CEA" w14:textId="77777777" w:rsidR="00D84B0B" w:rsidRPr="00100B1A" w:rsidRDefault="00D84B0B">
            <w:pPr>
              <w:pStyle w:val="TextTi12"/>
              <w:keepNext/>
              <w:keepLines/>
              <w:widowControl w:val="0"/>
              <w:spacing w:after="0" w:line="240" w:lineRule="auto"/>
              <w:jc w:val="left"/>
              <w:rPr>
                <w:rFonts w:eastAsia="MS Mincho"/>
                <w:sz w:val="22"/>
                <w:szCs w:val="22"/>
              </w:rPr>
              <w:pPrChange w:id="77" w:author="Author">
                <w:pPr>
                  <w:pStyle w:val="TextTi12"/>
                  <w:keepNext/>
                  <w:keepLines/>
                  <w:widowControl w:val="0"/>
                  <w:jc w:val="left"/>
                </w:pPr>
              </w:pPrChange>
            </w:pPr>
            <w:r w:rsidRPr="00100B1A">
              <w:rPr>
                <w:rFonts w:eastAsia="MS Mincho"/>
                <w:sz w:val="22"/>
                <w:szCs w:val="22"/>
              </w:rPr>
              <w:t>&gt; 1 bis 3 x ULN</w:t>
            </w:r>
          </w:p>
        </w:tc>
        <w:tc>
          <w:tcPr>
            <w:tcW w:w="7276" w:type="dxa"/>
          </w:tcPr>
          <w:p w14:paraId="76EAEE7B" w14:textId="77777777" w:rsidR="00D84B0B" w:rsidRPr="00100B1A" w:rsidRDefault="00D84B0B">
            <w:pPr>
              <w:pStyle w:val="TextTi12"/>
              <w:keepNext/>
              <w:keepLines/>
              <w:widowControl w:val="0"/>
              <w:spacing w:after="0" w:line="240" w:lineRule="auto"/>
              <w:jc w:val="left"/>
              <w:rPr>
                <w:sz w:val="22"/>
                <w:szCs w:val="22"/>
              </w:rPr>
              <w:pPrChange w:id="78" w:author="Author">
                <w:pPr>
                  <w:pStyle w:val="TextTi12"/>
                  <w:keepNext/>
                  <w:keepLines/>
                  <w:widowControl w:val="0"/>
                  <w:jc w:val="left"/>
                </w:pPr>
              </w:pPrChange>
            </w:pPr>
            <w:r w:rsidRPr="00100B1A">
              <w:rPr>
                <w:rFonts w:eastAsia="MS Mincho"/>
                <w:sz w:val="22"/>
                <w:szCs w:val="22"/>
              </w:rPr>
              <w:t>Dosisanpassung des gleichzeitig verabreichten MTX, falls angemessen</w:t>
            </w:r>
          </w:p>
          <w:p w14:paraId="2DCBE018" w14:textId="3F0EEB7B" w:rsidR="00D84B0B" w:rsidRPr="00100B1A" w:rsidRDefault="00D84B0B">
            <w:pPr>
              <w:pStyle w:val="TextTi12"/>
              <w:keepNext/>
              <w:keepLines/>
              <w:widowControl w:val="0"/>
              <w:spacing w:after="0" w:line="240" w:lineRule="auto"/>
              <w:jc w:val="left"/>
              <w:rPr>
                <w:sz w:val="22"/>
                <w:szCs w:val="22"/>
              </w:rPr>
              <w:pPrChange w:id="79" w:author="Author">
                <w:pPr>
                  <w:pStyle w:val="TextTi12"/>
                  <w:keepNext/>
                  <w:keepLines/>
                  <w:widowControl w:val="0"/>
                  <w:jc w:val="left"/>
                </w:pPr>
              </w:pPrChange>
            </w:pPr>
            <w:r w:rsidRPr="00100B1A">
              <w:rPr>
                <w:rFonts w:eastAsia="MS Mincho"/>
                <w:sz w:val="22"/>
                <w:szCs w:val="22"/>
              </w:rPr>
              <w:t xml:space="preserve">Im Falle anhaltender Erhöhungen innerhalb dieser Bandbreite, Unterbrechung von </w:t>
            </w:r>
            <w:r w:rsidR="002C5D39" w:rsidRPr="00100B1A">
              <w:rPr>
                <w:rFonts w:eastAsia="MS Mincho"/>
                <w:sz w:val="22"/>
                <w:szCs w:val="22"/>
              </w:rPr>
              <w:t>Tocilizumab</w:t>
            </w:r>
            <w:r w:rsidR="00015106" w:rsidRPr="00100B1A">
              <w:rPr>
                <w:rFonts w:eastAsia="MS Mincho"/>
                <w:sz w:val="22"/>
                <w:szCs w:val="22"/>
              </w:rPr>
              <w:t>,</w:t>
            </w:r>
            <w:r w:rsidRPr="00100B1A">
              <w:rPr>
                <w:rFonts w:eastAsia="MS Mincho"/>
                <w:sz w:val="22"/>
                <w:szCs w:val="22"/>
              </w:rPr>
              <w:t xml:space="preserve"> bis </w:t>
            </w:r>
            <w:r w:rsidR="00015106" w:rsidRPr="00100B1A">
              <w:rPr>
                <w:rFonts w:eastAsia="MS Mincho"/>
                <w:sz w:val="22"/>
                <w:szCs w:val="22"/>
              </w:rPr>
              <w:t xml:space="preserve">sich </w:t>
            </w:r>
            <w:r w:rsidRPr="00100B1A">
              <w:rPr>
                <w:rFonts w:eastAsia="MS Mincho"/>
                <w:sz w:val="22"/>
                <w:szCs w:val="22"/>
              </w:rPr>
              <w:t>ALAT/ASAT normalisiert haben.</w:t>
            </w:r>
          </w:p>
        </w:tc>
      </w:tr>
      <w:tr w:rsidR="00D84B0B" w:rsidRPr="00100B1A" w14:paraId="234D388C" w14:textId="77777777" w:rsidTr="00217C24">
        <w:tc>
          <w:tcPr>
            <w:tcW w:w="1796" w:type="dxa"/>
          </w:tcPr>
          <w:p w14:paraId="75AC40F8" w14:textId="77777777" w:rsidR="00D84B0B" w:rsidRPr="00100B1A" w:rsidRDefault="00D84B0B">
            <w:pPr>
              <w:pStyle w:val="TextTi12"/>
              <w:keepNext/>
              <w:keepLines/>
              <w:widowControl w:val="0"/>
              <w:spacing w:after="0" w:line="240" w:lineRule="auto"/>
              <w:jc w:val="left"/>
              <w:rPr>
                <w:rFonts w:eastAsia="MS Mincho"/>
                <w:sz w:val="22"/>
                <w:szCs w:val="22"/>
              </w:rPr>
              <w:pPrChange w:id="80" w:author="Author">
                <w:pPr>
                  <w:pStyle w:val="TextTi12"/>
                  <w:keepNext/>
                  <w:keepLines/>
                  <w:widowControl w:val="0"/>
                  <w:jc w:val="left"/>
                </w:pPr>
              </w:pPrChange>
            </w:pPr>
            <w:r w:rsidRPr="00100B1A">
              <w:rPr>
                <w:rFonts w:eastAsia="MS Mincho"/>
                <w:sz w:val="22"/>
                <w:szCs w:val="22"/>
              </w:rPr>
              <w:t>&gt; 3 x ULN bis 5 x ULN</w:t>
            </w:r>
          </w:p>
        </w:tc>
        <w:tc>
          <w:tcPr>
            <w:tcW w:w="7276" w:type="dxa"/>
          </w:tcPr>
          <w:p w14:paraId="6C4568F2" w14:textId="77777777" w:rsidR="00D84B0B" w:rsidRPr="00100B1A" w:rsidRDefault="00D84B0B">
            <w:pPr>
              <w:pStyle w:val="TextTi12"/>
              <w:keepNext/>
              <w:keepLines/>
              <w:widowControl w:val="0"/>
              <w:spacing w:after="0" w:line="240" w:lineRule="auto"/>
              <w:jc w:val="left"/>
              <w:rPr>
                <w:sz w:val="22"/>
                <w:szCs w:val="22"/>
              </w:rPr>
              <w:pPrChange w:id="81" w:author="Author">
                <w:pPr>
                  <w:pStyle w:val="TextTi12"/>
                  <w:keepNext/>
                  <w:keepLines/>
                  <w:widowControl w:val="0"/>
                  <w:jc w:val="left"/>
                </w:pPr>
              </w:pPrChange>
            </w:pPr>
            <w:r w:rsidRPr="00100B1A">
              <w:rPr>
                <w:rFonts w:eastAsia="MS Mincho"/>
                <w:sz w:val="22"/>
                <w:szCs w:val="22"/>
              </w:rPr>
              <w:t>Dosisanpassung des gleichzeitig verabreichten MTX, falls angemessen</w:t>
            </w:r>
          </w:p>
          <w:p w14:paraId="3DD80539" w14:textId="3A6C9D8F" w:rsidR="00D84B0B" w:rsidRPr="00100B1A" w:rsidRDefault="00D84B0B">
            <w:pPr>
              <w:pStyle w:val="TextTi12"/>
              <w:keepNext/>
              <w:keepLines/>
              <w:widowControl w:val="0"/>
              <w:spacing w:after="0" w:line="240" w:lineRule="auto"/>
              <w:jc w:val="left"/>
              <w:rPr>
                <w:sz w:val="22"/>
                <w:szCs w:val="22"/>
              </w:rPr>
              <w:pPrChange w:id="82" w:author="Author">
                <w:pPr>
                  <w:pStyle w:val="TextTi12"/>
                  <w:keepNext/>
                  <w:keepLines/>
                  <w:widowControl w:val="0"/>
                  <w:jc w:val="left"/>
                </w:pPr>
              </w:pPrChange>
            </w:pPr>
            <w:r w:rsidRPr="00100B1A">
              <w:rPr>
                <w:rFonts w:eastAsia="MS Mincho"/>
                <w:sz w:val="22"/>
                <w:szCs w:val="22"/>
              </w:rPr>
              <w:t xml:space="preserve">Unterbrechung der Anwendung von </w:t>
            </w:r>
            <w:r w:rsidR="002C5D39" w:rsidRPr="00100B1A">
              <w:rPr>
                <w:rFonts w:eastAsia="MS Mincho"/>
                <w:sz w:val="22"/>
                <w:szCs w:val="22"/>
              </w:rPr>
              <w:t xml:space="preserve">Tocilizumab </w:t>
            </w:r>
            <w:r w:rsidRPr="00100B1A">
              <w:rPr>
                <w:rFonts w:eastAsia="MS Mincho"/>
                <w:sz w:val="22"/>
                <w:szCs w:val="22"/>
              </w:rPr>
              <w:t>bis &lt; 3 x ULN und Befolgen der oben stehenden Empfehlungen für Werte &gt; 1 bis 3 x ULN</w:t>
            </w:r>
          </w:p>
        </w:tc>
      </w:tr>
      <w:tr w:rsidR="00D84B0B" w:rsidRPr="00100B1A" w14:paraId="238A00C2" w14:textId="77777777" w:rsidTr="00217C24">
        <w:tc>
          <w:tcPr>
            <w:tcW w:w="1796" w:type="dxa"/>
          </w:tcPr>
          <w:p w14:paraId="647F085B" w14:textId="77777777" w:rsidR="00D84B0B" w:rsidRPr="00100B1A" w:rsidRDefault="00D84B0B">
            <w:pPr>
              <w:pStyle w:val="TextTi12"/>
              <w:keepNext/>
              <w:keepLines/>
              <w:widowControl w:val="0"/>
              <w:spacing w:after="0" w:line="240" w:lineRule="auto"/>
              <w:jc w:val="left"/>
              <w:rPr>
                <w:rFonts w:eastAsia="MS Mincho"/>
                <w:sz w:val="22"/>
                <w:szCs w:val="22"/>
              </w:rPr>
              <w:pPrChange w:id="83" w:author="Author">
                <w:pPr>
                  <w:pStyle w:val="TextTi12"/>
                  <w:keepNext/>
                  <w:keepLines/>
                  <w:widowControl w:val="0"/>
                  <w:jc w:val="left"/>
                </w:pPr>
              </w:pPrChange>
            </w:pPr>
            <w:r w:rsidRPr="00100B1A">
              <w:rPr>
                <w:rFonts w:eastAsia="MS Mincho"/>
                <w:sz w:val="22"/>
                <w:szCs w:val="22"/>
              </w:rPr>
              <w:t>&gt; 5 x ULN</w:t>
            </w:r>
          </w:p>
        </w:tc>
        <w:tc>
          <w:tcPr>
            <w:tcW w:w="7276" w:type="dxa"/>
          </w:tcPr>
          <w:p w14:paraId="78707F6B" w14:textId="73E5428D" w:rsidR="00D84B0B" w:rsidRPr="00100B1A" w:rsidRDefault="00D84B0B">
            <w:pPr>
              <w:pStyle w:val="TextTi12"/>
              <w:keepNext/>
              <w:keepLines/>
              <w:widowControl w:val="0"/>
              <w:spacing w:after="0" w:line="240" w:lineRule="auto"/>
              <w:jc w:val="left"/>
              <w:rPr>
                <w:rFonts w:eastAsia="MS Mincho"/>
                <w:sz w:val="22"/>
                <w:szCs w:val="22"/>
              </w:rPr>
              <w:pPrChange w:id="84" w:author="Author">
                <w:pPr>
                  <w:pStyle w:val="TextTi12"/>
                  <w:keepNext/>
                  <w:keepLines/>
                  <w:widowControl w:val="0"/>
                  <w:jc w:val="left"/>
                </w:pPr>
              </w:pPrChange>
            </w:pPr>
            <w:r w:rsidRPr="00100B1A">
              <w:rPr>
                <w:rFonts w:eastAsia="MS Mincho"/>
                <w:sz w:val="22"/>
                <w:szCs w:val="22"/>
              </w:rPr>
              <w:t xml:space="preserve">Absetzen von </w:t>
            </w:r>
            <w:r w:rsidR="002C5D39" w:rsidRPr="00100B1A">
              <w:rPr>
                <w:rFonts w:eastAsia="MS Mincho"/>
                <w:sz w:val="22"/>
                <w:szCs w:val="22"/>
              </w:rPr>
              <w:t>Tocilizumab</w:t>
            </w:r>
          </w:p>
          <w:p w14:paraId="0ED52F73" w14:textId="01F98641" w:rsidR="00D84B0B" w:rsidRPr="00100B1A" w:rsidRDefault="00D84B0B">
            <w:pPr>
              <w:pStyle w:val="TextTi12"/>
              <w:keepNext/>
              <w:keepLines/>
              <w:widowControl w:val="0"/>
              <w:spacing w:after="0" w:line="240" w:lineRule="auto"/>
              <w:jc w:val="left"/>
              <w:rPr>
                <w:rFonts w:eastAsia="MS Mincho"/>
                <w:sz w:val="22"/>
                <w:szCs w:val="22"/>
              </w:rPr>
              <w:pPrChange w:id="85" w:author="Author">
                <w:pPr>
                  <w:pStyle w:val="TextTi12"/>
                  <w:keepNext/>
                  <w:keepLines/>
                  <w:widowControl w:val="0"/>
                  <w:jc w:val="left"/>
                </w:pPr>
              </w:pPrChange>
            </w:pPr>
            <w:r w:rsidRPr="00100B1A">
              <w:rPr>
                <w:rFonts w:eastAsia="MS Mincho"/>
                <w:sz w:val="22"/>
                <w:szCs w:val="22"/>
              </w:rPr>
              <w:t xml:space="preserve">Die Entscheidung, </w:t>
            </w:r>
            <w:r w:rsidR="002C5D39"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bei Patienten mit sJIA</w:t>
            </w:r>
            <w:r w:rsidRPr="00100B1A">
              <w:rPr>
                <w:rFonts w:eastAsia="MS Mincho"/>
                <w:szCs w:val="22"/>
              </w:rPr>
              <w:t xml:space="preserve"> </w:t>
            </w:r>
            <w:r w:rsidRPr="00100B1A">
              <w:rPr>
                <w:rFonts w:eastAsia="MS Mincho"/>
                <w:sz w:val="22"/>
                <w:szCs w:val="22"/>
              </w:rPr>
              <w:t xml:space="preserve">aufgrund abnormaler Laborwerte abzusetzen, </w:t>
            </w:r>
            <w:r w:rsidR="00544299" w:rsidRPr="00100B1A">
              <w:rPr>
                <w:rFonts w:eastAsia="MS Mincho"/>
                <w:sz w:val="22"/>
                <w:szCs w:val="22"/>
              </w:rPr>
              <w:t xml:space="preserve">muss </w:t>
            </w:r>
            <w:r w:rsidRPr="00100B1A">
              <w:rPr>
                <w:rFonts w:eastAsia="MS Mincho"/>
                <w:sz w:val="22"/>
                <w:szCs w:val="22"/>
              </w:rPr>
              <w:t>auf der Grundlage einer medizinischen Untersuchung jedes einzelnen Patienten erfolgen.</w:t>
            </w:r>
          </w:p>
        </w:tc>
      </w:tr>
    </w:tbl>
    <w:p w14:paraId="004BCBE0" w14:textId="77777777" w:rsidR="00D84B0B" w:rsidRPr="00100B1A" w:rsidRDefault="00D84B0B" w:rsidP="00573A9E">
      <w:pPr>
        <w:widowControl w:val="0"/>
      </w:pPr>
    </w:p>
    <w:p w14:paraId="76D90918" w14:textId="076286CC" w:rsidR="00D84B0B" w:rsidRPr="00100B1A" w:rsidRDefault="00740C32">
      <w:pPr>
        <w:pStyle w:val="ListParagraph"/>
        <w:keepNext/>
        <w:keepLines/>
        <w:numPr>
          <w:ilvl w:val="0"/>
          <w:numId w:val="13"/>
        </w:numPr>
        <w:ind w:left="567" w:hanging="567"/>
        <w:pPrChange w:id="86" w:author="TCS" w:date="2025-12-19T15:04:00Z">
          <w:pPr>
            <w:pStyle w:val="ListParagraph"/>
            <w:numPr>
              <w:numId w:val="0"/>
            </w:numPr>
            <w:ind w:left="567" w:hanging="567"/>
          </w:pPr>
        </w:pPrChange>
      </w:pPr>
      <w:del w:id="87" w:author="Author">
        <w:r w:rsidRPr="00100B1A" w:rsidDel="00703363">
          <w:lastRenderedPageBreak/>
          <w:sym w:font="Symbol" w:char="F0B7"/>
        </w:r>
        <w:r w:rsidRPr="00100B1A" w:rsidDel="00703363">
          <w:tab/>
        </w:r>
      </w:del>
      <w:r w:rsidR="00D84B0B" w:rsidRPr="00100B1A">
        <w:t>Niedrige absolute Anzahl neutrophiler Granulozyten (ANC</w:t>
      </w:r>
      <w:r w:rsidR="006F235E" w:rsidRPr="00100B1A">
        <w:t>,</w:t>
      </w:r>
      <w:r w:rsidR="00D84B0B" w:rsidRPr="00100B1A">
        <w:t xml:space="preserve"> </w:t>
      </w:r>
      <w:r w:rsidR="00D84B0B" w:rsidRPr="00100B1A">
        <w:rPr>
          <w:i/>
          <w:iCs/>
        </w:rPr>
        <w:t>Absolute Neutrophil Count</w:t>
      </w:r>
      <w:r w:rsidR="00D84B0B" w:rsidRPr="00100B1A">
        <w:t>)</w:t>
      </w:r>
    </w:p>
    <w:p w14:paraId="7F3ECAD0" w14:textId="77777777" w:rsidR="00D84B0B" w:rsidRPr="00100B1A" w:rsidRDefault="00D84B0B">
      <w:pPr>
        <w:keepNext/>
        <w:keepLines/>
        <w:widowControl w:val="0"/>
        <w:ind w:left="714" w:hanging="357"/>
        <w:pPrChange w:id="88" w:author="TCS" w:date="2025-12-19T15:04:00Z">
          <w:pPr>
            <w:widowControl w:val="0"/>
            <w:ind w:left="714" w:hanging="357"/>
          </w:pPr>
        </w:pPrChang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89" w:author="Author">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27"/>
        <w:gridCol w:w="7126"/>
        <w:tblGridChange w:id="90">
          <w:tblGrid>
            <w:gridCol w:w="1827"/>
            <w:gridCol w:w="7126"/>
          </w:tblGrid>
        </w:tblGridChange>
      </w:tblGrid>
      <w:tr w:rsidR="00D84B0B" w:rsidRPr="00100B1A" w14:paraId="551A5862" w14:textId="77777777" w:rsidTr="00360C70">
        <w:trPr>
          <w:tblHeader/>
        </w:trPr>
        <w:tc>
          <w:tcPr>
            <w:tcW w:w="1832" w:type="dxa"/>
            <w:tcPrChange w:id="91" w:author="Author">
              <w:tcPr>
                <w:tcW w:w="1832" w:type="dxa"/>
              </w:tcPr>
            </w:tcPrChange>
          </w:tcPr>
          <w:p w14:paraId="26F787C6" w14:textId="77777777" w:rsidR="00D84B0B" w:rsidRPr="00100B1A" w:rsidRDefault="00D84B0B">
            <w:pPr>
              <w:pStyle w:val="TextTi12"/>
              <w:keepNext/>
              <w:keepLines/>
              <w:widowControl w:val="0"/>
              <w:spacing w:after="0" w:line="240" w:lineRule="auto"/>
              <w:jc w:val="center"/>
              <w:rPr>
                <w:rFonts w:eastAsia="MS Mincho"/>
                <w:b/>
                <w:sz w:val="22"/>
                <w:szCs w:val="22"/>
              </w:rPr>
              <w:pPrChange w:id="92" w:author="TCS" w:date="2025-12-19T15:04:00Z">
                <w:pPr>
                  <w:pStyle w:val="TextTi12"/>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/l)</w:t>
            </w:r>
          </w:p>
        </w:tc>
        <w:tc>
          <w:tcPr>
            <w:tcW w:w="7240" w:type="dxa"/>
            <w:tcPrChange w:id="93" w:author="Author">
              <w:tcPr>
                <w:tcW w:w="7240" w:type="dxa"/>
              </w:tcPr>
            </w:tcPrChange>
          </w:tcPr>
          <w:p w14:paraId="0120744D" w14:textId="77777777" w:rsidR="00D84B0B" w:rsidRPr="00100B1A" w:rsidRDefault="00D84B0B">
            <w:pPr>
              <w:pStyle w:val="TextTi12"/>
              <w:keepNext/>
              <w:keepLines/>
              <w:widowControl w:val="0"/>
              <w:spacing w:after="0" w:line="240" w:lineRule="auto"/>
              <w:jc w:val="center"/>
              <w:rPr>
                <w:rFonts w:eastAsia="MS Mincho"/>
                <w:b/>
                <w:sz w:val="22"/>
                <w:szCs w:val="22"/>
              </w:rPr>
              <w:pPrChange w:id="94" w:author="TCS" w:date="2025-12-19T15:04:00Z">
                <w:pPr>
                  <w:pStyle w:val="TextTi12"/>
                  <w:widowControl w:val="0"/>
                  <w:jc w:val="center"/>
                </w:pPr>
              </w:pPrChange>
            </w:pPr>
            <w:r w:rsidRPr="00100B1A">
              <w:rPr>
                <w:rFonts w:eastAsia="MS Mincho"/>
                <w:b/>
                <w:sz w:val="22"/>
                <w:szCs w:val="22"/>
              </w:rPr>
              <w:t>Vorgehen</w:t>
            </w:r>
          </w:p>
        </w:tc>
      </w:tr>
      <w:tr w:rsidR="00D84B0B" w:rsidRPr="00100B1A" w14:paraId="4441DE9A" w14:textId="77777777" w:rsidTr="00360C70">
        <w:trPr>
          <w:tblHeader/>
        </w:trPr>
        <w:tc>
          <w:tcPr>
            <w:tcW w:w="1832" w:type="dxa"/>
            <w:tcPrChange w:id="95" w:author="Author">
              <w:tcPr>
                <w:tcW w:w="1832" w:type="dxa"/>
              </w:tcPr>
            </w:tcPrChange>
          </w:tcPr>
          <w:p w14:paraId="6EBD7A19" w14:textId="77777777" w:rsidR="00D84B0B" w:rsidRPr="00100B1A" w:rsidRDefault="00D84B0B">
            <w:pPr>
              <w:pStyle w:val="TextTi12"/>
              <w:widowControl w:val="0"/>
              <w:spacing w:after="0" w:line="240" w:lineRule="auto"/>
              <w:jc w:val="left"/>
              <w:rPr>
                <w:rFonts w:eastAsia="MS Mincho"/>
                <w:sz w:val="22"/>
                <w:szCs w:val="22"/>
              </w:rPr>
              <w:pPrChange w:id="96" w:author="Author">
                <w:pPr>
                  <w:pStyle w:val="TextTi12"/>
                  <w:widowControl w:val="0"/>
                  <w:jc w:val="left"/>
                </w:pPr>
              </w:pPrChange>
            </w:pPr>
            <w:r w:rsidRPr="00100B1A">
              <w:rPr>
                <w:rFonts w:eastAsia="MS Mincho"/>
                <w:sz w:val="22"/>
                <w:szCs w:val="22"/>
              </w:rPr>
              <w:t>ANC &gt; 1</w:t>
            </w:r>
          </w:p>
        </w:tc>
        <w:tc>
          <w:tcPr>
            <w:tcW w:w="7240" w:type="dxa"/>
            <w:tcPrChange w:id="97" w:author="Author">
              <w:tcPr>
                <w:tcW w:w="7240" w:type="dxa"/>
              </w:tcPr>
            </w:tcPrChange>
          </w:tcPr>
          <w:p w14:paraId="7601F5DC" w14:textId="77777777" w:rsidR="00D84B0B" w:rsidRPr="00100B1A" w:rsidRDefault="00D84B0B">
            <w:pPr>
              <w:pStyle w:val="TextTi12"/>
              <w:widowControl w:val="0"/>
              <w:spacing w:after="0" w:line="240" w:lineRule="auto"/>
              <w:jc w:val="left"/>
              <w:rPr>
                <w:rFonts w:eastAsia="MS Mincho"/>
                <w:sz w:val="22"/>
                <w:szCs w:val="22"/>
              </w:rPr>
              <w:pPrChange w:id="98" w:author="Author">
                <w:pPr>
                  <w:pStyle w:val="TextTi12"/>
                  <w:widowControl w:val="0"/>
                  <w:jc w:val="left"/>
                </w:pPr>
              </w:pPrChange>
            </w:pPr>
            <w:r w:rsidRPr="00100B1A">
              <w:rPr>
                <w:rFonts w:eastAsia="MS Mincho"/>
                <w:sz w:val="22"/>
                <w:szCs w:val="22"/>
              </w:rPr>
              <w:t>Dosis beibehalten</w:t>
            </w:r>
          </w:p>
        </w:tc>
      </w:tr>
      <w:tr w:rsidR="00D84B0B" w:rsidRPr="00100B1A" w14:paraId="724F1166" w14:textId="77777777" w:rsidTr="00360C70">
        <w:trPr>
          <w:tblHeader/>
        </w:trPr>
        <w:tc>
          <w:tcPr>
            <w:tcW w:w="1832" w:type="dxa"/>
            <w:tcPrChange w:id="99" w:author="Author">
              <w:tcPr>
                <w:tcW w:w="1832" w:type="dxa"/>
              </w:tcPr>
            </w:tcPrChange>
          </w:tcPr>
          <w:p w14:paraId="2E058028" w14:textId="77777777" w:rsidR="00D84B0B" w:rsidRPr="00100B1A" w:rsidRDefault="00D84B0B">
            <w:pPr>
              <w:pStyle w:val="TextTi12"/>
              <w:widowControl w:val="0"/>
              <w:spacing w:after="0" w:line="240" w:lineRule="auto"/>
              <w:jc w:val="left"/>
              <w:rPr>
                <w:rFonts w:eastAsia="MS Mincho"/>
                <w:sz w:val="22"/>
                <w:szCs w:val="22"/>
              </w:rPr>
              <w:pPrChange w:id="100" w:author="Author">
                <w:pPr>
                  <w:pStyle w:val="TextTi12"/>
                  <w:widowControl w:val="0"/>
                  <w:jc w:val="left"/>
                </w:pPr>
              </w:pPrChange>
            </w:pPr>
            <w:r w:rsidRPr="00100B1A">
              <w:rPr>
                <w:rFonts w:eastAsia="MS Mincho"/>
                <w:sz w:val="22"/>
                <w:szCs w:val="22"/>
              </w:rPr>
              <w:t>ANC 0,5 bis 1</w:t>
            </w:r>
          </w:p>
        </w:tc>
        <w:tc>
          <w:tcPr>
            <w:tcW w:w="7240" w:type="dxa"/>
            <w:tcPrChange w:id="101" w:author="Author">
              <w:tcPr>
                <w:tcW w:w="7240" w:type="dxa"/>
              </w:tcPr>
            </w:tcPrChange>
          </w:tcPr>
          <w:p w14:paraId="24123994" w14:textId="69D9E6EC" w:rsidR="00D84B0B" w:rsidRPr="00100B1A" w:rsidRDefault="00D84B0B">
            <w:pPr>
              <w:pStyle w:val="TextTi12"/>
              <w:widowControl w:val="0"/>
              <w:spacing w:after="0" w:line="240" w:lineRule="auto"/>
              <w:jc w:val="left"/>
              <w:rPr>
                <w:sz w:val="22"/>
                <w:szCs w:val="22"/>
              </w:rPr>
              <w:pPrChange w:id="102" w:author="Author">
                <w:pPr>
                  <w:pStyle w:val="TextTi12"/>
                  <w:widowControl w:val="0"/>
                  <w:jc w:val="left"/>
                </w:pPr>
              </w:pPrChange>
            </w:pPr>
            <w:r w:rsidRPr="00100B1A">
              <w:rPr>
                <w:rFonts w:eastAsia="MS Mincho"/>
                <w:sz w:val="22"/>
                <w:szCs w:val="22"/>
              </w:rPr>
              <w:t xml:space="preserve">Unterbrechung der Anwendung von </w:t>
            </w:r>
            <w:r w:rsidR="002C5D39" w:rsidRPr="00100B1A">
              <w:rPr>
                <w:rFonts w:eastAsia="MS Mincho"/>
                <w:sz w:val="22"/>
                <w:szCs w:val="22"/>
              </w:rPr>
              <w:t>Tocilizumab</w:t>
            </w:r>
          </w:p>
          <w:p w14:paraId="6A379B56" w14:textId="677CC905" w:rsidR="00D84B0B" w:rsidRPr="00100B1A" w:rsidRDefault="00D84B0B">
            <w:pPr>
              <w:pStyle w:val="TextTi12"/>
              <w:widowControl w:val="0"/>
              <w:spacing w:after="0" w:line="240" w:lineRule="auto"/>
              <w:jc w:val="left"/>
              <w:rPr>
                <w:rFonts w:eastAsia="MS Mincho"/>
                <w:sz w:val="22"/>
                <w:szCs w:val="22"/>
              </w:rPr>
              <w:pPrChange w:id="103" w:author="Author">
                <w:pPr>
                  <w:pStyle w:val="TextTi12"/>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 xml:space="preserve">/l ansteigt, Wiederaufnahme </w:t>
            </w:r>
            <w:r w:rsidR="002C5D39" w:rsidRPr="00100B1A">
              <w:rPr>
                <w:rFonts w:eastAsia="MS Mincho"/>
                <w:sz w:val="22"/>
                <w:szCs w:val="22"/>
              </w:rPr>
              <w:t>der Behandlung</w:t>
            </w:r>
          </w:p>
        </w:tc>
      </w:tr>
      <w:tr w:rsidR="00D84B0B" w:rsidRPr="00100B1A" w14:paraId="0ABBC3EF" w14:textId="77777777" w:rsidTr="00360C70">
        <w:trPr>
          <w:tblHeader/>
        </w:trPr>
        <w:tc>
          <w:tcPr>
            <w:tcW w:w="1832" w:type="dxa"/>
            <w:tcPrChange w:id="104" w:author="Author">
              <w:tcPr>
                <w:tcW w:w="1832" w:type="dxa"/>
              </w:tcPr>
            </w:tcPrChange>
          </w:tcPr>
          <w:p w14:paraId="5E5B6A1E" w14:textId="77777777" w:rsidR="00D84B0B" w:rsidRPr="00100B1A" w:rsidRDefault="00D84B0B">
            <w:pPr>
              <w:pStyle w:val="TextTi12"/>
              <w:widowControl w:val="0"/>
              <w:spacing w:after="0" w:line="240" w:lineRule="auto"/>
              <w:jc w:val="left"/>
              <w:rPr>
                <w:rFonts w:eastAsia="MS Mincho"/>
                <w:sz w:val="22"/>
                <w:szCs w:val="22"/>
              </w:rPr>
              <w:pPrChange w:id="105" w:author="Author">
                <w:pPr>
                  <w:pStyle w:val="TextTi12"/>
                  <w:widowControl w:val="0"/>
                  <w:jc w:val="left"/>
                </w:pPr>
              </w:pPrChange>
            </w:pPr>
            <w:r w:rsidRPr="00100B1A">
              <w:rPr>
                <w:rFonts w:eastAsia="MS Mincho"/>
                <w:sz w:val="22"/>
                <w:szCs w:val="22"/>
              </w:rPr>
              <w:t>ANC</w:t>
            </w:r>
            <w:r w:rsidRPr="00100B1A">
              <w:rPr>
                <w:rFonts w:eastAsia="MS Mincho"/>
                <w:sz w:val="20"/>
                <w:szCs w:val="22"/>
              </w:rPr>
              <w:t> </w:t>
            </w:r>
            <w:r w:rsidRPr="00100B1A">
              <w:rPr>
                <w:rFonts w:eastAsia="MS Mincho"/>
                <w:sz w:val="22"/>
                <w:szCs w:val="22"/>
              </w:rPr>
              <w:t>&lt; 0,5</w:t>
            </w:r>
          </w:p>
        </w:tc>
        <w:tc>
          <w:tcPr>
            <w:tcW w:w="7240" w:type="dxa"/>
            <w:tcPrChange w:id="106" w:author="Author">
              <w:tcPr>
                <w:tcW w:w="7240" w:type="dxa"/>
              </w:tcPr>
            </w:tcPrChange>
          </w:tcPr>
          <w:p w14:paraId="7402E8AC" w14:textId="3938A420" w:rsidR="00D84B0B" w:rsidRPr="00100B1A" w:rsidRDefault="00D84B0B">
            <w:pPr>
              <w:pStyle w:val="TextTi12"/>
              <w:widowControl w:val="0"/>
              <w:spacing w:after="0" w:line="240" w:lineRule="auto"/>
              <w:jc w:val="left"/>
              <w:rPr>
                <w:rFonts w:eastAsia="MS Mincho"/>
                <w:sz w:val="22"/>
                <w:szCs w:val="22"/>
              </w:rPr>
              <w:pPrChange w:id="107" w:author="Author">
                <w:pPr>
                  <w:pStyle w:val="TextTi12"/>
                  <w:widowControl w:val="0"/>
                  <w:jc w:val="left"/>
                </w:pPr>
              </w:pPrChange>
            </w:pPr>
            <w:r w:rsidRPr="00100B1A">
              <w:rPr>
                <w:rFonts w:eastAsia="MS Mincho"/>
                <w:sz w:val="22"/>
                <w:szCs w:val="22"/>
              </w:rPr>
              <w:t xml:space="preserve">Absetzen von </w:t>
            </w:r>
            <w:r w:rsidR="002C5D39" w:rsidRPr="00100B1A">
              <w:rPr>
                <w:rFonts w:eastAsia="MS Mincho"/>
                <w:sz w:val="22"/>
                <w:szCs w:val="22"/>
              </w:rPr>
              <w:t>Tocilizumab</w:t>
            </w:r>
          </w:p>
          <w:p w14:paraId="2EA4FE47" w14:textId="29D758CD" w:rsidR="00D84B0B" w:rsidRPr="00100B1A" w:rsidRDefault="00D84B0B">
            <w:pPr>
              <w:pStyle w:val="TextTi12"/>
              <w:widowControl w:val="0"/>
              <w:spacing w:after="0" w:line="240" w:lineRule="auto"/>
              <w:jc w:val="left"/>
              <w:rPr>
                <w:rFonts w:eastAsia="MS Mincho"/>
                <w:sz w:val="22"/>
                <w:szCs w:val="22"/>
              </w:rPr>
              <w:pPrChange w:id="108" w:author="Author">
                <w:pPr>
                  <w:pStyle w:val="TextTi12"/>
                  <w:widowControl w:val="0"/>
                  <w:jc w:val="left"/>
                </w:pPr>
              </w:pPrChange>
            </w:pPr>
            <w:r w:rsidRPr="00100B1A">
              <w:rPr>
                <w:rFonts w:eastAsia="MS Mincho"/>
                <w:sz w:val="22"/>
                <w:szCs w:val="22"/>
              </w:rPr>
              <w:t xml:space="preserve">Die Entscheidung, </w:t>
            </w:r>
            <w:r w:rsidR="002C13C5" w:rsidRPr="00100B1A">
              <w:rPr>
                <w:rFonts w:eastAsia="MS Mincho"/>
                <w:sz w:val="22"/>
                <w:szCs w:val="22"/>
              </w:rPr>
              <w:t>die Behandlung</w:t>
            </w:r>
            <w:r w:rsidRPr="00100B1A">
              <w:rPr>
                <w:rFonts w:eastAsia="MS Mincho"/>
                <w:sz w:val="22"/>
                <w:szCs w:val="22"/>
              </w:rPr>
              <w:t xml:space="preserve"> bei Patienten mit sJIA</w:t>
            </w:r>
            <w:r w:rsidRPr="00100B1A">
              <w:rPr>
                <w:rFonts w:eastAsia="MS Mincho"/>
                <w:szCs w:val="22"/>
              </w:rPr>
              <w:t xml:space="preserve"> </w:t>
            </w:r>
            <w:r w:rsidRPr="00100B1A">
              <w:rPr>
                <w:rFonts w:eastAsia="MS Mincho"/>
                <w:sz w:val="22"/>
                <w:szCs w:val="22"/>
              </w:rPr>
              <w:t xml:space="preserve">aufgrund abnormaler Laborwerte abzusetzen, </w:t>
            </w:r>
            <w:r w:rsidR="00544299" w:rsidRPr="00100B1A">
              <w:rPr>
                <w:rFonts w:eastAsia="MS Mincho"/>
                <w:sz w:val="22"/>
                <w:szCs w:val="22"/>
              </w:rPr>
              <w:t xml:space="preserve">muss </w:t>
            </w:r>
            <w:r w:rsidRPr="00100B1A">
              <w:rPr>
                <w:rFonts w:eastAsia="MS Mincho"/>
                <w:sz w:val="22"/>
                <w:szCs w:val="22"/>
              </w:rPr>
              <w:t>auf der Grundlage einer medizinischen Untersuchung jedes einzelnen Patienten erfolgen.</w:t>
            </w:r>
          </w:p>
        </w:tc>
      </w:tr>
    </w:tbl>
    <w:p w14:paraId="60586F01" w14:textId="77777777" w:rsidR="00D84B0B" w:rsidRPr="00100B1A" w:rsidRDefault="00D84B0B" w:rsidP="00573A9E">
      <w:pPr>
        <w:keepNext/>
        <w:widowControl w:val="0"/>
      </w:pPr>
    </w:p>
    <w:p w14:paraId="3BA768A2" w14:textId="6C40D7CA" w:rsidR="00D84B0B" w:rsidRPr="00100B1A" w:rsidRDefault="00740C32">
      <w:pPr>
        <w:pStyle w:val="ListParagraph"/>
        <w:keepNext/>
        <w:numPr>
          <w:ilvl w:val="0"/>
          <w:numId w:val="13"/>
        </w:numPr>
        <w:ind w:left="567" w:hanging="567"/>
        <w:pPrChange w:id="109" w:author="Author">
          <w:pPr>
            <w:pStyle w:val="ListParagraph"/>
            <w:keepNext/>
            <w:numPr>
              <w:numId w:val="0"/>
            </w:numPr>
            <w:ind w:left="567" w:hanging="567"/>
          </w:pPr>
        </w:pPrChange>
      </w:pPr>
      <w:del w:id="110" w:author="Author">
        <w:r w:rsidRPr="00100B1A" w:rsidDel="00641E38">
          <w:sym w:font="Symbol" w:char="F0B7"/>
        </w:r>
        <w:r w:rsidRPr="00100B1A" w:rsidDel="00641E38">
          <w:tab/>
        </w:r>
      </w:del>
      <w:r w:rsidR="00D84B0B" w:rsidRPr="00100B1A">
        <w:t>Niedrige Thrombozytenanzahl</w:t>
      </w:r>
    </w:p>
    <w:p w14:paraId="2065DE94" w14:textId="77777777" w:rsidR="00D84B0B" w:rsidRPr="00100B1A" w:rsidRDefault="00D84B0B" w:rsidP="00573A9E">
      <w:pPr>
        <w:keepNext/>
        <w:keepLines/>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229"/>
      </w:tblGrid>
      <w:tr w:rsidR="00D84B0B" w:rsidRPr="00100B1A" w14:paraId="6E99C3D5" w14:textId="77777777" w:rsidTr="00B45A18">
        <w:tc>
          <w:tcPr>
            <w:tcW w:w="1843" w:type="dxa"/>
          </w:tcPr>
          <w:p w14:paraId="7F18916E" w14:textId="77777777" w:rsidR="00D84B0B" w:rsidRPr="00100B1A" w:rsidRDefault="00D84B0B">
            <w:pPr>
              <w:pStyle w:val="TextTi12"/>
              <w:keepNext/>
              <w:keepLines/>
              <w:spacing w:after="0" w:line="240" w:lineRule="auto"/>
              <w:jc w:val="center"/>
              <w:rPr>
                <w:rFonts w:eastAsia="MS Mincho"/>
                <w:b/>
                <w:sz w:val="22"/>
                <w:szCs w:val="22"/>
              </w:rPr>
              <w:pPrChange w:id="111" w:author="Author">
                <w:pPr>
                  <w:pStyle w:val="TextTi12"/>
                  <w:keepNext/>
                  <w:keepLines/>
                  <w:jc w:val="center"/>
                </w:pPr>
              </w:pPrChange>
            </w:pPr>
            <w:r w:rsidRPr="00100B1A">
              <w:rPr>
                <w:rFonts w:eastAsia="MS Mincho"/>
                <w:b/>
                <w:sz w:val="22"/>
                <w:szCs w:val="22"/>
              </w:rPr>
              <w:t>Laborwert (Zellen x 10</w:t>
            </w:r>
            <w:r w:rsidRPr="00100B1A">
              <w:rPr>
                <w:rFonts w:eastAsia="MS Mincho"/>
                <w:b/>
                <w:sz w:val="22"/>
                <w:szCs w:val="22"/>
                <w:vertAlign w:val="superscript"/>
              </w:rPr>
              <w:t>3</w:t>
            </w:r>
            <w:r w:rsidRPr="00100B1A">
              <w:rPr>
                <w:rFonts w:eastAsia="MS Mincho"/>
                <w:b/>
                <w:sz w:val="22"/>
                <w:szCs w:val="22"/>
              </w:rPr>
              <w:t>/µl)</w:t>
            </w:r>
          </w:p>
        </w:tc>
        <w:tc>
          <w:tcPr>
            <w:tcW w:w="7229" w:type="dxa"/>
          </w:tcPr>
          <w:p w14:paraId="6C90159B" w14:textId="77777777" w:rsidR="00D84B0B" w:rsidRPr="00100B1A" w:rsidRDefault="00D84B0B">
            <w:pPr>
              <w:pStyle w:val="TextTi12"/>
              <w:keepNext/>
              <w:keepLines/>
              <w:spacing w:after="0" w:line="240" w:lineRule="auto"/>
              <w:jc w:val="center"/>
              <w:rPr>
                <w:rFonts w:eastAsia="MS Mincho"/>
                <w:b/>
                <w:sz w:val="22"/>
                <w:szCs w:val="22"/>
              </w:rPr>
              <w:pPrChange w:id="112" w:author="Author">
                <w:pPr>
                  <w:pStyle w:val="TextTi12"/>
                  <w:keepNext/>
                  <w:keepLines/>
                  <w:jc w:val="center"/>
                </w:pPr>
              </w:pPrChange>
            </w:pPr>
            <w:r w:rsidRPr="00100B1A">
              <w:rPr>
                <w:rFonts w:eastAsia="MS Mincho"/>
                <w:b/>
                <w:sz w:val="22"/>
                <w:szCs w:val="22"/>
              </w:rPr>
              <w:t>Vorgehen</w:t>
            </w:r>
          </w:p>
        </w:tc>
      </w:tr>
      <w:tr w:rsidR="00D84B0B" w:rsidRPr="00100B1A" w14:paraId="60C2B228" w14:textId="77777777" w:rsidTr="00B45A18">
        <w:tc>
          <w:tcPr>
            <w:tcW w:w="1843" w:type="dxa"/>
          </w:tcPr>
          <w:p w14:paraId="1BFAAB35" w14:textId="77777777" w:rsidR="00D84B0B" w:rsidRPr="00100B1A" w:rsidRDefault="00D84B0B">
            <w:pPr>
              <w:pStyle w:val="TextTi12"/>
              <w:keepNext/>
              <w:keepLines/>
              <w:spacing w:after="0" w:line="240" w:lineRule="auto"/>
              <w:jc w:val="left"/>
              <w:rPr>
                <w:rFonts w:eastAsia="MS Mincho"/>
                <w:sz w:val="22"/>
                <w:szCs w:val="22"/>
              </w:rPr>
              <w:pPrChange w:id="113" w:author="Author">
                <w:pPr>
                  <w:pStyle w:val="TextTi12"/>
                  <w:keepNext/>
                  <w:keepLines/>
                  <w:jc w:val="left"/>
                </w:pPr>
              </w:pPrChange>
            </w:pPr>
            <w:r w:rsidRPr="00100B1A">
              <w:rPr>
                <w:rFonts w:eastAsia="MS Mincho"/>
                <w:sz w:val="22"/>
              </w:rPr>
              <w:t>50 bis 100</w:t>
            </w:r>
          </w:p>
        </w:tc>
        <w:tc>
          <w:tcPr>
            <w:tcW w:w="7229" w:type="dxa"/>
          </w:tcPr>
          <w:p w14:paraId="7A86C839" w14:textId="77777777" w:rsidR="00D84B0B" w:rsidRPr="00100B1A" w:rsidRDefault="00D84B0B">
            <w:pPr>
              <w:pStyle w:val="TextTi12"/>
              <w:keepNext/>
              <w:keepLines/>
              <w:spacing w:after="0" w:line="240" w:lineRule="auto"/>
              <w:jc w:val="left"/>
              <w:rPr>
                <w:sz w:val="22"/>
                <w:szCs w:val="22"/>
              </w:rPr>
              <w:pPrChange w:id="114" w:author="Author">
                <w:pPr>
                  <w:pStyle w:val="TextTi12"/>
                  <w:keepNext/>
                  <w:keepLines/>
                  <w:jc w:val="left"/>
                </w:pPr>
              </w:pPrChange>
            </w:pPr>
            <w:r w:rsidRPr="00100B1A">
              <w:rPr>
                <w:rFonts w:eastAsia="MS Mincho"/>
                <w:sz w:val="22"/>
                <w:szCs w:val="22"/>
              </w:rPr>
              <w:t>Dosisanpassung des gleichzeitig verabreichten MTX, falls angemessen</w:t>
            </w:r>
          </w:p>
          <w:p w14:paraId="1FBC26D9" w14:textId="0EA34AB6" w:rsidR="00D84B0B" w:rsidRPr="00100B1A" w:rsidRDefault="00D84B0B">
            <w:pPr>
              <w:pStyle w:val="TextTi12"/>
              <w:keepNext/>
              <w:keepLines/>
              <w:spacing w:after="0" w:line="240" w:lineRule="auto"/>
              <w:jc w:val="left"/>
              <w:rPr>
                <w:sz w:val="22"/>
                <w:szCs w:val="22"/>
              </w:rPr>
              <w:pPrChange w:id="115" w:author="Author">
                <w:pPr>
                  <w:pStyle w:val="TextTi12"/>
                  <w:keepNext/>
                  <w:keepLines/>
                  <w:jc w:val="left"/>
                </w:pPr>
              </w:pPrChange>
            </w:pPr>
            <w:r w:rsidRPr="00100B1A">
              <w:rPr>
                <w:rFonts w:eastAsia="MS Mincho"/>
                <w:sz w:val="22"/>
              </w:rPr>
              <w:t xml:space="preserve">Unterbrechung der Anwendung von </w:t>
            </w:r>
            <w:r w:rsidR="00184352" w:rsidRPr="00100B1A">
              <w:rPr>
                <w:rFonts w:eastAsia="MS Mincho"/>
                <w:sz w:val="22"/>
              </w:rPr>
              <w:t>Tocilizumab</w:t>
            </w:r>
          </w:p>
          <w:p w14:paraId="102B1B4A" w14:textId="2975D201" w:rsidR="00D84B0B" w:rsidRPr="00100B1A" w:rsidRDefault="00D84B0B">
            <w:pPr>
              <w:pStyle w:val="TextTi12"/>
              <w:keepNext/>
              <w:keepLines/>
              <w:spacing w:after="0" w:line="240" w:lineRule="auto"/>
              <w:jc w:val="left"/>
              <w:rPr>
                <w:rFonts w:eastAsia="MS Mincho"/>
                <w:sz w:val="22"/>
                <w:szCs w:val="22"/>
              </w:rPr>
              <w:pPrChange w:id="116" w:author="Author">
                <w:pPr>
                  <w:pStyle w:val="TextTi12"/>
                  <w:keepNext/>
                  <w:keepLines/>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 xml:space="preserve">/µl ansteigt, Wiederaufnahme </w:t>
            </w:r>
            <w:r w:rsidR="00184352" w:rsidRPr="00100B1A">
              <w:rPr>
                <w:rFonts w:eastAsia="MS Mincho"/>
                <w:sz w:val="22"/>
                <w:szCs w:val="22"/>
              </w:rPr>
              <w:t>der Behandlung</w:t>
            </w:r>
          </w:p>
        </w:tc>
      </w:tr>
      <w:tr w:rsidR="00D84B0B" w:rsidRPr="00100B1A" w14:paraId="765DFDF1" w14:textId="77777777" w:rsidTr="00B45A18">
        <w:tc>
          <w:tcPr>
            <w:tcW w:w="1843" w:type="dxa"/>
          </w:tcPr>
          <w:p w14:paraId="2839A54A" w14:textId="77777777" w:rsidR="00D84B0B" w:rsidRPr="00100B1A" w:rsidRDefault="00D84B0B">
            <w:pPr>
              <w:pStyle w:val="TextTi12"/>
              <w:keepNext/>
              <w:keepLines/>
              <w:spacing w:after="0" w:line="240" w:lineRule="auto"/>
              <w:jc w:val="left"/>
              <w:rPr>
                <w:rFonts w:eastAsia="MS Mincho"/>
                <w:sz w:val="22"/>
                <w:szCs w:val="22"/>
              </w:rPr>
              <w:pPrChange w:id="117" w:author="Author">
                <w:pPr>
                  <w:pStyle w:val="TextTi12"/>
                  <w:keepNext/>
                  <w:keepLines/>
                  <w:jc w:val="left"/>
                </w:pPr>
              </w:pPrChange>
            </w:pPr>
            <w:r w:rsidRPr="00100B1A">
              <w:rPr>
                <w:rFonts w:eastAsia="MS Mincho"/>
                <w:sz w:val="22"/>
              </w:rPr>
              <w:t>&lt; 50</w:t>
            </w:r>
          </w:p>
        </w:tc>
        <w:tc>
          <w:tcPr>
            <w:tcW w:w="7229" w:type="dxa"/>
          </w:tcPr>
          <w:p w14:paraId="4686CBEB" w14:textId="28063872" w:rsidR="00D84B0B" w:rsidRPr="00100B1A" w:rsidRDefault="00D84B0B">
            <w:pPr>
              <w:pStyle w:val="TextTi12"/>
              <w:keepNext/>
              <w:keepLines/>
              <w:spacing w:after="0" w:line="240" w:lineRule="auto"/>
              <w:jc w:val="left"/>
              <w:rPr>
                <w:rFonts w:eastAsia="MS Mincho"/>
                <w:sz w:val="22"/>
              </w:rPr>
              <w:pPrChange w:id="118" w:author="Author">
                <w:pPr>
                  <w:pStyle w:val="TextTi12"/>
                  <w:keepNext/>
                  <w:keepLines/>
                  <w:jc w:val="left"/>
                </w:pPr>
              </w:pPrChange>
            </w:pPr>
            <w:r w:rsidRPr="00100B1A">
              <w:rPr>
                <w:rFonts w:eastAsia="MS Mincho"/>
                <w:sz w:val="22"/>
              </w:rPr>
              <w:t xml:space="preserve">Absetzen von </w:t>
            </w:r>
            <w:r w:rsidR="00A47AB0" w:rsidRPr="00100B1A">
              <w:rPr>
                <w:rFonts w:eastAsia="MS Mincho"/>
                <w:sz w:val="22"/>
              </w:rPr>
              <w:t>Tocilizumab</w:t>
            </w:r>
          </w:p>
          <w:p w14:paraId="3C49CD83" w14:textId="31292B9E" w:rsidR="00D84B0B" w:rsidRPr="00100B1A" w:rsidRDefault="00D84B0B">
            <w:pPr>
              <w:pStyle w:val="TextTi12"/>
              <w:keepNext/>
              <w:keepLines/>
              <w:spacing w:after="0" w:line="240" w:lineRule="auto"/>
              <w:jc w:val="left"/>
              <w:rPr>
                <w:rFonts w:eastAsia="MS Mincho"/>
                <w:sz w:val="22"/>
                <w:szCs w:val="22"/>
              </w:rPr>
              <w:pPrChange w:id="119" w:author="Author">
                <w:pPr>
                  <w:pStyle w:val="TextTi12"/>
                  <w:keepNext/>
                  <w:keepLines/>
                  <w:jc w:val="left"/>
                </w:pPr>
              </w:pPrChange>
            </w:pPr>
            <w:r w:rsidRPr="00100B1A">
              <w:rPr>
                <w:rFonts w:eastAsia="MS Mincho"/>
                <w:sz w:val="22"/>
                <w:szCs w:val="22"/>
              </w:rPr>
              <w:t xml:space="preserve">Die Entscheidung, </w:t>
            </w:r>
            <w:r w:rsidR="00A47AB0"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bei Patienten mit sJIA</w:t>
            </w:r>
            <w:r w:rsidRPr="00100B1A">
              <w:rPr>
                <w:rFonts w:eastAsia="MS Mincho"/>
                <w:szCs w:val="22"/>
              </w:rPr>
              <w:t xml:space="preserve"> </w:t>
            </w:r>
            <w:r w:rsidRPr="00100B1A">
              <w:rPr>
                <w:rFonts w:eastAsia="MS Mincho"/>
                <w:sz w:val="22"/>
                <w:szCs w:val="22"/>
              </w:rPr>
              <w:t xml:space="preserve">aufgrund abnormaler Laborwerte abzusetzen, </w:t>
            </w:r>
            <w:r w:rsidR="00544299" w:rsidRPr="00100B1A">
              <w:rPr>
                <w:rFonts w:eastAsia="MS Mincho"/>
                <w:sz w:val="22"/>
                <w:szCs w:val="22"/>
              </w:rPr>
              <w:t xml:space="preserve">muss </w:t>
            </w:r>
            <w:r w:rsidRPr="00100B1A">
              <w:rPr>
                <w:rFonts w:eastAsia="MS Mincho"/>
                <w:sz w:val="22"/>
                <w:szCs w:val="22"/>
              </w:rPr>
              <w:t>auf der Grundlage einer medizinischen Untersuchung jedes einzelnen Patienten erfolgen.</w:t>
            </w:r>
          </w:p>
        </w:tc>
      </w:tr>
    </w:tbl>
    <w:p w14:paraId="0EE40136" w14:textId="77777777" w:rsidR="00D84B0B" w:rsidRPr="00100B1A" w:rsidRDefault="00D84B0B" w:rsidP="00573A9E">
      <w:pPr>
        <w:keepNext/>
        <w:keepLines/>
      </w:pPr>
    </w:p>
    <w:p w14:paraId="5C0F356E" w14:textId="0C2D1082" w:rsidR="00D84B0B" w:rsidRPr="00100B1A" w:rsidRDefault="008E0406" w:rsidP="00573A9E">
      <w:pPr>
        <w:keepNext/>
        <w:keepLines/>
      </w:pPr>
      <w:r w:rsidRPr="00100B1A">
        <w:t>Die klinischen Daten sind nicht ausreichend</w:t>
      </w:r>
      <w:r w:rsidR="00D5149C" w:rsidRPr="00100B1A">
        <w:t>, um die Auswirkungen einer Reduzierung der Tocilizumab-Dosis bei sJIA-Patienten mit abnormalen Laborwerten zu beurteilen.</w:t>
      </w:r>
    </w:p>
    <w:p w14:paraId="4E819B5F" w14:textId="77777777" w:rsidR="00D84B0B" w:rsidRPr="00100B1A" w:rsidRDefault="00D84B0B" w:rsidP="00573A9E">
      <w:pPr>
        <w:widowControl w:val="0"/>
      </w:pPr>
    </w:p>
    <w:p w14:paraId="5D326041" w14:textId="72EA6CB2" w:rsidR="00D84B0B" w:rsidRPr="00100B1A" w:rsidRDefault="00D84B0B" w:rsidP="00573A9E">
      <w:pPr>
        <w:widowControl w:val="0"/>
      </w:pPr>
      <w:r w:rsidRPr="00100B1A">
        <w:t xml:space="preserve">Verfügbare Daten deuten darauf hin, dass innerhalb von 6 Wochen nach Beginn der Therapie mit </w:t>
      </w:r>
      <w:r w:rsidR="00A47AB0" w:rsidRPr="00100B1A">
        <w:t xml:space="preserve">Tocilizumab </w:t>
      </w:r>
      <w:r w:rsidRPr="00100B1A">
        <w:t xml:space="preserve">eine klinische Verbesserung beobachtet wird. Eine Weiterbehandlung </w:t>
      </w:r>
      <w:r w:rsidR="00544299" w:rsidRPr="00100B1A">
        <w:t xml:space="preserve">muss </w:t>
      </w:r>
      <w:r w:rsidRPr="00100B1A">
        <w:t>bei Patienten, bei denen es innerhalb dieses Zeit</w:t>
      </w:r>
      <w:r w:rsidR="00492841" w:rsidRPr="00100B1A">
        <w:t>raums</w:t>
      </w:r>
      <w:r w:rsidRPr="00100B1A">
        <w:t xml:space="preserve"> nicht zu einer Verbesserung kommt, sorgfältig abgewogen werden.</w:t>
      </w:r>
    </w:p>
    <w:p w14:paraId="70A38829" w14:textId="77777777" w:rsidR="00D84B0B" w:rsidRPr="00100B1A" w:rsidRDefault="00D84B0B" w:rsidP="00573A9E">
      <w:pPr>
        <w:widowControl w:val="0"/>
      </w:pPr>
    </w:p>
    <w:p w14:paraId="684038A5" w14:textId="2658E652" w:rsidR="00D84B0B" w:rsidRPr="00100B1A" w:rsidRDefault="00D84B0B" w:rsidP="00573A9E">
      <w:pPr>
        <w:widowControl w:val="0"/>
        <w:ind w:left="567" w:hanging="567"/>
        <w:rPr>
          <w:u w:val="single"/>
        </w:rPr>
      </w:pPr>
      <w:r w:rsidRPr="00100B1A">
        <w:rPr>
          <w:i/>
          <w:u w:val="single"/>
        </w:rPr>
        <w:t>Patienten mit pJIA</w:t>
      </w:r>
    </w:p>
    <w:p w14:paraId="02C9EDF5" w14:textId="3B88A2CB" w:rsidR="00D84B0B" w:rsidRPr="00100B1A" w:rsidRDefault="00D84B0B" w:rsidP="00573A9E">
      <w:pPr>
        <w:widowControl w:val="0"/>
      </w:pPr>
      <w:r w:rsidRPr="00100B1A">
        <w:t xml:space="preserve">Die empfohlene Dosierung bei Patienten im Alter von 2 Jahren und älter mit einem Mindestgewicht von 30 kg beträgt 8 mg/kg einmal alle 4 Wochen und bei Patienten, die weniger als 30 kg wiegen, 10 mg/kg einmal alle 4 Wochen. Die Dosierung </w:t>
      </w:r>
      <w:r w:rsidR="00544299" w:rsidRPr="00100B1A">
        <w:t xml:space="preserve">muss </w:t>
      </w:r>
      <w:r w:rsidRPr="00100B1A">
        <w:t>bei jeder Verabreichung anhand des Körpergewichts des Patienten berechnet werden. Eine Änderung der Dosierung sollte nur bei einer dauerhaften Veränderung des Gewichts des Patienten erfolgen.</w:t>
      </w:r>
    </w:p>
    <w:p w14:paraId="17BA8595" w14:textId="77777777" w:rsidR="00D84B0B" w:rsidRPr="00100B1A" w:rsidRDefault="00D84B0B" w:rsidP="00573A9E">
      <w:pPr>
        <w:widowControl w:val="0"/>
      </w:pPr>
    </w:p>
    <w:p w14:paraId="69A353BC" w14:textId="1B483B3A" w:rsidR="00D84B0B" w:rsidRPr="00100B1A" w:rsidRDefault="00D84B0B" w:rsidP="00573A9E">
      <w:pPr>
        <w:widowControl w:val="0"/>
      </w:pPr>
      <w:r w:rsidRPr="00100B1A">
        <w:t xml:space="preserve">Die Sicherheit und Wirksamkeit von </w:t>
      </w:r>
      <w:r w:rsidR="002F7117" w:rsidRPr="00100B1A">
        <w:t xml:space="preserve">intravenös verabreichtem </w:t>
      </w:r>
      <w:r w:rsidR="00A47AB0" w:rsidRPr="00100B1A">
        <w:t xml:space="preserve">Tocilizumab </w:t>
      </w:r>
      <w:r w:rsidRPr="00100B1A">
        <w:t xml:space="preserve">bei Kindern im Alter von unter 2 Jahren ist nicht erwiesen. </w:t>
      </w:r>
      <w:r w:rsidR="00A47AB0" w:rsidRPr="00100B1A">
        <w:t>Zurzeit vorliegende Daten werden in Abschnitt</w:t>
      </w:r>
      <w:ins w:id="120" w:author="Author">
        <w:r w:rsidR="00E5361B" w:rsidRPr="00100B1A">
          <w:t> </w:t>
        </w:r>
      </w:ins>
      <w:del w:id="121" w:author="Author">
        <w:r w:rsidR="00A47AB0" w:rsidRPr="00100B1A" w:rsidDel="00E5361B">
          <w:delText xml:space="preserve"> </w:delText>
        </w:r>
      </w:del>
      <w:r w:rsidR="00A47AB0" w:rsidRPr="00100B1A">
        <w:t>4.8, 5.1 und 5.2 beschrieben; eine Dosierungsempfehlung kann jedoch nicht gegeben werden.</w:t>
      </w:r>
    </w:p>
    <w:p w14:paraId="39D04364" w14:textId="77777777" w:rsidR="00D84B0B" w:rsidRPr="00100B1A" w:rsidRDefault="00D84B0B" w:rsidP="00573A9E">
      <w:pPr>
        <w:widowControl w:val="0"/>
      </w:pPr>
    </w:p>
    <w:p w14:paraId="05B622FB" w14:textId="60F4FAEE" w:rsidR="00D84B0B" w:rsidRPr="00100B1A" w:rsidRDefault="00D84B0B" w:rsidP="00573A9E">
      <w:pPr>
        <w:widowControl w:val="0"/>
      </w:pPr>
      <w:r w:rsidRPr="00100B1A">
        <w:t xml:space="preserve">Bei abnormalen Laborwerten wird bei Patienten mit pJIA eine Unterbrechung der Behandlung mit Tocilizumab empfohlen (siehe untenstehende Tabellen). Falls angebracht, sollte die Dosierung von gleichzeitig verabreichtem </w:t>
      </w:r>
      <w:r w:rsidR="009D7CAF" w:rsidRPr="00100B1A">
        <w:t>MTX</w:t>
      </w:r>
      <w:r w:rsidRPr="00100B1A">
        <w:t xml:space="preserve"> und/oder anderen Arzneimitteln modifiziert oder die Gabe abgebrochen und die Anwendung von Tocilizumab unterbrochen werden, bis die klinische Situation </w:t>
      </w:r>
      <w:r w:rsidR="006B3588" w:rsidRPr="00100B1A">
        <w:t>evaluiert</w:t>
      </w:r>
      <w:r w:rsidRPr="00100B1A">
        <w:t xml:space="preserve"> wurde. Da es eine Vielzahl an Begleiterkrankungen gibt, die die Laborwerte bei Patienten mit pJIA beeinflussen können, sollte die Entscheidung, Tocilizumab aufgrund abnormaler Laborwerte abzusetzen, auf der Grundlage einer medizinischen </w:t>
      </w:r>
      <w:r w:rsidR="006B3588" w:rsidRPr="00100B1A">
        <w:t>Beurteilung</w:t>
      </w:r>
      <w:r w:rsidRPr="00100B1A">
        <w:t xml:space="preserve"> des einzelnen Patienten erfolgen.</w:t>
      </w:r>
    </w:p>
    <w:p w14:paraId="3768ADE2" w14:textId="77777777" w:rsidR="00D84B0B" w:rsidRPr="00100B1A" w:rsidRDefault="00D84B0B" w:rsidP="00573A9E">
      <w:pPr>
        <w:keepNext/>
        <w:widowControl w:val="0"/>
      </w:pPr>
    </w:p>
    <w:p w14:paraId="45E38181" w14:textId="369E8714" w:rsidR="00D84B0B" w:rsidRPr="00100B1A" w:rsidRDefault="00740C32">
      <w:pPr>
        <w:pStyle w:val="ListParagraph"/>
        <w:keepNext/>
        <w:numPr>
          <w:ilvl w:val="0"/>
          <w:numId w:val="13"/>
        </w:numPr>
        <w:ind w:left="567" w:hanging="567"/>
        <w:pPrChange w:id="122" w:author="Author">
          <w:pPr>
            <w:pStyle w:val="ListParagraph"/>
            <w:keepNext/>
            <w:numPr>
              <w:numId w:val="0"/>
            </w:numPr>
            <w:ind w:left="567" w:hanging="567"/>
          </w:pPr>
        </w:pPrChange>
      </w:pPr>
      <w:del w:id="123" w:author="Author">
        <w:r w:rsidRPr="00100B1A" w:rsidDel="00641E38">
          <w:sym w:font="Symbol" w:char="F0B7"/>
        </w:r>
        <w:r w:rsidRPr="00100B1A" w:rsidDel="00641E38">
          <w:tab/>
        </w:r>
      </w:del>
      <w:r w:rsidR="00D84B0B" w:rsidRPr="00100B1A">
        <w:t>Leberenzymabweichungen</w:t>
      </w:r>
    </w:p>
    <w:p w14:paraId="43EC19DD" w14:textId="77777777" w:rsidR="00D84B0B" w:rsidRPr="00100B1A" w:rsidRDefault="00D84B0B" w:rsidP="00573A9E">
      <w:pPr>
        <w:keepNext/>
        <w:keepLines/>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7124"/>
      </w:tblGrid>
      <w:tr w:rsidR="00D84B0B" w:rsidRPr="00100B1A" w14:paraId="17A14C71" w14:textId="77777777" w:rsidTr="00B45A18">
        <w:trPr>
          <w:tblHeader/>
        </w:trPr>
        <w:tc>
          <w:tcPr>
            <w:tcW w:w="1951" w:type="dxa"/>
          </w:tcPr>
          <w:p w14:paraId="53A9119E" w14:textId="77777777" w:rsidR="00D84B0B" w:rsidRPr="00100B1A" w:rsidRDefault="00D84B0B">
            <w:pPr>
              <w:pStyle w:val="TextTi12"/>
              <w:keepNext/>
              <w:keepLines/>
              <w:widowControl w:val="0"/>
              <w:spacing w:after="0" w:line="240" w:lineRule="auto"/>
              <w:jc w:val="center"/>
              <w:rPr>
                <w:rFonts w:eastAsia="MS Mincho"/>
                <w:b/>
                <w:sz w:val="22"/>
                <w:szCs w:val="22"/>
              </w:rPr>
              <w:pPrChange w:id="124" w:author="Author">
                <w:pPr>
                  <w:pStyle w:val="TextTi12"/>
                  <w:keepNext/>
                  <w:keepLines/>
                  <w:widowControl w:val="0"/>
                  <w:jc w:val="center"/>
                </w:pPr>
              </w:pPrChange>
            </w:pPr>
            <w:r w:rsidRPr="00100B1A">
              <w:rPr>
                <w:rFonts w:eastAsia="MS Mincho"/>
                <w:b/>
                <w:sz w:val="22"/>
              </w:rPr>
              <w:t>Laborwert</w:t>
            </w:r>
          </w:p>
        </w:tc>
        <w:tc>
          <w:tcPr>
            <w:tcW w:w="7229" w:type="dxa"/>
          </w:tcPr>
          <w:p w14:paraId="1815CE8A" w14:textId="77777777" w:rsidR="00D84B0B" w:rsidRPr="00100B1A" w:rsidRDefault="00D84B0B">
            <w:pPr>
              <w:pStyle w:val="TextTi12"/>
              <w:keepNext/>
              <w:keepLines/>
              <w:widowControl w:val="0"/>
              <w:spacing w:after="0" w:line="240" w:lineRule="auto"/>
              <w:jc w:val="center"/>
              <w:rPr>
                <w:rFonts w:eastAsia="MS Mincho"/>
                <w:b/>
                <w:sz w:val="22"/>
                <w:szCs w:val="22"/>
              </w:rPr>
              <w:pPrChange w:id="125" w:author="Author">
                <w:pPr>
                  <w:pStyle w:val="TextTi12"/>
                  <w:keepNext/>
                  <w:keepLines/>
                  <w:widowControl w:val="0"/>
                  <w:jc w:val="center"/>
                </w:pPr>
              </w:pPrChange>
            </w:pPr>
            <w:r w:rsidRPr="00100B1A">
              <w:rPr>
                <w:rFonts w:eastAsia="MS Mincho"/>
                <w:b/>
                <w:sz w:val="22"/>
              </w:rPr>
              <w:t>Vorgehen</w:t>
            </w:r>
          </w:p>
        </w:tc>
      </w:tr>
      <w:tr w:rsidR="00D84B0B" w:rsidRPr="00100B1A" w14:paraId="5C7C59A3" w14:textId="77777777" w:rsidTr="00B45A18">
        <w:tc>
          <w:tcPr>
            <w:tcW w:w="1951" w:type="dxa"/>
          </w:tcPr>
          <w:p w14:paraId="21FE4965" w14:textId="77777777" w:rsidR="00D84B0B" w:rsidRPr="00100B1A" w:rsidRDefault="00D84B0B">
            <w:pPr>
              <w:pStyle w:val="TextTi12"/>
              <w:keepNext/>
              <w:keepLines/>
              <w:widowControl w:val="0"/>
              <w:spacing w:after="0" w:line="240" w:lineRule="auto"/>
              <w:rPr>
                <w:rFonts w:eastAsia="MS Mincho"/>
                <w:sz w:val="22"/>
                <w:szCs w:val="22"/>
              </w:rPr>
              <w:pPrChange w:id="126" w:author="Author">
                <w:pPr>
                  <w:pStyle w:val="TextTi12"/>
                  <w:keepNext/>
                  <w:keepLines/>
                  <w:widowControl w:val="0"/>
                </w:pPr>
              </w:pPrChange>
            </w:pPr>
            <w:r w:rsidRPr="00100B1A">
              <w:rPr>
                <w:rFonts w:eastAsia="MS Mincho"/>
                <w:sz w:val="22"/>
                <w:szCs w:val="22"/>
              </w:rPr>
              <w:t>&gt; 1 bis 3 x ULN</w:t>
            </w:r>
          </w:p>
        </w:tc>
        <w:tc>
          <w:tcPr>
            <w:tcW w:w="7229" w:type="dxa"/>
          </w:tcPr>
          <w:p w14:paraId="33525FF7" w14:textId="77777777" w:rsidR="00D84B0B" w:rsidRPr="00100B1A" w:rsidRDefault="00D84B0B">
            <w:pPr>
              <w:pStyle w:val="TextTi12"/>
              <w:keepNext/>
              <w:keepLines/>
              <w:widowControl w:val="0"/>
              <w:spacing w:after="0" w:line="240" w:lineRule="auto"/>
              <w:jc w:val="left"/>
              <w:rPr>
                <w:sz w:val="22"/>
                <w:szCs w:val="22"/>
              </w:rPr>
              <w:pPrChange w:id="127" w:author="Author">
                <w:pPr>
                  <w:pStyle w:val="TextTi12"/>
                  <w:keepNext/>
                  <w:keepLines/>
                  <w:widowControl w:val="0"/>
                  <w:jc w:val="left"/>
                </w:pPr>
              </w:pPrChange>
            </w:pPr>
            <w:r w:rsidRPr="00100B1A">
              <w:rPr>
                <w:rFonts w:eastAsia="MS Mincho"/>
                <w:sz w:val="22"/>
                <w:szCs w:val="22"/>
              </w:rPr>
              <w:t>Dosisanpassung des gleichzeitig verabreichten MTX, falls angemessen</w:t>
            </w:r>
          </w:p>
          <w:p w14:paraId="7A384A03" w14:textId="7AB0E394" w:rsidR="00D84B0B" w:rsidRPr="00100B1A" w:rsidRDefault="00D84B0B">
            <w:pPr>
              <w:pStyle w:val="TextTi12"/>
              <w:keepNext/>
              <w:keepLines/>
              <w:widowControl w:val="0"/>
              <w:spacing w:after="0" w:line="240" w:lineRule="auto"/>
              <w:jc w:val="left"/>
              <w:rPr>
                <w:sz w:val="22"/>
                <w:szCs w:val="22"/>
              </w:rPr>
              <w:pPrChange w:id="128" w:author="Author">
                <w:pPr>
                  <w:pStyle w:val="TextTi12"/>
                  <w:keepNext/>
                  <w:keepLines/>
                  <w:widowControl w:val="0"/>
                  <w:jc w:val="left"/>
                </w:pPr>
              </w:pPrChange>
            </w:pPr>
            <w:r w:rsidRPr="00100B1A">
              <w:rPr>
                <w:rFonts w:eastAsia="MS Mincho"/>
                <w:sz w:val="22"/>
                <w:szCs w:val="22"/>
              </w:rPr>
              <w:t xml:space="preserve">Im Falle anhaltender Erhöhungen innerhalb dieser Bandbreite, Unterbrechung von </w:t>
            </w:r>
            <w:r w:rsidR="00A47AB0" w:rsidRPr="00100B1A">
              <w:rPr>
                <w:rFonts w:eastAsia="MS Mincho"/>
                <w:sz w:val="22"/>
                <w:szCs w:val="22"/>
              </w:rPr>
              <w:t>Tocilizumab</w:t>
            </w:r>
            <w:r w:rsidR="00015106" w:rsidRPr="00100B1A">
              <w:rPr>
                <w:rFonts w:eastAsia="MS Mincho"/>
                <w:sz w:val="22"/>
                <w:szCs w:val="22"/>
              </w:rPr>
              <w:t>,</w:t>
            </w:r>
            <w:r w:rsidRPr="00100B1A">
              <w:rPr>
                <w:rFonts w:eastAsia="MS Mincho"/>
                <w:sz w:val="22"/>
                <w:szCs w:val="22"/>
              </w:rPr>
              <w:t xml:space="preserve"> bis </w:t>
            </w:r>
            <w:r w:rsidR="00015106" w:rsidRPr="00100B1A">
              <w:rPr>
                <w:rFonts w:eastAsia="MS Mincho"/>
                <w:sz w:val="22"/>
                <w:szCs w:val="22"/>
              </w:rPr>
              <w:t xml:space="preserve">sich </w:t>
            </w:r>
            <w:r w:rsidRPr="00100B1A">
              <w:rPr>
                <w:rFonts w:eastAsia="MS Mincho"/>
                <w:sz w:val="22"/>
                <w:szCs w:val="22"/>
              </w:rPr>
              <w:t>ALAT/ASAT normalisiert haben.</w:t>
            </w:r>
          </w:p>
        </w:tc>
      </w:tr>
      <w:tr w:rsidR="00D84B0B" w:rsidRPr="00100B1A" w14:paraId="02C43989" w14:textId="77777777" w:rsidTr="00B45A18">
        <w:tc>
          <w:tcPr>
            <w:tcW w:w="1951" w:type="dxa"/>
          </w:tcPr>
          <w:p w14:paraId="2987A87E" w14:textId="77777777" w:rsidR="00D84B0B" w:rsidRPr="00100B1A" w:rsidRDefault="00D84B0B">
            <w:pPr>
              <w:pStyle w:val="TextTi12"/>
              <w:keepNext/>
              <w:keepLines/>
              <w:widowControl w:val="0"/>
              <w:spacing w:after="0" w:line="240" w:lineRule="auto"/>
              <w:jc w:val="left"/>
              <w:rPr>
                <w:rFonts w:eastAsia="MS Mincho"/>
                <w:sz w:val="22"/>
                <w:szCs w:val="22"/>
              </w:rPr>
              <w:pPrChange w:id="129" w:author="Author">
                <w:pPr>
                  <w:pStyle w:val="TextTi12"/>
                  <w:keepNext/>
                  <w:keepLines/>
                  <w:widowControl w:val="0"/>
                  <w:jc w:val="left"/>
                </w:pPr>
              </w:pPrChange>
            </w:pPr>
            <w:r w:rsidRPr="00100B1A">
              <w:rPr>
                <w:rFonts w:eastAsia="MS Mincho"/>
                <w:sz w:val="22"/>
                <w:szCs w:val="22"/>
              </w:rPr>
              <w:t>&gt; 3 x ULN bis 5 x ULN</w:t>
            </w:r>
          </w:p>
        </w:tc>
        <w:tc>
          <w:tcPr>
            <w:tcW w:w="7229" w:type="dxa"/>
          </w:tcPr>
          <w:p w14:paraId="5457C14A" w14:textId="77777777" w:rsidR="00D84B0B" w:rsidRPr="00100B1A" w:rsidRDefault="00D84B0B">
            <w:pPr>
              <w:pStyle w:val="TextTi12"/>
              <w:keepNext/>
              <w:keepLines/>
              <w:widowControl w:val="0"/>
              <w:spacing w:after="0" w:line="240" w:lineRule="auto"/>
              <w:jc w:val="left"/>
              <w:rPr>
                <w:sz w:val="22"/>
                <w:szCs w:val="22"/>
              </w:rPr>
              <w:pPrChange w:id="130" w:author="Author">
                <w:pPr>
                  <w:pStyle w:val="TextTi12"/>
                  <w:keepNext/>
                  <w:keepLines/>
                  <w:widowControl w:val="0"/>
                  <w:jc w:val="left"/>
                </w:pPr>
              </w:pPrChange>
            </w:pPr>
            <w:r w:rsidRPr="00100B1A">
              <w:rPr>
                <w:rFonts w:eastAsia="MS Mincho"/>
                <w:sz w:val="22"/>
                <w:szCs w:val="22"/>
              </w:rPr>
              <w:t>Dosisanpassung des gleichzeitig verabreichten MTX, falls angemessen</w:t>
            </w:r>
          </w:p>
          <w:p w14:paraId="459F13B7" w14:textId="6F179262" w:rsidR="00D84B0B" w:rsidRPr="00100B1A" w:rsidRDefault="00D84B0B">
            <w:pPr>
              <w:pStyle w:val="TextTi12"/>
              <w:keepNext/>
              <w:keepLines/>
              <w:widowControl w:val="0"/>
              <w:spacing w:after="0" w:line="240" w:lineRule="auto"/>
              <w:jc w:val="left"/>
              <w:rPr>
                <w:sz w:val="22"/>
                <w:szCs w:val="22"/>
              </w:rPr>
              <w:pPrChange w:id="131" w:author="Author">
                <w:pPr>
                  <w:pStyle w:val="TextTi12"/>
                  <w:keepNext/>
                  <w:keepLines/>
                  <w:widowControl w:val="0"/>
                  <w:jc w:val="left"/>
                </w:pPr>
              </w:pPrChange>
            </w:pPr>
            <w:r w:rsidRPr="00100B1A">
              <w:rPr>
                <w:rFonts w:eastAsia="MS Mincho"/>
                <w:sz w:val="22"/>
                <w:szCs w:val="22"/>
              </w:rPr>
              <w:t xml:space="preserve">Unterbrechung der Anwendung von </w:t>
            </w:r>
            <w:r w:rsidR="00A47AB0" w:rsidRPr="00100B1A">
              <w:rPr>
                <w:rFonts w:eastAsia="MS Mincho"/>
                <w:sz w:val="22"/>
                <w:szCs w:val="22"/>
              </w:rPr>
              <w:t xml:space="preserve">Tocilizumab </w:t>
            </w:r>
            <w:r w:rsidRPr="00100B1A">
              <w:rPr>
                <w:rFonts w:eastAsia="MS Mincho"/>
                <w:sz w:val="22"/>
                <w:szCs w:val="22"/>
              </w:rPr>
              <w:t>bis &lt; 3 x ULN und Befolgen der oben stehenden Empfehlungen für Werte &gt; 1 bis 3 x ULN</w:t>
            </w:r>
          </w:p>
        </w:tc>
      </w:tr>
      <w:tr w:rsidR="00D84B0B" w:rsidRPr="00100B1A" w14:paraId="0FD4E63D" w14:textId="77777777" w:rsidTr="00B45A18">
        <w:tc>
          <w:tcPr>
            <w:tcW w:w="1951" w:type="dxa"/>
          </w:tcPr>
          <w:p w14:paraId="3CDFFF62" w14:textId="77777777" w:rsidR="00D84B0B" w:rsidRPr="00100B1A" w:rsidRDefault="00D84B0B">
            <w:pPr>
              <w:pStyle w:val="TextTi12"/>
              <w:keepNext/>
              <w:keepLines/>
              <w:widowControl w:val="0"/>
              <w:spacing w:after="0" w:line="240" w:lineRule="auto"/>
              <w:rPr>
                <w:rFonts w:eastAsia="MS Mincho"/>
                <w:sz w:val="22"/>
                <w:szCs w:val="22"/>
              </w:rPr>
              <w:pPrChange w:id="132" w:author="Author">
                <w:pPr>
                  <w:pStyle w:val="TextTi12"/>
                  <w:keepNext/>
                  <w:keepLines/>
                  <w:widowControl w:val="0"/>
                </w:pPr>
              </w:pPrChange>
            </w:pPr>
            <w:r w:rsidRPr="00100B1A">
              <w:rPr>
                <w:rFonts w:eastAsia="MS Mincho"/>
                <w:sz w:val="22"/>
                <w:szCs w:val="22"/>
              </w:rPr>
              <w:t>&gt; 5 x ULN</w:t>
            </w:r>
          </w:p>
        </w:tc>
        <w:tc>
          <w:tcPr>
            <w:tcW w:w="7229" w:type="dxa"/>
          </w:tcPr>
          <w:p w14:paraId="7855186F" w14:textId="7657AFE9" w:rsidR="00D84B0B" w:rsidRPr="00100B1A" w:rsidRDefault="00D84B0B">
            <w:pPr>
              <w:pStyle w:val="TextTi12"/>
              <w:keepNext/>
              <w:keepLines/>
              <w:widowControl w:val="0"/>
              <w:spacing w:after="0" w:line="240" w:lineRule="auto"/>
              <w:rPr>
                <w:rFonts w:eastAsia="MS Mincho"/>
                <w:sz w:val="22"/>
                <w:szCs w:val="22"/>
              </w:rPr>
              <w:pPrChange w:id="133" w:author="Author">
                <w:pPr>
                  <w:pStyle w:val="TextTi12"/>
                  <w:keepNext/>
                  <w:keepLines/>
                  <w:widowControl w:val="0"/>
                </w:pPr>
              </w:pPrChange>
            </w:pPr>
            <w:r w:rsidRPr="00100B1A">
              <w:rPr>
                <w:rFonts w:eastAsia="MS Mincho"/>
                <w:sz w:val="22"/>
                <w:szCs w:val="22"/>
              </w:rPr>
              <w:t xml:space="preserve">Absetzen von </w:t>
            </w:r>
            <w:r w:rsidR="00A47AB0" w:rsidRPr="00100B1A">
              <w:rPr>
                <w:rFonts w:eastAsia="MS Mincho"/>
                <w:sz w:val="22"/>
                <w:szCs w:val="22"/>
              </w:rPr>
              <w:t>Tocilizumab</w:t>
            </w:r>
          </w:p>
          <w:p w14:paraId="73975641" w14:textId="4F48CBFE" w:rsidR="00D84B0B" w:rsidRPr="00100B1A" w:rsidRDefault="00D84B0B">
            <w:pPr>
              <w:pStyle w:val="TextTi12"/>
              <w:keepNext/>
              <w:keepLines/>
              <w:widowControl w:val="0"/>
              <w:spacing w:after="0" w:line="240" w:lineRule="auto"/>
              <w:jc w:val="left"/>
              <w:rPr>
                <w:rFonts w:eastAsia="MS Mincho"/>
                <w:sz w:val="22"/>
                <w:szCs w:val="22"/>
              </w:rPr>
              <w:pPrChange w:id="134" w:author="Author">
                <w:pPr>
                  <w:pStyle w:val="TextTi12"/>
                  <w:keepNext/>
                  <w:keepLines/>
                  <w:widowControl w:val="0"/>
                  <w:jc w:val="left"/>
                </w:pPr>
              </w:pPrChange>
            </w:pPr>
            <w:r w:rsidRPr="00100B1A">
              <w:rPr>
                <w:rFonts w:eastAsia="MS Mincho"/>
                <w:sz w:val="22"/>
                <w:szCs w:val="22"/>
              </w:rPr>
              <w:t xml:space="preserve">Die Entscheidung, </w:t>
            </w:r>
            <w:r w:rsidR="00A47AB0"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 xml:space="preserve">bei Patienten mit pJIA aufgrund abnormaler Laborwerte abzusetzen, </w:t>
            </w:r>
            <w:r w:rsidR="00544299" w:rsidRPr="00100B1A">
              <w:rPr>
                <w:rFonts w:eastAsia="MS Mincho"/>
                <w:sz w:val="22"/>
                <w:szCs w:val="22"/>
              </w:rPr>
              <w:t xml:space="preserve">muss </w:t>
            </w:r>
            <w:r w:rsidRPr="00100B1A">
              <w:rPr>
                <w:rFonts w:eastAsia="MS Mincho"/>
                <w:sz w:val="22"/>
                <w:szCs w:val="22"/>
              </w:rPr>
              <w:t>auf Grundlage einer medizinischen Untersuchung des einzelnen Patienten erfolgen.</w:t>
            </w:r>
          </w:p>
        </w:tc>
      </w:tr>
    </w:tbl>
    <w:p w14:paraId="759177EA" w14:textId="77777777" w:rsidR="00D84B0B" w:rsidRPr="00100B1A" w:rsidRDefault="00D84B0B" w:rsidP="00573A9E">
      <w:pPr>
        <w:widowControl w:val="0"/>
      </w:pPr>
    </w:p>
    <w:p w14:paraId="68B25054" w14:textId="263CE8A4" w:rsidR="00D84B0B" w:rsidRPr="00100B1A" w:rsidRDefault="00740C32">
      <w:pPr>
        <w:pStyle w:val="ListParagraph"/>
        <w:numPr>
          <w:ilvl w:val="0"/>
          <w:numId w:val="13"/>
        </w:numPr>
        <w:ind w:left="567" w:hanging="567"/>
        <w:pPrChange w:id="135" w:author="Author">
          <w:pPr>
            <w:pStyle w:val="ListParagraph"/>
            <w:numPr>
              <w:numId w:val="0"/>
            </w:numPr>
            <w:ind w:left="567" w:hanging="567"/>
          </w:pPr>
        </w:pPrChange>
      </w:pPr>
      <w:del w:id="136" w:author="Author">
        <w:r w:rsidRPr="00100B1A" w:rsidDel="00641E38">
          <w:sym w:font="Symbol" w:char="F0B7"/>
        </w:r>
        <w:r w:rsidRPr="00100B1A" w:rsidDel="00641E38">
          <w:tab/>
        </w:r>
      </w:del>
      <w:r w:rsidR="00D84B0B" w:rsidRPr="00100B1A">
        <w:t>Niedrige absolute Anzahl neutrophiler Granulozyten (ANC</w:t>
      </w:r>
      <w:r w:rsidR="006F235E" w:rsidRPr="00100B1A">
        <w:t>,</w:t>
      </w:r>
      <w:r w:rsidR="00D84B0B" w:rsidRPr="00100B1A">
        <w:t xml:space="preserve"> </w:t>
      </w:r>
      <w:r w:rsidR="00D84B0B" w:rsidRPr="00100B1A">
        <w:rPr>
          <w:i/>
          <w:iCs/>
        </w:rPr>
        <w:t>Absolute Neutrophil Count</w:t>
      </w:r>
      <w:r w:rsidR="00D84B0B" w:rsidRPr="00100B1A">
        <w:t>)</w:t>
      </w:r>
    </w:p>
    <w:p w14:paraId="1BC09E54" w14:textId="77777777" w:rsidR="00D84B0B" w:rsidRPr="00100B1A" w:rsidRDefault="00D84B0B" w:rsidP="00573A9E">
      <w:pPr>
        <w:keepNext/>
        <w:keepLines/>
        <w:widowControl w:val="0"/>
        <w:ind w:left="567" w:hanging="567"/>
      </w:pP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7249"/>
      </w:tblGrid>
      <w:tr w:rsidR="00D84B0B" w:rsidRPr="00100B1A" w14:paraId="7B75267B" w14:textId="77777777" w:rsidTr="006F7DFD">
        <w:tc>
          <w:tcPr>
            <w:tcW w:w="1943" w:type="dxa"/>
          </w:tcPr>
          <w:p w14:paraId="4786C100" w14:textId="77777777" w:rsidR="00D84B0B" w:rsidRPr="00100B1A" w:rsidRDefault="00D84B0B">
            <w:pPr>
              <w:pStyle w:val="TextTi12"/>
              <w:keepNext/>
              <w:keepLines/>
              <w:widowControl w:val="0"/>
              <w:spacing w:after="0" w:line="240" w:lineRule="auto"/>
              <w:jc w:val="center"/>
              <w:rPr>
                <w:rFonts w:eastAsia="MS Mincho"/>
                <w:b/>
                <w:sz w:val="22"/>
                <w:szCs w:val="22"/>
              </w:rPr>
              <w:pPrChange w:id="137" w:author="Author">
                <w:pPr>
                  <w:pStyle w:val="TextTi12"/>
                  <w:keepNext/>
                  <w:keepLines/>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/l)</w:t>
            </w:r>
          </w:p>
        </w:tc>
        <w:tc>
          <w:tcPr>
            <w:tcW w:w="7249" w:type="dxa"/>
          </w:tcPr>
          <w:p w14:paraId="17A6F797" w14:textId="77777777" w:rsidR="00D84B0B" w:rsidRPr="00100B1A" w:rsidRDefault="00D84B0B">
            <w:pPr>
              <w:pStyle w:val="TextTi12"/>
              <w:keepNext/>
              <w:keepLines/>
              <w:widowControl w:val="0"/>
              <w:spacing w:after="0" w:line="240" w:lineRule="auto"/>
              <w:jc w:val="center"/>
              <w:rPr>
                <w:rFonts w:eastAsia="MS Mincho"/>
                <w:b/>
                <w:sz w:val="22"/>
                <w:szCs w:val="22"/>
              </w:rPr>
              <w:pPrChange w:id="138" w:author="Author">
                <w:pPr>
                  <w:pStyle w:val="TextTi12"/>
                  <w:keepNext/>
                  <w:keepLines/>
                  <w:widowControl w:val="0"/>
                  <w:jc w:val="center"/>
                </w:pPr>
              </w:pPrChange>
            </w:pPr>
            <w:r w:rsidRPr="00100B1A">
              <w:rPr>
                <w:rFonts w:eastAsia="MS Mincho"/>
                <w:b/>
                <w:sz w:val="22"/>
                <w:szCs w:val="22"/>
              </w:rPr>
              <w:t>Vorgehen</w:t>
            </w:r>
          </w:p>
        </w:tc>
      </w:tr>
      <w:tr w:rsidR="00D84B0B" w:rsidRPr="00100B1A" w14:paraId="4D9F9EC9" w14:textId="77777777" w:rsidTr="006F7DFD">
        <w:tc>
          <w:tcPr>
            <w:tcW w:w="1943" w:type="dxa"/>
          </w:tcPr>
          <w:p w14:paraId="58523997" w14:textId="77777777" w:rsidR="00D84B0B" w:rsidRPr="00100B1A" w:rsidRDefault="00D84B0B">
            <w:pPr>
              <w:pStyle w:val="TextTi12"/>
              <w:keepNext/>
              <w:keepLines/>
              <w:widowControl w:val="0"/>
              <w:spacing w:after="0" w:line="240" w:lineRule="auto"/>
              <w:rPr>
                <w:rFonts w:eastAsia="MS Mincho"/>
                <w:sz w:val="22"/>
                <w:szCs w:val="22"/>
              </w:rPr>
              <w:pPrChange w:id="139" w:author="Author">
                <w:pPr>
                  <w:pStyle w:val="TextTi12"/>
                  <w:keepNext/>
                  <w:keepLines/>
                  <w:widowControl w:val="0"/>
                </w:pPr>
              </w:pPrChange>
            </w:pPr>
            <w:r w:rsidRPr="00100B1A">
              <w:rPr>
                <w:rFonts w:eastAsia="MS Mincho"/>
                <w:sz w:val="22"/>
                <w:szCs w:val="22"/>
              </w:rPr>
              <w:t>ANC &gt; 1</w:t>
            </w:r>
          </w:p>
        </w:tc>
        <w:tc>
          <w:tcPr>
            <w:tcW w:w="7249" w:type="dxa"/>
          </w:tcPr>
          <w:p w14:paraId="657827E6" w14:textId="77777777" w:rsidR="00D84B0B" w:rsidRPr="00100B1A" w:rsidRDefault="00D84B0B">
            <w:pPr>
              <w:pStyle w:val="TextTi12"/>
              <w:keepNext/>
              <w:keepLines/>
              <w:widowControl w:val="0"/>
              <w:spacing w:after="0" w:line="240" w:lineRule="auto"/>
              <w:jc w:val="left"/>
              <w:rPr>
                <w:rFonts w:eastAsia="MS Mincho"/>
                <w:sz w:val="22"/>
                <w:szCs w:val="22"/>
              </w:rPr>
              <w:pPrChange w:id="140" w:author="Author">
                <w:pPr>
                  <w:pStyle w:val="TextTi12"/>
                  <w:keepNext/>
                  <w:keepLines/>
                  <w:widowControl w:val="0"/>
                  <w:jc w:val="left"/>
                </w:pPr>
              </w:pPrChange>
            </w:pPr>
            <w:r w:rsidRPr="00100B1A">
              <w:rPr>
                <w:rFonts w:eastAsia="MS Mincho"/>
                <w:sz w:val="22"/>
                <w:szCs w:val="22"/>
              </w:rPr>
              <w:t>Dosis beibehalten</w:t>
            </w:r>
          </w:p>
        </w:tc>
      </w:tr>
      <w:tr w:rsidR="00D84B0B" w:rsidRPr="00100B1A" w14:paraId="4417A686" w14:textId="77777777" w:rsidTr="006F7DFD">
        <w:tc>
          <w:tcPr>
            <w:tcW w:w="1943" w:type="dxa"/>
          </w:tcPr>
          <w:p w14:paraId="7F9B6500" w14:textId="77777777" w:rsidR="00D84B0B" w:rsidRPr="00100B1A" w:rsidRDefault="00D84B0B">
            <w:pPr>
              <w:pStyle w:val="TextTi12"/>
              <w:keepNext/>
              <w:keepLines/>
              <w:widowControl w:val="0"/>
              <w:spacing w:after="0" w:line="240" w:lineRule="auto"/>
              <w:rPr>
                <w:rFonts w:eastAsia="MS Mincho"/>
                <w:sz w:val="22"/>
                <w:szCs w:val="22"/>
              </w:rPr>
              <w:pPrChange w:id="141" w:author="Author">
                <w:pPr>
                  <w:pStyle w:val="TextTi12"/>
                  <w:keepNext/>
                  <w:keepLines/>
                  <w:widowControl w:val="0"/>
                </w:pPr>
              </w:pPrChange>
            </w:pPr>
            <w:r w:rsidRPr="00100B1A">
              <w:rPr>
                <w:rFonts w:eastAsia="MS Mincho"/>
                <w:sz w:val="22"/>
                <w:szCs w:val="22"/>
              </w:rPr>
              <w:t>ANC 0,5 bis 1</w:t>
            </w:r>
          </w:p>
        </w:tc>
        <w:tc>
          <w:tcPr>
            <w:tcW w:w="7249" w:type="dxa"/>
          </w:tcPr>
          <w:p w14:paraId="077EA4FE" w14:textId="09B59341" w:rsidR="00D84B0B" w:rsidRPr="00100B1A" w:rsidRDefault="00D84B0B">
            <w:pPr>
              <w:pStyle w:val="TextTi12"/>
              <w:keepNext/>
              <w:keepLines/>
              <w:widowControl w:val="0"/>
              <w:spacing w:after="0" w:line="240" w:lineRule="auto"/>
              <w:jc w:val="left"/>
              <w:rPr>
                <w:sz w:val="22"/>
                <w:szCs w:val="22"/>
              </w:rPr>
              <w:pPrChange w:id="142" w:author="Author">
                <w:pPr>
                  <w:pStyle w:val="TextTi12"/>
                  <w:keepNext/>
                  <w:keepLines/>
                  <w:widowControl w:val="0"/>
                  <w:jc w:val="left"/>
                </w:pPr>
              </w:pPrChange>
            </w:pPr>
            <w:r w:rsidRPr="00100B1A">
              <w:rPr>
                <w:rFonts w:eastAsia="MS Mincho"/>
                <w:sz w:val="22"/>
                <w:szCs w:val="22"/>
              </w:rPr>
              <w:t xml:space="preserve">Unterbrechung der Anwendung von </w:t>
            </w:r>
            <w:r w:rsidR="00A47AB0" w:rsidRPr="00100B1A">
              <w:rPr>
                <w:rFonts w:eastAsia="MS Mincho"/>
                <w:sz w:val="22"/>
                <w:szCs w:val="22"/>
              </w:rPr>
              <w:t>Tocilizumab</w:t>
            </w:r>
          </w:p>
          <w:p w14:paraId="208C5EA5" w14:textId="15DEE205" w:rsidR="00D84B0B" w:rsidRPr="00100B1A" w:rsidRDefault="00D84B0B">
            <w:pPr>
              <w:pStyle w:val="TextTi12"/>
              <w:keepNext/>
              <w:keepLines/>
              <w:widowControl w:val="0"/>
              <w:spacing w:after="0" w:line="240" w:lineRule="auto"/>
              <w:jc w:val="left"/>
              <w:rPr>
                <w:rFonts w:eastAsia="MS Mincho"/>
                <w:sz w:val="22"/>
                <w:szCs w:val="22"/>
              </w:rPr>
              <w:pPrChange w:id="143" w:author="Author">
                <w:pPr>
                  <w:pStyle w:val="TextTi12"/>
                  <w:keepNext/>
                  <w:keepLines/>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 xml:space="preserve">/l ansteigt, Wiederaufnahme </w:t>
            </w:r>
            <w:r w:rsidR="00884EBB" w:rsidRPr="00100B1A">
              <w:rPr>
                <w:rFonts w:eastAsia="MS Mincho"/>
                <w:sz w:val="22"/>
                <w:szCs w:val="22"/>
              </w:rPr>
              <w:t>der Behandlung</w:t>
            </w:r>
          </w:p>
        </w:tc>
      </w:tr>
      <w:tr w:rsidR="00D84B0B" w:rsidRPr="00100B1A" w14:paraId="78FA3D25" w14:textId="77777777" w:rsidTr="006F7DFD">
        <w:tc>
          <w:tcPr>
            <w:tcW w:w="1943" w:type="dxa"/>
          </w:tcPr>
          <w:p w14:paraId="5A5C4090" w14:textId="77777777" w:rsidR="00D84B0B" w:rsidRPr="00100B1A" w:rsidRDefault="00D84B0B">
            <w:pPr>
              <w:pStyle w:val="TextTi12"/>
              <w:widowControl w:val="0"/>
              <w:spacing w:after="0" w:line="240" w:lineRule="auto"/>
              <w:rPr>
                <w:rFonts w:eastAsia="MS Mincho"/>
                <w:sz w:val="22"/>
                <w:szCs w:val="22"/>
              </w:rPr>
              <w:pPrChange w:id="144" w:author="Author">
                <w:pPr>
                  <w:pStyle w:val="TextTi12"/>
                  <w:widowControl w:val="0"/>
                </w:pPr>
              </w:pPrChange>
            </w:pPr>
            <w:r w:rsidRPr="00100B1A">
              <w:rPr>
                <w:rFonts w:eastAsia="MS Mincho"/>
                <w:sz w:val="22"/>
                <w:szCs w:val="22"/>
              </w:rPr>
              <w:t>ANC &lt; 0,5</w:t>
            </w:r>
          </w:p>
        </w:tc>
        <w:tc>
          <w:tcPr>
            <w:tcW w:w="7249" w:type="dxa"/>
          </w:tcPr>
          <w:p w14:paraId="2025C502" w14:textId="22919AE5" w:rsidR="00D84B0B" w:rsidRPr="00100B1A" w:rsidRDefault="00D84B0B">
            <w:pPr>
              <w:pStyle w:val="TextTi12"/>
              <w:widowControl w:val="0"/>
              <w:spacing w:after="0" w:line="240" w:lineRule="auto"/>
              <w:rPr>
                <w:rFonts w:eastAsia="MS Mincho"/>
                <w:sz w:val="22"/>
                <w:szCs w:val="22"/>
              </w:rPr>
              <w:pPrChange w:id="145" w:author="Author">
                <w:pPr>
                  <w:pStyle w:val="TextTi12"/>
                  <w:widowControl w:val="0"/>
                </w:pPr>
              </w:pPrChange>
            </w:pPr>
            <w:r w:rsidRPr="00100B1A">
              <w:rPr>
                <w:rFonts w:eastAsia="MS Mincho"/>
                <w:sz w:val="22"/>
                <w:szCs w:val="22"/>
              </w:rPr>
              <w:t xml:space="preserve">Absetzen von </w:t>
            </w:r>
            <w:r w:rsidR="00884EBB" w:rsidRPr="00100B1A">
              <w:rPr>
                <w:rFonts w:eastAsia="MS Mincho"/>
                <w:sz w:val="22"/>
                <w:szCs w:val="22"/>
              </w:rPr>
              <w:t>Tocilizumab</w:t>
            </w:r>
          </w:p>
          <w:p w14:paraId="64039865" w14:textId="004DEEEC" w:rsidR="00D84B0B" w:rsidRPr="00100B1A" w:rsidRDefault="00D84B0B">
            <w:pPr>
              <w:pStyle w:val="TextTi12"/>
              <w:widowControl w:val="0"/>
              <w:spacing w:after="0" w:line="240" w:lineRule="auto"/>
              <w:jc w:val="left"/>
              <w:rPr>
                <w:rFonts w:eastAsia="MS Mincho"/>
                <w:sz w:val="22"/>
                <w:szCs w:val="22"/>
              </w:rPr>
              <w:pPrChange w:id="146" w:author="Author">
                <w:pPr>
                  <w:pStyle w:val="TextTi12"/>
                  <w:widowControl w:val="0"/>
                  <w:jc w:val="left"/>
                </w:pPr>
              </w:pPrChange>
            </w:pPr>
            <w:r w:rsidRPr="00100B1A">
              <w:rPr>
                <w:rFonts w:eastAsia="MS Mincho"/>
                <w:sz w:val="22"/>
                <w:szCs w:val="22"/>
              </w:rPr>
              <w:t xml:space="preserve">Die Entscheidung, </w:t>
            </w:r>
            <w:r w:rsidR="00884EBB"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 xml:space="preserve">bei Patienten mit pJIA aufgrund abnormaler Laborwerte abzusetzen, </w:t>
            </w:r>
            <w:r w:rsidR="00544299" w:rsidRPr="00100B1A">
              <w:rPr>
                <w:rFonts w:eastAsia="MS Mincho"/>
                <w:sz w:val="22"/>
                <w:szCs w:val="22"/>
              </w:rPr>
              <w:t xml:space="preserve">muss </w:t>
            </w:r>
            <w:r w:rsidRPr="00100B1A">
              <w:rPr>
                <w:rFonts w:eastAsia="MS Mincho"/>
                <w:sz w:val="22"/>
                <w:szCs w:val="22"/>
              </w:rPr>
              <w:t>auf Grundlage einer medizinischen Untersuchung des einzelnen Patienten erfolgen.</w:t>
            </w:r>
          </w:p>
        </w:tc>
      </w:tr>
    </w:tbl>
    <w:p w14:paraId="3308A835" w14:textId="77777777" w:rsidR="00D84B0B" w:rsidRPr="00100B1A" w:rsidRDefault="00D84B0B" w:rsidP="00573A9E">
      <w:pPr>
        <w:widowControl w:val="0"/>
      </w:pPr>
    </w:p>
    <w:p w14:paraId="6E29C527" w14:textId="72EBF756" w:rsidR="00D84B0B" w:rsidRPr="00100B1A" w:rsidRDefault="00740C32">
      <w:pPr>
        <w:pStyle w:val="ListParagraph"/>
        <w:numPr>
          <w:ilvl w:val="0"/>
          <w:numId w:val="13"/>
        </w:numPr>
        <w:ind w:left="567" w:hanging="567"/>
        <w:pPrChange w:id="147" w:author="Author">
          <w:pPr>
            <w:pStyle w:val="ListParagraph"/>
            <w:numPr>
              <w:numId w:val="0"/>
            </w:numPr>
            <w:ind w:left="567" w:hanging="567"/>
          </w:pPr>
        </w:pPrChange>
      </w:pPr>
      <w:del w:id="148" w:author="Author">
        <w:r w:rsidRPr="00100B1A" w:rsidDel="00641E38">
          <w:sym w:font="Symbol" w:char="F0B7"/>
        </w:r>
        <w:r w:rsidRPr="00100B1A" w:rsidDel="00641E38">
          <w:tab/>
        </w:r>
      </w:del>
      <w:r w:rsidR="00D84B0B" w:rsidRPr="00100B1A">
        <w:t>Niedrige Thrombozytenanzahl</w:t>
      </w:r>
    </w:p>
    <w:p w14:paraId="537D6972" w14:textId="77777777" w:rsidR="00D84B0B" w:rsidRPr="00100B1A" w:rsidRDefault="00D84B0B"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229"/>
      </w:tblGrid>
      <w:tr w:rsidR="00D84B0B" w:rsidRPr="00100B1A" w14:paraId="428BD2A9" w14:textId="77777777" w:rsidTr="00B45A18">
        <w:tc>
          <w:tcPr>
            <w:tcW w:w="1951" w:type="dxa"/>
          </w:tcPr>
          <w:p w14:paraId="0D43130F" w14:textId="77777777" w:rsidR="00D84B0B" w:rsidRPr="00100B1A" w:rsidRDefault="00D84B0B">
            <w:pPr>
              <w:pStyle w:val="TextTi12"/>
              <w:widowControl w:val="0"/>
              <w:spacing w:after="0" w:line="240" w:lineRule="auto"/>
              <w:jc w:val="center"/>
              <w:rPr>
                <w:rFonts w:eastAsia="MS Mincho"/>
                <w:b/>
                <w:sz w:val="22"/>
                <w:szCs w:val="22"/>
              </w:rPr>
              <w:pPrChange w:id="149" w:author="Author">
                <w:pPr>
                  <w:pStyle w:val="TextTi12"/>
                  <w:widowControl w:val="0"/>
                  <w:jc w:val="center"/>
                </w:pPr>
              </w:pPrChange>
            </w:pPr>
            <w:r w:rsidRPr="00100B1A">
              <w:rPr>
                <w:rFonts w:eastAsia="MS Mincho"/>
                <w:b/>
                <w:sz w:val="22"/>
                <w:szCs w:val="22"/>
              </w:rPr>
              <w:t>Laborwert (Zellen x 10</w:t>
            </w:r>
            <w:r w:rsidRPr="00100B1A">
              <w:rPr>
                <w:rFonts w:eastAsia="MS Mincho"/>
                <w:b/>
                <w:sz w:val="22"/>
                <w:szCs w:val="22"/>
                <w:vertAlign w:val="superscript"/>
              </w:rPr>
              <w:t>3</w:t>
            </w:r>
            <w:r w:rsidRPr="00100B1A">
              <w:rPr>
                <w:rFonts w:eastAsia="MS Mincho"/>
                <w:b/>
                <w:sz w:val="22"/>
                <w:szCs w:val="22"/>
              </w:rPr>
              <w:t>/µl)</w:t>
            </w:r>
          </w:p>
        </w:tc>
        <w:tc>
          <w:tcPr>
            <w:tcW w:w="7229" w:type="dxa"/>
          </w:tcPr>
          <w:p w14:paraId="613ED55A" w14:textId="77777777" w:rsidR="00D84B0B" w:rsidRPr="00100B1A" w:rsidRDefault="00D84B0B">
            <w:pPr>
              <w:pStyle w:val="TextTi12"/>
              <w:widowControl w:val="0"/>
              <w:spacing w:after="0" w:line="240" w:lineRule="auto"/>
              <w:jc w:val="center"/>
              <w:rPr>
                <w:rFonts w:eastAsia="MS Mincho"/>
                <w:b/>
                <w:sz w:val="22"/>
                <w:szCs w:val="22"/>
              </w:rPr>
              <w:pPrChange w:id="150" w:author="Author">
                <w:pPr>
                  <w:pStyle w:val="TextTi12"/>
                  <w:widowControl w:val="0"/>
                  <w:jc w:val="center"/>
                </w:pPr>
              </w:pPrChange>
            </w:pPr>
            <w:r w:rsidRPr="00100B1A">
              <w:rPr>
                <w:rFonts w:eastAsia="MS Mincho"/>
                <w:b/>
                <w:sz w:val="22"/>
                <w:szCs w:val="22"/>
              </w:rPr>
              <w:t>Vorgehen</w:t>
            </w:r>
          </w:p>
        </w:tc>
      </w:tr>
      <w:tr w:rsidR="00D84B0B" w:rsidRPr="00100B1A" w14:paraId="7C3616F7" w14:textId="77777777" w:rsidTr="00B45A18">
        <w:tc>
          <w:tcPr>
            <w:tcW w:w="1951" w:type="dxa"/>
          </w:tcPr>
          <w:p w14:paraId="091D65A1" w14:textId="77777777" w:rsidR="00D84B0B" w:rsidRPr="00100B1A" w:rsidRDefault="00D84B0B">
            <w:pPr>
              <w:pStyle w:val="TextTi12"/>
              <w:widowControl w:val="0"/>
              <w:spacing w:after="0" w:line="240" w:lineRule="auto"/>
              <w:rPr>
                <w:rFonts w:eastAsia="MS Mincho"/>
                <w:sz w:val="22"/>
                <w:szCs w:val="22"/>
              </w:rPr>
              <w:pPrChange w:id="151" w:author="Author">
                <w:pPr>
                  <w:pStyle w:val="TextTi12"/>
                  <w:widowControl w:val="0"/>
                </w:pPr>
              </w:pPrChange>
            </w:pPr>
            <w:r w:rsidRPr="00100B1A">
              <w:rPr>
                <w:rFonts w:eastAsia="MS Mincho"/>
                <w:sz w:val="22"/>
              </w:rPr>
              <w:t>50 bis 100</w:t>
            </w:r>
          </w:p>
        </w:tc>
        <w:tc>
          <w:tcPr>
            <w:tcW w:w="7229" w:type="dxa"/>
          </w:tcPr>
          <w:p w14:paraId="47D088DC" w14:textId="77777777" w:rsidR="00D84B0B" w:rsidRPr="00100B1A" w:rsidRDefault="00D84B0B">
            <w:pPr>
              <w:pStyle w:val="TextTi12"/>
              <w:widowControl w:val="0"/>
              <w:spacing w:after="0" w:line="240" w:lineRule="auto"/>
              <w:jc w:val="left"/>
              <w:rPr>
                <w:sz w:val="22"/>
                <w:szCs w:val="22"/>
              </w:rPr>
              <w:pPrChange w:id="152" w:author="Author">
                <w:pPr>
                  <w:pStyle w:val="TextTi12"/>
                  <w:widowControl w:val="0"/>
                  <w:jc w:val="left"/>
                </w:pPr>
              </w:pPrChange>
            </w:pPr>
            <w:r w:rsidRPr="00100B1A">
              <w:rPr>
                <w:rFonts w:eastAsia="MS Mincho"/>
                <w:sz w:val="22"/>
                <w:szCs w:val="22"/>
              </w:rPr>
              <w:t>Dosisanpassung des gleichzeitig verabreichten MTX, falls angemessen</w:t>
            </w:r>
          </w:p>
          <w:p w14:paraId="261F42AE" w14:textId="617C8A49" w:rsidR="00D84B0B" w:rsidRPr="00100B1A" w:rsidRDefault="00D84B0B">
            <w:pPr>
              <w:pStyle w:val="TextTi12"/>
              <w:widowControl w:val="0"/>
              <w:spacing w:after="0" w:line="240" w:lineRule="auto"/>
              <w:jc w:val="left"/>
              <w:rPr>
                <w:sz w:val="22"/>
                <w:szCs w:val="22"/>
              </w:rPr>
              <w:pPrChange w:id="153" w:author="Author">
                <w:pPr>
                  <w:pStyle w:val="TextTi12"/>
                  <w:widowControl w:val="0"/>
                  <w:jc w:val="left"/>
                </w:pPr>
              </w:pPrChange>
            </w:pPr>
            <w:r w:rsidRPr="00100B1A">
              <w:rPr>
                <w:rFonts w:eastAsia="MS Mincho"/>
                <w:sz w:val="22"/>
              </w:rPr>
              <w:t xml:space="preserve">Unterbrechung der Anwendung von </w:t>
            </w:r>
            <w:r w:rsidR="00884EBB" w:rsidRPr="00100B1A">
              <w:rPr>
                <w:rFonts w:eastAsia="MS Mincho"/>
                <w:sz w:val="22"/>
              </w:rPr>
              <w:t>Tocilizumab</w:t>
            </w:r>
          </w:p>
          <w:p w14:paraId="184DD020" w14:textId="01D21007" w:rsidR="00D84B0B" w:rsidRPr="00100B1A" w:rsidRDefault="00D84B0B">
            <w:pPr>
              <w:pStyle w:val="TextTi12"/>
              <w:widowControl w:val="0"/>
              <w:spacing w:after="0" w:line="240" w:lineRule="auto"/>
              <w:jc w:val="left"/>
              <w:rPr>
                <w:rFonts w:eastAsia="MS Mincho"/>
                <w:sz w:val="22"/>
                <w:szCs w:val="22"/>
              </w:rPr>
              <w:pPrChange w:id="154" w:author="Author">
                <w:pPr>
                  <w:pStyle w:val="TextTi12"/>
                  <w:widowControl w:val="0"/>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 xml:space="preserve">/µl ansteigt, Wiederaufnahme </w:t>
            </w:r>
            <w:r w:rsidR="00884EBB" w:rsidRPr="00100B1A">
              <w:rPr>
                <w:rFonts w:eastAsia="MS Mincho"/>
                <w:sz w:val="22"/>
                <w:szCs w:val="22"/>
              </w:rPr>
              <w:t>der Behandlung</w:t>
            </w:r>
          </w:p>
        </w:tc>
      </w:tr>
      <w:tr w:rsidR="00D84B0B" w:rsidRPr="00100B1A" w14:paraId="4F08D88F" w14:textId="77777777" w:rsidTr="00B45A18">
        <w:tc>
          <w:tcPr>
            <w:tcW w:w="1951" w:type="dxa"/>
          </w:tcPr>
          <w:p w14:paraId="421BFC8A" w14:textId="77777777" w:rsidR="00D84B0B" w:rsidRPr="00100B1A" w:rsidRDefault="00D84B0B">
            <w:pPr>
              <w:pStyle w:val="TextTi12"/>
              <w:widowControl w:val="0"/>
              <w:spacing w:after="0" w:line="240" w:lineRule="auto"/>
              <w:rPr>
                <w:rFonts w:eastAsia="MS Mincho"/>
                <w:sz w:val="22"/>
                <w:szCs w:val="22"/>
              </w:rPr>
              <w:pPrChange w:id="155" w:author="Author">
                <w:pPr>
                  <w:pStyle w:val="TextTi12"/>
                  <w:widowControl w:val="0"/>
                </w:pPr>
              </w:pPrChange>
            </w:pPr>
            <w:r w:rsidRPr="00100B1A">
              <w:rPr>
                <w:rFonts w:eastAsia="MS Mincho"/>
                <w:sz w:val="22"/>
              </w:rPr>
              <w:t>&lt; 50</w:t>
            </w:r>
          </w:p>
        </w:tc>
        <w:tc>
          <w:tcPr>
            <w:tcW w:w="7229" w:type="dxa"/>
          </w:tcPr>
          <w:p w14:paraId="46B408E2" w14:textId="72BD9988" w:rsidR="00D84B0B" w:rsidRPr="00100B1A" w:rsidRDefault="00D84B0B">
            <w:pPr>
              <w:pStyle w:val="TextTi12"/>
              <w:widowControl w:val="0"/>
              <w:spacing w:after="0" w:line="240" w:lineRule="auto"/>
              <w:jc w:val="left"/>
              <w:rPr>
                <w:rFonts w:eastAsia="MS Mincho"/>
                <w:sz w:val="22"/>
              </w:rPr>
              <w:pPrChange w:id="156" w:author="Author">
                <w:pPr>
                  <w:pStyle w:val="TextTi12"/>
                  <w:widowControl w:val="0"/>
                  <w:jc w:val="left"/>
                </w:pPr>
              </w:pPrChange>
            </w:pPr>
            <w:r w:rsidRPr="00100B1A">
              <w:rPr>
                <w:rFonts w:eastAsia="MS Mincho"/>
                <w:sz w:val="22"/>
              </w:rPr>
              <w:t xml:space="preserve">Absetzen von </w:t>
            </w:r>
            <w:r w:rsidR="00884EBB" w:rsidRPr="00100B1A">
              <w:rPr>
                <w:rFonts w:eastAsia="MS Mincho"/>
                <w:sz w:val="22"/>
              </w:rPr>
              <w:t>Tocilizumab</w:t>
            </w:r>
          </w:p>
          <w:p w14:paraId="03C59C46" w14:textId="21A7F0EB" w:rsidR="00D84B0B" w:rsidRPr="00100B1A" w:rsidRDefault="00D84B0B">
            <w:pPr>
              <w:pStyle w:val="TextTi12"/>
              <w:widowControl w:val="0"/>
              <w:spacing w:after="0" w:line="240" w:lineRule="auto"/>
              <w:jc w:val="left"/>
              <w:rPr>
                <w:rFonts w:eastAsia="MS Mincho"/>
                <w:sz w:val="22"/>
                <w:szCs w:val="22"/>
              </w:rPr>
              <w:pPrChange w:id="157" w:author="Author">
                <w:pPr>
                  <w:pStyle w:val="TextTi12"/>
                  <w:widowControl w:val="0"/>
                  <w:jc w:val="left"/>
                </w:pPr>
              </w:pPrChange>
            </w:pPr>
            <w:r w:rsidRPr="00100B1A">
              <w:rPr>
                <w:rFonts w:eastAsia="MS Mincho"/>
                <w:sz w:val="22"/>
                <w:szCs w:val="22"/>
              </w:rPr>
              <w:t xml:space="preserve">Die Entscheidung, </w:t>
            </w:r>
            <w:r w:rsidR="00884EBB"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 xml:space="preserve">bei Patienten mit pJIA aufgrund abnormaler Laborwerte abzusetzen, </w:t>
            </w:r>
            <w:r w:rsidR="00544299" w:rsidRPr="00100B1A">
              <w:rPr>
                <w:rFonts w:eastAsia="MS Mincho"/>
                <w:sz w:val="22"/>
                <w:szCs w:val="22"/>
              </w:rPr>
              <w:t xml:space="preserve">muss </w:t>
            </w:r>
            <w:r w:rsidRPr="00100B1A">
              <w:rPr>
                <w:rFonts w:eastAsia="MS Mincho"/>
                <w:sz w:val="22"/>
                <w:szCs w:val="22"/>
              </w:rPr>
              <w:t>auf Grundlage einer medizinischen Untersuchung des einzelnen Patienten erfolgen.</w:t>
            </w:r>
          </w:p>
        </w:tc>
      </w:tr>
    </w:tbl>
    <w:p w14:paraId="2168C975" w14:textId="77777777" w:rsidR="00D84B0B" w:rsidRPr="00100B1A" w:rsidRDefault="00D84B0B" w:rsidP="00573A9E">
      <w:pPr>
        <w:widowControl w:val="0"/>
      </w:pPr>
    </w:p>
    <w:p w14:paraId="4C05495F" w14:textId="65CF84D2" w:rsidR="00D84B0B" w:rsidRPr="00100B1A" w:rsidRDefault="00D84B0B" w:rsidP="00573A9E">
      <w:pPr>
        <w:widowControl w:val="0"/>
      </w:pPr>
      <w:r w:rsidRPr="00100B1A">
        <w:t>Eine Reduktion der Tocilizumab-Dosis aufgrund abnormaler Laborwerte wurde bei Patienten mit pJIA nicht untersucht.</w:t>
      </w:r>
    </w:p>
    <w:p w14:paraId="01DCA060" w14:textId="77777777" w:rsidR="00D84B0B" w:rsidRPr="00100B1A" w:rsidRDefault="00D84B0B" w:rsidP="00573A9E">
      <w:pPr>
        <w:widowControl w:val="0"/>
      </w:pPr>
    </w:p>
    <w:p w14:paraId="080134B5" w14:textId="156799F3" w:rsidR="00D84B0B" w:rsidRPr="00100B1A" w:rsidRDefault="00D84B0B" w:rsidP="00573A9E">
      <w:pPr>
        <w:widowControl w:val="0"/>
      </w:pPr>
      <w:r w:rsidRPr="00100B1A">
        <w:t xml:space="preserve">Verfügbare Daten deuten darauf hin, dass innerhalb von 12 Wochen nach Beginn der Therapie mit </w:t>
      </w:r>
      <w:r w:rsidR="00884EBB" w:rsidRPr="00100B1A">
        <w:t xml:space="preserve">Tocilizumab </w:t>
      </w:r>
      <w:r w:rsidRPr="00100B1A">
        <w:t xml:space="preserve">eine klinische Verbesserung beobachtet wird. Eine Weiterbehandlung </w:t>
      </w:r>
      <w:r w:rsidR="00544299" w:rsidRPr="00100B1A">
        <w:t xml:space="preserve">muss </w:t>
      </w:r>
      <w:r w:rsidRPr="00100B1A">
        <w:t>bei Patienten, bei denen es innerhalb dieses Zeit</w:t>
      </w:r>
      <w:r w:rsidR="00492841" w:rsidRPr="00100B1A">
        <w:t>raums</w:t>
      </w:r>
      <w:r w:rsidRPr="00100B1A">
        <w:t xml:space="preserve"> nicht zu einer Verbesserung kommt, sorgfältig abgewogen werden.</w:t>
      </w:r>
    </w:p>
    <w:p w14:paraId="1FE2D0BB" w14:textId="77777777" w:rsidR="00884EBB" w:rsidRPr="00100B1A" w:rsidRDefault="00884EBB" w:rsidP="00573A9E">
      <w:pPr>
        <w:widowControl w:val="0"/>
      </w:pPr>
    </w:p>
    <w:p w14:paraId="43B94C67" w14:textId="77777777" w:rsidR="00884EBB" w:rsidRPr="00100B1A" w:rsidRDefault="00884EBB" w:rsidP="00573A9E">
      <w:pPr>
        <w:widowControl w:val="0"/>
        <w:rPr>
          <w:i/>
          <w:iCs/>
          <w:u w:val="single"/>
        </w:rPr>
      </w:pPr>
      <w:r w:rsidRPr="00100B1A">
        <w:rPr>
          <w:i/>
          <w:iCs/>
          <w:u w:val="single"/>
        </w:rPr>
        <w:t>CRS</w:t>
      </w:r>
    </w:p>
    <w:p w14:paraId="13127C61" w14:textId="00E801AE" w:rsidR="00D84B0B" w:rsidRPr="00100B1A" w:rsidRDefault="00884EBB" w:rsidP="00573A9E">
      <w:pPr>
        <w:widowControl w:val="0"/>
      </w:pPr>
      <w:r w:rsidRPr="00100B1A">
        <w:t>Tocilizumab kann bei pädiatrischen Patienten (2 Jahre und älter) in derselben Dosierung wie bei Erwachsenen bei CRS angewendet werden. Siehe Abschnitt</w:t>
      </w:r>
      <w:ins w:id="158" w:author="Author">
        <w:r w:rsidR="00E5361B" w:rsidRPr="00100B1A">
          <w:t> </w:t>
        </w:r>
      </w:ins>
      <w:del w:id="159" w:author="Author">
        <w:r w:rsidRPr="00100B1A" w:rsidDel="00E5361B">
          <w:delText xml:space="preserve"> </w:delText>
        </w:r>
      </w:del>
      <w:r w:rsidRPr="00100B1A">
        <w:t xml:space="preserve">4.2 Dosierung und Art der Anwendung, </w:t>
      </w:r>
      <w:r w:rsidR="0090135E" w:rsidRPr="00100B1A">
        <w:t>Unterabschnitt Zytokin-Freisetzungssyndrom (CRS) (Erwachsene, Kinder und Jugendliche)</w:t>
      </w:r>
      <w:r w:rsidRPr="00100B1A">
        <w:t>.</w:t>
      </w:r>
    </w:p>
    <w:p w14:paraId="473A5441" w14:textId="77777777" w:rsidR="00D84B0B" w:rsidRPr="00100B1A" w:rsidRDefault="00D84B0B" w:rsidP="00573A9E">
      <w:pPr>
        <w:widowControl w:val="0"/>
      </w:pPr>
    </w:p>
    <w:p w14:paraId="742B72B7" w14:textId="67008486" w:rsidR="000D765F" w:rsidRPr="00100B1A" w:rsidRDefault="00D84B0B" w:rsidP="00573A9E">
      <w:pPr>
        <w:widowControl w:val="0"/>
        <w:ind w:left="567" w:hanging="567"/>
        <w:rPr>
          <w:u w:val="single"/>
        </w:rPr>
      </w:pPr>
      <w:r w:rsidRPr="00100B1A">
        <w:rPr>
          <w:u w:val="single"/>
        </w:rPr>
        <w:t>Art der Anwendung</w:t>
      </w:r>
    </w:p>
    <w:p w14:paraId="41DCDE67" w14:textId="4AA04BB7" w:rsidR="00D84B0B" w:rsidRPr="00100B1A" w:rsidRDefault="00D84B0B" w:rsidP="00573A9E">
      <w:pPr>
        <w:widowControl w:val="0"/>
      </w:pPr>
      <w:r w:rsidRPr="00100B1A">
        <w:t xml:space="preserve">Nach Verdünnung sollte </w:t>
      </w:r>
      <w:bookmarkStart w:id="160" w:name="OLE_LINK18"/>
      <w:bookmarkStart w:id="161" w:name="OLE_LINK19"/>
      <w:r w:rsidR="00682DD2" w:rsidRPr="00100B1A">
        <w:t>dieses Arzneimittel</w:t>
      </w:r>
      <w:bookmarkEnd w:id="160"/>
      <w:bookmarkEnd w:id="161"/>
      <w:r w:rsidR="00682DD2" w:rsidRPr="00100B1A">
        <w:t xml:space="preserve"> </w:t>
      </w:r>
      <w:r w:rsidRPr="00100B1A">
        <w:t>als intravenöse Infusion über 1 Stunde verabreicht werden.</w:t>
      </w:r>
      <w:r w:rsidR="00682DD2" w:rsidRPr="00100B1A">
        <w:rPr>
          <w:rFonts w:eastAsia="SimSun"/>
        </w:rPr>
        <w:t xml:space="preserve"> Wenn Anzeichen und Symptome einer </w:t>
      </w:r>
      <w:r w:rsidR="005335C2" w:rsidRPr="00100B1A">
        <w:rPr>
          <w:rFonts w:eastAsia="SimSun"/>
        </w:rPr>
        <w:t xml:space="preserve">Reaktion im Zusammenhang mit einer Infusion </w:t>
      </w:r>
      <w:r w:rsidR="00682DD2" w:rsidRPr="00100B1A">
        <w:rPr>
          <w:rFonts w:eastAsia="SimSun"/>
        </w:rPr>
        <w:lastRenderedPageBreak/>
        <w:t>auftreten, ist die Infusion zu verlangsamen oder abzubrechen, und es sind sofort geeignete Arzneimittel zu verabreichen/ unterstützende Maßnahmen zu ergreifen (siehe Abschnitt 4.4).</w:t>
      </w:r>
    </w:p>
    <w:p w14:paraId="514CDC13" w14:textId="77777777" w:rsidR="00D84B0B" w:rsidRPr="00100B1A" w:rsidRDefault="00D84B0B" w:rsidP="00573A9E">
      <w:pPr>
        <w:widowControl w:val="0"/>
      </w:pPr>
    </w:p>
    <w:p w14:paraId="0CA3A9C2" w14:textId="3AA68C57" w:rsidR="00D84B0B" w:rsidRPr="00100B1A" w:rsidRDefault="00D84B0B" w:rsidP="00573A9E">
      <w:pPr>
        <w:widowControl w:val="0"/>
        <w:rPr>
          <w:i/>
        </w:rPr>
      </w:pPr>
      <w:r w:rsidRPr="00100B1A">
        <w:rPr>
          <w:i/>
        </w:rPr>
        <w:t>Patienten mit RA, sJIA</w:t>
      </w:r>
      <w:r w:rsidR="00FA1C7A" w:rsidRPr="00100B1A">
        <w:rPr>
          <w:i/>
        </w:rPr>
        <w:t>,</w:t>
      </w:r>
      <w:r w:rsidRPr="00100B1A">
        <w:rPr>
          <w:i/>
        </w:rPr>
        <w:t xml:space="preserve"> pJIA</w:t>
      </w:r>
      <w:r w:rsidR="00647873" w:rsidRPr="00100B1A">
        <w:rPr>
          <w:i/>
        </w:rPr>
        <w:t>,</w:t>
      </w:r>
      <w:r w:rsidR="00FA1C7A" w:rsidRPr="00100B1A">
        <w:rPr>
          <w:i/>
        </w:rPr>
        <w:t xml:space="preserve"> CRS</w:t>
      </w:r>
      <w:r w:rsidRPr="00100B1A">
        <w:rPr>
          <w:i/>
        </w:rPr>
        <w:t xml:space="preserve"> </w:t>
      </w:r>
      <w:r w:rsidR="001E0A71" w:rsidRPr="00100B1A">
        <w:rPr>
          <w:i/>
        </w:rPr>
        <w:t xml:space="preserve">oder COVID-19 </w:t>
      </w:r>
      <w:r w:rsidRPr="00100B1A">
        <w:rPr>
          <w:i/>
        </w:rPr>
        <w:t>≥ 30 kg</w:t>
      </w:r>
    </w:p>
    <w:p w14:paraId="7DB43DAE" w14:textId="17F66AD7" w:rsidR="00D84B0B" w:rsidRPr="00100B1A" w:rsidRDefault="00177E78" w:rsidP="00573A9E">
      <w:pPr>
        <w:widowControl w:val="0"/>
      </w:pPr>
      <w:r w:rsidRPr="00100B1A">
        <w:t xml:space="preserve">Dieses Arzneimittel </w:t>
      </w:r>
      <w:r w:rsidR="00D84B0B" w:rsidRPr="00100B1A">
        <w:t>ist unter aseptischen Bedingungen mit steriler, pyrogenfreier 0,9</w:t>
      </w:r>
      <w:ins w:id="162" w:author="Author">
        <w:r w:rsidR="00D40749" w:rsidRPr="00100B1A">
          <w:t> </w:t>
        </w:r>
      </w:ins>
      <w:r w:rsidR="00D84B0B" w:rsidRPr="00100B1A">
        <w:t>%iger Natriumchlorid-Lösung (9 mg/ml Natriumchlorid) auf ein finales Volumen von 100 ml zu verdünnen.</w:t>
      </w:r>
    </w:p>
    <w:p w14:paraId="06AF43FC" w14:textId="77777777" w:rsidR="00D84B0B" w:rsidRPr="00100B1A" w:rsidRDefault="00D84B0B" w:rsidP="00573A9E">
      <w:pPr>
        <w:widowControl w:val="0"/>
      </w:pPr>
    </w:p>
    <w:p w14:paraId="0CCFD31F" w14:textId="77777777" w:rsidR="00D84B0B" w:rsidRPr="00100B1A" w:rsidRDefault="00D84B0B" w:rsidP="00573A9E">
      <w:pPr>
        <w:widowControl w:val="0"/>
      </w:pPr>
      <w:r w:rsidRPr="00100B1A">
        <w:t>Hinweise zur Verdünnung des Arzneimittels vor der Anwendung, siehe Abschnitt 6.6.</w:t>
      </w:r>
    </w:p>
    <w:p w14:paraId="1BE3050F" w14:textId="77777777" w:rsidR="00D84B0B" w:rsidRPr="00100B1A" w:rsidRDefault="00D84B0B" w:rsidP="00573A9E">
      <w:pPr>
        <w:widowControl w:val="0"/>
      </w:pPr>
    </w:p>
    <w:p w14:paraId="6F45DE26" w14:textId="77777777" w:rsidR="00D84B0B" w:rsidRPr="00100B1A" w:rsidRDefault="00D84B0B" w:rsidP="00573A9E">
      <w:pPr>
        <w:widowControl w:val="0"/>
        <w:rPr>
          <w:i/>
        </w:rPr>
      </w:pPr>
      <w:r w:rsidRPr="00100B1A">
        <w:rPr>
          <w:i/>
        </w:rPr>
        <w:t>Patienten mit sJIA</w:t>
      </w:r>
      <w:r w:rsidR="00FA1C7A" w:rsidRPr="00100B1A">
        <w:rPr>
          <w:i/>
        </w:rPr>
        <w:t>,</w:t>
      </w:r>
      <w:r w:rsidRPr="00100B1A">
        <w:rPr>
          <w:i/>
        </w:rPr>
        <w:t xml:space="preserve"> pJIA</w:t>
      </w:r>
      <w:r w:rsidR="00FA1C7A" w:rsidRPr="00100B1A">
        <w:rPr>
          <w:i/>
        </w:rPr>
        <w:t xml:space="preserve"> </w:t>
      </w:r>
      <w:r w:rsidR="00AD0B75" w:rsidRPr="00100B1A">
        <w:rPr>
          <w:i/>
        </w:rPr>
        <w:t>oder</w:t>
      </w:r>
      <w:r w:rsidR="00FA1C7A" w:rsidRPr="00100B1A">
        <w:rPr>
          <w:i/>
        </w:rPr>
        <w:t xml:space="preserve"> CRS</w:t>
      </w:r>
      <w:r w:rsidRPr="00100B1A">
        <w:rPr>
          <w:i/>
        </w:rPr>
        <w:t xml:space="preserve"> &lt; 30 kg</w:t>
      </w:r>
    </w:p>
    <w:p w14:paraId="66683F81" w14:textId="781AC5ED" w:rsidR="00D84B0B" w:rsidRPr="00100B1A" w:rsidRDefault="005870EB" w:rsidP="00573A9E">
      <w:pPr>
        <w:widowControl w:val="0"/>
      </w:pPr>
      <w:r w:rsidRPr="00100B1A">
        <w:t xml:space="preserve">Dieses Arzneimittel </w:t>
      </w:r>
      <w:r w:rsidR="00D84B0B" w:rsidRPr="00100B1A">
        <w:t>ist unter aseptischen Bedingungen mit steriler, pyrogenfreier 0,9</w:t>
      </w:r>
      <w:ins w:id="163" w:author="Author">
        <w:r w:rsidR="00D40749" w:rsidRPr="00100B1A">
          <w:t> </w:t>
        </w:r>
      </w:ins>
      <w:r w:rsidR="00D84B0B" w:rsidRPr="00100B1A">
        <w:t>%iger Natriumchlorid-Lösung (9 mg/ml Natriumchlorid) auf ein finales Volumen von 50 ml zu verdünnen.</w:t>
      </w:r>
    </w:p>
    <w:p w14:paraId="485920B0" w14:textId="77777777" w:rsidR="00D84B0B" w:rsidRPr="00100B1A" w:rsidRDefault="00D84B0B" w:rsidP="00573A9E">
      <w:pPr>
        <w:widowControl w:val="0"/>
      </w:pPr>
    </w:p>
    <w:p w14:paraId="7B398A48" w14:textId="776BEDCF" w:rsidR="001E0A71" w:rsidRPr="00100B1A" w:rsidRDefault="00D84B0B" w:rsidP="00573A9E">
      <w:pPr>
        <w:widowControl w:val="0"/>
        <w:rPr>
          <w:rFonts w:eastAsia="SimSun"/>
        </w:rPr>
      </w:pPr>
      <w:r w:rsidRPr="00100B1A">
        <w:t>Hinweise zur Verdünnung des Arzneimittels vor der Anwendung, siehe Abschnitt 6.6.</w:t>
      </w:r>
    </w:p>
    <w:p w14:paraId="05163B18" w14:textId="77777777" w:rsidR="001E0A71" w:rsidRPr="00100B1A" w:rsidRDefault="001E0A71" w:rsidP="00573A9E">
      <w:pPr>
        <w:widowControl w:val="0"/>
        <w:rPr>
          <w:rFonts w:eastAsia="SimSun"/>
        </w:rPr>
      </w:pPr>
    </w:p>
    <w:p w14:paraId="70B9DCAB" w14:textId="77777777" w:rsidR="00D84B0B" w:rsidRPr="00100B1A" w:rsidRDefault="00D84B0B" w:rsidP="00573A9E">
      <w:pPr>
        <w:widowControl w:val="0"/>
        <w:ind w:left="567" w:hanging="567"/>
      </w:pPr>
      <w:r w:rsidRPr="00100B1A">
        <w:rPr>
          <w:b/>
        </w:rPr>
        <w:t>4.3</w:t>
      </w:r>
      <w:r w:rsidRPr="00100B1A">
        <w:rPr>
          <w:b/>
        </w:rPr>
        <w:tab/>
        <w:t>Gegenanzeigen</w:t>
      </w:r>
    </w:p>
    <w:p w14:paraId="25537074" w14:textId="77777777" w:rsidR="00D84B0B" w:rsidRPr="00100B1A" w:rsidRDefault="00D84B0B" w:rsidP="00573A9E">
      <w:pPr>
        <w:widowControl w:val="0"/>
      </w:pPr>
    </w:p>
    <w:p w14:paraId="0D0DCE03" w14:textId="77777777" w:rsidR="00D84B0B" w:rsidRPr="00100B1A" w:rsidRDefault="00D84B0B" w:rsidP="00573A9E">
      <w:pPr>
        <w:widowControl w:val="0"/>
      </w:pPr>
      <w:r w:rsidRPr="00100B1A">
        <w:t>Überempfindlichkeit gegen den Wirkstoff oder einen der in Abschnitt 6.1 genannten sonstigen Bestandteile.</w:t>
      </w:r>
    </w:p>
    <w:p w14:paraId="65A50195" w14:textId="77777777" w:rsidR="00D84B0B" w:rsidRPr="00100B1A" w:rsidRDefault="00D84B0B" w:rsidP="00573A9E">
      <w:pPr>
        <w:widowControl w:val="0"/>
        <w:ind w:left="567" w:hanging="567"/>
        <w:rPr>
          <w:b/>
        </w:rPr>
      </w:pPr>
    </w:p>
    <w:p w14:paraId="063AAFB0" w14:textId="6911C1DF" w:rsidR="00D84B0B" w:rsidRPr="00100B1A" w:rsidRDefault="00D84B0B" w:rsidP="00573A9E">
      <w:pPr>
        <w:widowControl w:val="0"/>
        <w:ind w:left="567" w:hanging="567"/>
      </w:pPr>
      <w:r w:rsidRPr="00100B1A">
        <w:t>Aktive, schwere Infektionen</w:t>
      </w:r>
      <w:r w:rsidR="001E0A71" w:rsidRPr="00100B1A">
        <w:t>, mit Ausnahme von COVID-19</w:t>
      </w:r>
      <w:r w:rsidRPr="00100B1A">
        <w:t xml:space="preserve"> (siehe Abschnitt 4.4).</w:t>
      </w:r>
    </w:p>
    <w:p w14:paraId="14729E66" w14:textId="77777777" w:rsidR="00D84B0B" w:rsidRPr="00100B1A" w:rsidRDefault="00D84B0B" w:rsidP="00573A9E">
      <w:pPr>
        <w:widowControl w:val="0"/>
        <w:ind w:left="567" w:hanging="567"/>
        <w:rPr>
          <w:b/>
        </w:rPr>
      </w:pPr>
    </w:p>
    <w:p w14:paraId="0C337005" w14:textId="77777777" w:rsidR="00D84B0B" w:rsidRPr="00100B1A" w:rsidRDefault="00D84B0B" w:rsidP="00573A9E">
      <w:pPr>
        <w:keepNext/>
        <w:widowControl w:val="0"/>
        <w:ind w:left="567" w:hanging="567"/>
        <w:rPr>
          <w:b/>
        </w:rPr>
      </w:pPr>
      <w:r w:rsidRPr="00100B1A">
        <w:rPr>
          <w:b/>
        </w:rPr>
        <w:t>4.4</w:t>
      </w:r>
      <w:r w:rsidRPr="00100B1A">
        <w:rPr>
          <w:b/>
        </w:rPr>
        <w:tab/>
        <w:t>Besondere Warnhinweise und Vorsichtsmaßnahmen für die Anwendung</w:t>
      </w:r>
    </w:p>
    <w:p w14:paraId="2C5D35CD" w14:textId="77777777" w:rsidR="00D84B0B" w:rsidRPr="00100B1A" w:rsidRDefault="00D84B0B" w:rsidP="00573A9E">
      <w:pPr>
        <w:keepNext/>
        <w:widowControl w:val="0"/>
        <w:ind w:left="567" w:hanging="567"/>
        <w:rPr>
          <w:b/>
        </w:rPr>
      </w:pPr>
    </w:p>
    <w:p w14:paraId="63BDFD22" w14:textId="383F2317" w:rsidR="00177E78" w:rsidRPr="00100B1A" w:rsidRDefault="00EA4709" w:rsidP="00573A9E">
      <w:pPr>
        <w:keepNext/>
        <w:widowControl w:val="0"/>
        <w:rPr>
          <w:ins w:id="164" w:author="Author"/>
          <w:iCs/>
          <w:u w:val="single"/>
        </w:rPr>
      </w:pPr>
      <w:r w:rsidRPr="00100B1A">
        <w:rPr>
          <w:iCs/>
          <w:u w:val="single"/>
        </w:rPr>
        <w:t xml:space="preserve">Rückverfolgbarkeit </w:t>
      </w:r>
    </w:p>
    <w:p w14:paraId="6B7A0D4D" w14:textId="77777777" w:rsidR="00CF124A" w:rsidRPr="00100B1A" w:rsidRDefault="00CF124A" w:rsidP="00573A9E">
      <w:pPr>
        <w:keepNext/>
        <w:widowControl w:val="0"/>
        <w:rPr>
          <w:iCs/>
          <w:u w:val="single"/>
        </w:rPr>
      </w:pPr>
    </w:p>
    <w:p w14:paraId="1FE8CCC2" w14:textId="42E3F83D" w:rsidR="00EA4709" w:rsidRPr="00100B1A" w:rsidRDefault="00EA4709" w:rsidP="00573A9E">
      <w:pPr>
        <w:widowControl w:val="0"/>
      </w:pPr>
      <w:r w:rsidRPr="00100B1A">
        <w:t xml:space="preserve">Um die Rückverfolgbarkeit biologischer Arzneimittel zu verbessern, müssen </w:t>
      </w:r>
      <w:r w:rsidR="00A43118" w:rsidRPr="00100B1A">
        <w:t>die Bezeichnung des Arzneimittels</w:t>
      </w:r>
      <w:r w:rsidRPr="00100B1A">
        <w:t xml:space="preserve"> und die Chargenbezeichnung des </w:t>
      </w:r>
      <w:r w:rsidR="00A43118" w:rsidRPr="00100B1A">
        <w:t xml:space="preserve">angewendeten </w:t>
      </w:r>
      <w:r w:rsidRPr="00100B1A">
        <w:t xml:space="preserve">Arzneimittels in der Patientenakte eindeutig dokumentiert werden. </w:t>
      </w:r>
    </w:p>
    <w:p w14:paraId="4103E626" w14:textId="77777777" w:rsidR="00EA4709" w:rsidRPr="00100B1A" w:rsidRDefault="00EA4709" w:rsidP="00573A9E">
      <w:pPr>
        <w:widowControl w:val="0"/>
        <w:ind w:left="567" w:hanging="567"/>
        <w:rPr>
          <w:b/>
        </w:rPr>
      </w:pPr>
    </w:p>
    <w:p w14:paraId="51DE4483" w14:textId="50603914" w:rsidR="00017600" w:rsidRPr="00100B1A" w:rsidRDefault="00017600" w:rsidP="00573A9E">
      <w:pPr>
        <w:keepNext/>
        <w:keepLines/>
        <w:ind w:left="567" w:hanging="567"/>
        <w:rPr>
          <w:ins w:id="165" w:author="Author"/>
          <w:rFonts w:eastAsia="SimSun"/>
          <w:u w:val="single"/>
        </w:rPr>
      </w:pPr>
      <w:r w:rsidRPr="00100B1A">
        <w:rPr>
          <w:rFonts w:eastAsia="SimSun"/>
          <w:u w:val="single"/>
        </w:rPr>
        <w:t>Patienten mit RA, pJIA oder sJIA</w:t>
      </w:r>
    </w:p>
    <w:p w14:paraId="78C78E3E" w14:textId="77777777" w:rsidR="00CF124A" w:rsidRPr="00100B1A" w:rsidRDefault="00CF124A" w:rsidP="00573A9E">
      <w:pPr>
        <w:keepNext/>
        <w:keepLines/>
        <w:ind w:left="567" w:hanging="567"/>
        <w:rPr>
          <w:b/>
        </w:rPr>
      </w:pPr>
    </w:p>
    <w:p w14:paraId="4DA11812" w14:textId="77777777" w:rsidR="00D84B0B" w:rsidRPr="00100B1A" w:rsidRDefault="00D84B0B" w:rsidP="00573A9E">
      <w:pPr>
        <w:keepNext/>
        <w:keepLines/>
        <w:ind w:left="567" w:hanging="567"/>
        <w:rPr>
          <w:i/>
        </w:rPr>
      </w:pPr>
      <w:r w:rsidRPr="00100B1A">
        <w:rPr>
          <w:i/>
        </w:rPr>
        <w:t xml:space="preserve">Infektionen </w:t>
      </w:r>
    </w:p>
    <w:p w14:paraId="38254354" w14:textId="1ABE9289" w:rsidR="00D84B0B" w:rsidRPr="00100B1A" w:rsidRDefault="00D84B0B" w:rsidP="00573A9E">
      <w:pPr>
        <w:keepNext/>
        <w:keepLines/>
      </w:pPr>
      <w:r w:rsidRPr="00100B1A">
        <w:t xml:space="preserve">Bei Patienten, die immunsuppressive Wirkstoffe wie </w:t>
      </w:r>
      <w:r w:rsidR="00177E78" w:rsidRPr="00100B1A">
        <w:t xml:space="preserve">Tocilizumab </w:t>
      </w:r>
      <w:r w:rsidRPr="00100B1A">
        <w:t xml:space="preserve">erhalten, wurden schwerwiegende und manchmal tödliche Infektionen berichtet (siehe Abschnitt 4.8). Eine Behandlung darf bei Patienten mit aktiven Infektionen nicht begonnen werden (siehe Abschnitt 4.3). Falls bei einem Patienten eine schwerwiegende Infektion auftritt, muss die Anwendung von </w:t>
      </w:r>
      <w:r w:rsidR="00177E78" w:rsidRPr="00100B1A">
        <w:t xml:space="preserve">Tocilizumab </w:t>
      </w:r>
      <w:r w:rsidRPr="00100B1A">
        <w:t>unterbrochen werden, bis diese Infektion unter Kontrolle gebracht wurde (siehe Abschnitt 4.8). Bei Patienten mit wiederkehrenden oder chronischen Infektionen oder Grunderkrankungen (z</w:t>
      </w:r>
      <w:r w:rsidR="0043004E" w:rsidRPr="00100B1A">
        <w:t>. </w:t>
      </w:r>
      <w:r w:rsidRPr="00100B1A">
        <w:t xml:space="preserve">B. Divertikulitis, Diabetes und interstitielle Lungenerkrankung) in der Anamnese, die diese Patienten für Infektionen anfällig machen, sollte der Arzt bei der Erwägung einer Anwendung </w:t>
      </w:r>
      <w:r w:rsidR="00177E78" w:rsidRPr="00100B1A">
        <w:t>dieses Arzneimittels</w:t>
      </w:r>
      <w:r w:rsidRPr="00100B1A">
        <w:t xml:space="preserve"> Vorsicht walten lassen.</w:t>
      </w:r>
    </w:p>
    <w:p w14:paraId="0894D0B9" w14:textId="77777777" w:rsidR="00D84B0B" w:rsidRPr="00100B1A" w:rsidRDefault="00D84B0B" w:rsidP="00573A9E">
      <w:pPr>
        <w:widowControl w:val="0"/>
      </w:pPr>
    </w:p>
    <w:p w14:paraId="50180F90" w14:textId="1C086338" w:rsidR="00D84B0B" w:rsidRPr="00100B1A" w:rsidRDefault="00D84B0B" w:rsidP="00573A9E">
      <w:pPr>
        <w:widowControl w:val="0"/>
      </w:pPr>
      <w:r w:rsidRPr="00100B1A">
        <w:t xml:space="preserve">Bei Patienten, die eine Therapie mit Biologika erhalten, wird besondere Aufmerksamkeit in Bezug auf ein frühzeitiges Erkennen schwerwiegender Infektionen empfohlen, da Anzeichen und Symptome einer akuten Entzündung aufgrund der Unterdrückung der Akut-Phase-Reaktion abgeschwächt sein können. Die Wirkung von Tocilizumab auf das C-reaktive Protein (CRP), auf neutrophile Granulozyten und auf Anzeichen und Symptome einer Infektion </w:t>
      </w:r>
      <w:r w:rsidR="009E32F2" w:rsidRPr="00100B1A">
        <w:t xml:space="preserve">muss </w:t>
      </w:r>
      <w:r w:rsidRPr="00100B1A">
        <w:t>berücksichtigt werden, wenn ein Patient auf eine mögliche Infektion untersucht wird. Patienten (darunter auch kleine Kinder mit sJIA oder pJIA, die möglicherweise ihre Symptome nicht so gut mitteilen können) und Eltern/</w:t>
      </w:r>
      <w:r w:rsidR="00F40837" w:rsidRPr="00100B1A">
        <w:t>Erziehungsberechtigte</w:t>
      </w:r>
      <w:r w:rsidRPr="00100B1A">
        <w:t xml:space="preserve"> von Patienten mit sJIA und pJIA müssen darüber informiert werden, dass sie ihren Arzt umgehend kontaktieren müssen, sobald Symptome auftreten, die mit einer Infektion in Verbindung gebracht werden können, um eine rasche Abklärung und angemessene Behandlung sicherzustellen.</w:t>
      </w:r>
    </w:p>
    <w:p w14:paraId="4619F6A8" w14:textId="77777777" w:rsidR="00D84B0B" w:rsidRPr="00100B1A" w:rsidRDefault="00D84B0B" w:rsidP="00573A9E">
      <w:pPr>
        <w:widowControl w:val="0"/>
      </w:pPr>
    </w:p>
    <w:p w14:paraId="6D1861B9" w14:textId="25113601" w:rsidR="00D84B0B" w:rsidRPr="00100B1A" w:rsidRDefault="00D84B0B" w:rsidP="00573A9E">
      <w:pPr>
        <w:widowControl w:val="0"/>
        <w:rPr>
          <w:i/>
        </w:rPr>
      </w:pPr>
      <w:r w:rsidRPr="00100B1A">
        <w:rPr>
          <w:i/>
        </w:rPr>
        <w:t>Tuberkulose</w:t>
      </w:r>
      <w:r w:rsidR="00177E78" w:rsidRPr="00100B1A">
        <w:rPr>
          <w:i/>
        </w:rPr>
        <w:t xml:space="preserve"> (TB)</w:t>
      </w:r>
    </w:p>
    <w:p w14:paraId="5B69D61D" w14:textId="32FA7DD1" w:rsidR="00D84B0B" w:rsidRPr="00100B1A" w:rsidRDefault="00D84B0B" w:rsidP="00573A9E">
      <w:pPr>
        <w:widowControl w:val="0"/>
      </w:pPr>
      <w:r w:rsidRPr="00100B1A">
        <w:t xml:space="preserve">Wie auch für andere biologische Therapien der RA, </w:t>
      </w:r>
      <w:r w:rsidR="00177E78" w:rsidRPr="00100B1A">
        <w:t>p</w:t>
      </w:r>
      <w:r w:rsidRPr="00100B1A">
        <w:t xml:space="preserve">JIA und </w:t>
      </w:r>
      <w:r w:rsidR="00177E78" w:rsidRPr="00100B1A">
        <w:t>s</w:t>
      </w:r>
      <w:r w:rsidRPr="00100B1A">
        <w:t xml:space="preserve">JIA empfohlen wird, müssen Patienten </w:t>
      </w:r>
      <w:r w:rsidRPr="00100B1A">
        <w:lastRenderedPageBreak/>
        <w:t xml:space="preserve">vor Beginn der Behandlung mit </w:t>
      </w:r>
      <w:r w:rsidR="00177E78" w:rsidRPr="00100B1A">
        <w:t xml:space="preserve">Tocilizumab </w:t>
      </w:r>
      <w:r w:rsidRPr="00100B1A">
        <w:t xml:space="preserve">auf eine latente TB untersucht werden. Patienten mit latenter TB-Infektion </w:t>
      </w:r>
      <w:r w:rsidR="009E32F2" w:rsidRPr="00100B1A">
        <w:t xml:space="preserve">müssen </w:t>
      </w:r>
      <w:r w:rsidRPr="00100B1A">
        <w:t>mit einer antimykobakteriellen Standardtherapie behandelt werden, bevor eine Behandlung eingeleitet wird. Verschreibende Ärzte sollten insbesondere bei schwerkranken und immunsupprimierten Patienten daran denken, dass beim Tuberkulin-Hauttest und dem Tuberkulose</w:t>
      </w:r>
      <w:r w:rsidR="00256FBB" w:rsidRPr="00100B1A">
        <w:t>-</w:t>
      </w:r>
      <w:r w:rsidRPr="00100B1A">
        <w:t>Interferon-gamma-Bluttest das Risiko falsch-negativer Ergebnisse besteht.</w:t>
      </w:r>
    </w:p>
    <w:p w14:paraId="0648038F" w14:textId="77777777" w:rsidR="00D84B0B" w:rsidRPr="00100B1A" w:rsidRDefault="00D84B0B" w:rsidP="00573A9E">
      <w:pPr>
        <w:widowControl w:val="0"/>
      </w:pPr>
    </w:p>
    <w:p w14:paraId="13BD4371" w14:textId="4EB9882D" w:rsidR="00D84B0B" w:rsidRPr="00100B1A" w:rsidRDefault="00D84B0B" w:rsidP="00573A9E">
      <w:pPr>
        <w:widowControl w:val="0"/>
      </w:pPr>
      <w:r w:rsidRPr="00100B1A">
        <w:t xml:space="preserve">Patienten sollten angewiesen werden medizinischen Rat einzuholen, falls während oder nach einer Behandlung mit </w:t>
      </w:r>
      <w:r w:rsidR="00177E78" w:rsidRPr="00100B1A">
        <w:t xml:space="preserve">diesem Arzneimittel </w:t>
      </w:r>
      <w:r w:rsidRPr="00100B1A">
        <w:t>Anzeichen/Symptome (z.</w:t>
      </w:r>
      <w:r w:rsidRPr="00100B1A">
        <w:rPr>
          <w:w w:val="50"/>
        </w:rPr>
        <w:t> </w:t>
      </w:r>
      <w:r w:rsidRPr="00100B1A">
        <w:t>B. anhaltender Husten, Auszehrung/Gewichtsverlust, leichtes Fieber) auftreten, die auf eine Infektion mit Tuberkulose hindeuten.</w:t>
      </w:r>
    </w:p>
    <w:p w14:paraId="5ED10C42" w14:textId="77777777" w:rsidR="00D84B0B" w:rsidRPr="00100B1A" w:rsidRDefault="00D84B0B" w:rsidP="00573A9E">
      <w:pPr>
        <w:widowControl w:val="0"/>
      </w:pPr>
    </w:p>
    <w:p w14:paraId="14D02163" w14:textId="77777777" w:rsidR="00D84B0B" w:rsidRPr="00100B1A" w:rsidRDefault="00D84B0B" w:rsidP="00573A9E">
      <w:pPr>
        <w:widowControl w:val="0"/>
        <w:rPr>
          <w:i/>
        </w:rPr>
      </w:pPr>
      <w:r w:rsidRPr="00100B1A">
        <w:rPr>
          <w:i/>
        </w:rPr>
        <w:t>Virale Reaktivierung</w:t>
      </w:r>
    </w:p>
    <w:p w14:paraId="0F9D8B8A" w14:textId="77777777" w:rsidR="00D84B0B" w:rsidRPr="00100B1A" w:rsidRDefault="00D84B0B" w:rsidP="00573A9E">
      <w:pPr>
        <w:widowControl w:val="0"/>
      </w:pPr>
      <w:r w:rsidRPr="00100B1A">
        <w:t>Unter biologischer Therapie der RA wurde über virale Reaktivierung (z.</w:t>
      </w:r>
      <w:r w:rsidR="00E5040C" w:rsidRPr="00100B1A">
        <w:rPr>
          <w:w w:val="50"/>
        </w:rPr>
        <w:t> </w:t>
      </w:r>
      <w:r w:rsidRPr="00100B1A">
        <w:t>B. Hepatitis</w:t>
      </w:r>
      <w:r w:rsidRPr="00100B1A">
        <w:noBreakHyphen/>
        <w:t>B-Virus) berichtet. Patienten, die positiv auf Hepatitis getestet wurden, wurden von den klinischen Prüfungen mit Tocilizumab ausgeschlossen.</w:t>
      </w:r>
    </w:p>
    <w:p w14:paraId="29FEE5EE" w14:textId="77777777" w:rsidR="00D84B0B" w:rsidRPr="00100B1A" w:rsidRDefault="00D84B0B" w:rsidP="00573A9E">
      <w:pPr>
        <w:widowControl w:val="0"/>
      </w:pPr>
    </w:p>
    <w:p w14:paraId="32C7A92A" w14:textId="77777777" w:rsidR="00D84B0B" w:rsidRPr="00100B1A" w:rsidRDefault="00D84B0B" w:rsidP="00573A9E">
      <w:pPr>
        <w:widowControl w:val="0"/>
        <w:rPr>
          <w:i/>
        </w:rPr>
      </w:pPr>
      <w:r w:rsidRPr="00100B1A">
        <w:rPr>
          <w:i/>
        </w:rPr>
        <w:t>Komplikationen einer Divertikulitis</w:t>
      </w:r>
    </w:p>
    <w:p w14:paraId="30B17199" w14:textId="7F7DA15C" w:rsidR="00D84B0B" w:rsidRPr="00100B1A" w:rsidRDefault="00D84B0B" w:rsidP="00573A9E">
      <w:pPr>
        <w:widowControl w:val="0"/>
      </w:pPr>
      <w:r w:rsidRPr="00100B1A">
        <w:t xml:space="preserve">Fälle von Divertikelperforationen als Komplikation einer Divertikulitis wurden gelegentlich bei Patienten mit RA unter Therapie mit </w:t>
      </w:r>
      <w:r w:rsidR="00177E78" w:rsidRPr="00100B1A">
        <w:t xml:space="preserve">Tocilizumab </w:t>
      </w:r>
      <w:r w:rsidRPr="00100B1A">
        <w:t xml:space="preserve">gemeldet (siehe Abschnitt 4.8). Bei Patienten mit intestinalen Ulzerationen oder Divertikulitis in der Anamnese sollte </w:t>
      </w:r>
      <w:r w:rsidR="00177E78" w:rsidRPr="00100B1A">
        <w:t xml:space="preserve">dieses Arzneimittel </w:t>
      </w:r>
      <w:r w:rsidRPr="00100B1A">
        <w:t>mit Vorsicht angewendet werden. Patienten, die sich mit Symptomen vorstellen, die potenziell mit der Komplikation einer Divertikulitis in Verbindung gebracht werden können, wie abdominale Schmerzen, Blutungen und/oder ungeklärte Veränderungen bei der Verdauung</w:t>
      </w:r>
      <w:r w:rsidR="00D47676" w:rsidRPr="00100B1A">
        <w:t>, einhergehend</w:t>
      </w:r>
      <w:r w:rsidRPr="00100B1A">
        <w:t xml:space="preserve"> mit Fieber, </w:t>
      </w:r>
      <w:r w:rsidR="009E32F2" w:rsidRPr="00100B1A">
        <w:t xml:space="preserve">müssen </w:t>
      </w:r>
      <w:r w:rsidRPr="00100B1A">
        <w:t>umgehend untersucht werden, um eine Divertikulitis, die mit einer gastrointestinalen Perforation verbunden sein kann, frühzeitig zu diagnostizieren.</w:t>
      </w:r>
    </w:p>
    <w:p w14:paraId="225FBD0C" w14:textId="77777777" w:rsidR="00D84B0B" w:rsidRPr="00100B1A" w:rsidRDefault="00D84B0B" w:rsidP="00573A9E">
      <w:pPr>
        <w:widowControl w:val="0"/>
        <w:ind w:left="567" w:hanging="567"/>
      </w:pPr>
    </w:p>
    <w:p w14:paraId="4DE42D41" w14:textId="77777777" w:rsidR="00D84B0B" w:rsidRPr="00100B1A" w:rsidRDefault="00D84B0B" w:rsidP="00573A9E">
      <w:pPr>
        <w:widowControl w:val="0"/>
        <w:ind w:left="567" w:hanging="567"/>
        <w:rPr>
          <w:i/>
        </w:rPr>
      </w:pPr>
      <w:r w:rsidRPr="00100B1A">
        <w:rPr>
          <w:i/>
        </w:rPr>
        <w:t>Überempfindlichkeitsreaktionen</w:t>
      </w:r>
    </w:p>
    <w:p w14:paraId="45A903C9" w14:textId="00C035DD" w:rsidR="00D84B0B" w:rsidRPr="00100B1A" w:rsidRDefault="00D84B0B" w:rsidP="00573A9E">
      <w:pPr>
        <w:widowControl w:val="0"/>
      </w:pPr>
      <w:r w:rsidRPr="00100B1A">
        <w:t xml:space="preserve">Schwerwiegende Überempfindlichkeitsreaktionen wurden in Zusammenhang mit der Infusion von </w:t>
      </w:r>
      <w:r w:rsidR="00177E78" w:rsidRPr="00100B1A">
        <w:t xml:space="preserve">Tocilizumab </w:t>
      </w:r>
      <w:r w:rsidRPr="00100B1A">
        <w:t xml:space="preserve">beobachtet (siehe Abschnitt 4.8). Diese Reaktionen können bei Patienten, die während vorangegangener Infusionen Überempfindlichkeitsreaktionen hatten, schwerer und potenziell tödlich verlaufen, auch wenn sie eine Prämedikation mit Corticosteroiden und Antihistaminika erhielten. Geeignete Mittel zur Behandlung einer anaphylaktischen Reaktion müssen während der Behandlung zum sofortigen Gebrauch bereitstehen. Wenn eine anaphylaktische Reaktion oder eine andere schwerwiegende Überempfindlichkeitsreaktion/ schwerwiegende Reaktion </w:t>
      </w:r>
      <w:r w:rsidR="005335C2" w:rsidRPr="00100B1A">
        <w:t xml:space="preserve">im Zusammenhang mit einer Infusion </w:t>
      </w:r>
      <w:r w:rsidRPr="00100B1A">
        <w:t xml:space="preserve">auftritt, muss die Anwendung von </w:t>
      </w:r>
      <w:r w:rsidR="00177E78" w:rsidRPr="00100B1A">
        <w:t xml:space="preserve">Tocilizumab </w:t>
      </w:r>
      <w:r w:rsidRPr="00100B1A">
        <w:t>sofort abgebrochen und die Behandlung dauerhaft beendet werden.</w:t>
      </w:r>
    </w:p>
    <w:p w14:paraId="00030273" w14:textId="77777777" w:rsidR="00D84B0B" w:rsidRPr="00100B1A" w:rsidRDefault="00D84B0B" w:rsidP="00573A9E">
      <w:pPr>
        <w:widowControl w:val="0"/>
      </w:pPr>
    </w:p>
    <w:p w14:paraId="0E81B3BF" w14:textId="77777777" w:rsidR="00D84B0B" w:rsidRPr="00100B1A" w:rsidRDefault="00D84B0B" w:rsidP="00573A9E">
      <w:pPr>
        <w:widowControl w:val="0"/>
        <w:ind w:left="567" w:hanging="567"/>
        <w:rPr>
          <w:i/>
        </w:rPr>
      </w:pPr>
      <w:r w:rsidRPr="00100B1A">
        <w:rPr>
          <w:i/>
        </w:rPr>
        <w:t>Aktive Lebererkrankung und Leberfunktionsstörungen</w:t>
      </w:r>
    </w:p>
    <w:p w14:paraId="20D9622F" w14:textId="4E0B351A" w:rsidR="00D84B0B" w:rsidRPr="00100B1A" w:rsidRDefault="00D84B0B" w:rsidP="00573A9E">
      <w:pPr>
        <w:widowControl w:val="0"/>
      </w:pPr>
      <w:r w:rsidRPr="00100B1A">
        <w:t xml:space="preserve">Die Behandlung mit </w:t>
      </w:r>
      <w:r w:rsidR="00A8305D" w:rsidRPr="00100B1A">
        <w:t>Tocilizumab</w:t>
      </w:r>
      <w:r w:rsidRPr="00100B1A">
        <w:t xml:space="preserve">, vor allem in Verbindung mit </w:t>
      </w:r>
      <w:r w:rsidR="009D7CAF" w:rsidRPr="00100B1A">
        <w:t>MTX</w:t>
      </w:r>
      <w:r w:rsidRPr="00100B1A">
        <w:t>, kann mit einer Erhöhung der Lebertransaminasen verbunden sein. Daher sollte man bei der Erwägung, einen Patienten mit aktiver Lebererkrankung oder Leberfunktionsstörungen zu behandeln, Vorsicht walten lassen (siehe Abschnitte 4.2 und 4.8).</w:t>
      </w:r>
    </w:p>
    <w:p w14:paraId="4E98646D" w14:textId="77777777" w:rsidR="00D84B0B" w:rsidRPr="00100B1A" w:rsidRDefault="00D84B0B" w:rsidP="00573A9E">
      <w:pPr>
        <w:widowControl w:val="0"/>
      </w:pPr>
    </w:p>
    <w:p w14:paraId="47518665" w14:textId="100C4ABD" w:rsidR="00D84B0B" w:rsidRPr="00100B1A" w:rsidRDefault="00331494" w:rsidP="00573A9E">
      <w:pPr>
        <w:keepNext/>
        <w:widowControl w:val="0"/>
        <w:rPr>
          <w:i/>
        </w:rPr>
      </w:pPr>
      <w:r w:rsidRPr="00100B1A">
        <w:rPr>
          <w:i/>
        </w:rPr>
        <w:t>Hepatotoxizität</w:t>
      </w:r>
    </w:p>
    <w:p w14:paraId="1D9DBC4A" w14:textId="0682CA87" w:rsidR="00D84B0B" w:rsidRPr="00100B1A" w:rsidRDefault="00331494" w:rsidP="00573A9E">
      <w:pPr>
        <w:widowControl w:val="0"/>
      </w:pPr>
      <w:r w:rsidRPr="00100B1A">
        <w:t>B</w:t>
      </w:r>
      <w:r w:rsidR="00D84B0B" w:rsidRPr="00100B1A">
        <w:t xml:space="preserve">ei der Behandlung mit </w:t>
      </w:r>
      <w:r w:rsidR="00A8305D" w:rsidRPr="00100B1A">
        <w:t xml:space="preserve">Tocilizumab </w:t>
      </w:r>
      <w:r w:rsidRPr="00100B1A">
        <w:t xml:space="preserve">wurden </w:t>
      </w:r>
      <w:r w:rsidR="00D84B0B" w:rsidRPr="00100B1A">
        <w:t xml:space="preserve">häufig vorübergehende oder intermittierende, leichte </w:t>
      </w:r>
      <w:r w:rsidR="005A59F2" w:rsidRPr="00100B1A">
        <w:t xml:space="preserve">und </w:t>
      </w:r>
      <w:r w:rsidR="00D84B0B" w:rsidRPr="00100B1A">
        <w:t xml:space="preserve">mäßige Erhöhungen der Lebertransaminasen beobachtet (siehe Abschnitt 4.8). Wenn </w:t>
      </w:r>
      <w:r w:rsidR="00A8305D" w:rsidRPr="00100B1A">
        <w:t xml:space="preserve">Tocilizumab </w:t>
      </w:r>
      <w:r w:rsidR="00D84B0B" w:rsidRPr="00100B1A">
        <w:t>zusammen mit potenziell hepatotoxischen Arzneimitteln</w:t>
      </w:r>
      <w:r w:rsidR="006515D3" w:rsidRPr="00100B1A">
        <w:t xml:space="preserve"> </w:t>
      </w:r>
      <w:r w:rsidR="00D84B0B" w:rsidRPr="00100B1A">
        <w:t>(z.</w:t>
      </w:r>
      <w:r w:rsidR="00D84B0B" w:rsidRPr="00100B1A">
        <w:rPr>
          <w:w w:val="50"/>
        </w:rPr>
        <w:t> </w:t>
      </w:r>
      <w:r w:rsidR="00D84B0B" w:rsidRPr="00100B1A">
        <w:t>B. MTX) verabreicht wurde, wurde ein häufigeres Auftreten dieser Erhöhungen beobachtet. Wenn klinisch indiziert, sollten weitere Leberfunktionstests, einschließlich Bilirubin, erwogen werden.</w:t>
      </w:r>
    </w:p>
    <w:p w14:paraId="474D366E" w14:textId="77777777" w:rsidR="00D84B0B" w:rsidRPr="00100B1A" w:rsidRDefault="00D84B0B" w:rsidP="00573A9E">
      <w:pPr>
        <w:widowControl w:val="0"/>
      </w:pPr>
    </w:p>
    <w:p w14:paraId="782DE1BD" w14:textId="12AFB5AD" w:rsidR="00331494" w:rsidRPr="00100B1A" w:rsidRDefault="00331494" w:rsidP="00573A9E">
      <w:pPr>
        <w:keepNext/>
        <w:keepLines/>
        <w:widowControl w:val="0"/>
      </w:pPr>
      <w:r w:rsidRPr="00100B1A">
        <w:t xml:space="preserve">Schwerwiegende arzneimittelinduzierte Leberschäden, einschließlich akutem Leberversagen, Hepatitis und </w:t>
      </w:r>
      <w:del w:id="166" w:author="Author">
        <w:r w:rsidRPr="00100B1A" w:rsidDel="00DA2739">
          <w:delText>Gelbsucht</w:delText>
        </w:r>
      </w:del>
      <w:ins w:id="167" w:author="Author">
        <w:r w:rsidR="00DA2739" w:rsidRPr="00100B1A">
          <w:t>Ikterus</w:t>
        </w:r>
      </w:ins>
      <w:r w:rsidR="00F40812" w:rsidRPr="00100B1A">
        <w:t>,</w:t>
      </w:r>
      <w:r w:rsidRPr="00100B1A">
        <w:t xml:space="preserve"> wurden mit </w:t>
      </w:r>
      <w:r w:rsidR="00A8305D" w:rsidRPr="00100B1A">
        <w:t xml:space="preserve">Tocilizumab </w:t>
      </w:r>
      <w:r w:rsidRPr="00100B1A">
        <w:t>beobachtet (siehe Abschnitt</w:t>
      </w:r>
      <w:ins w:id="168" w:author="Author">
        <w:r w:rsidR="00E5361B" w:rsidRPr="00100B1A">
          <w:t> </w:t>
        </w:r>
      </w:ins>
      <w:del w:id="169" w:author="Author">
        <w:r w:rsidRPr="00100B1A" w:rsidDel="00E5361B">
          <w:delText xml:space="preserve"> </w:delText>
        </w:r>
      </w:del>
      <w:r w:rsidRPr="00100B1A">
        <w:t>4.8). Schwerwiegende Leberschädigung trat zwischen 2</w:t>
      </w:r>
      <w:r w:rsidR="00F40812" w:rsidRPr="00100B1A">
        <w:t> </w:t>
      </w:r>
      <w:r w:rsidRPr="00100B1A">
        <w:t>Wochen</w:t>
      </w:r>
      <w:r w:rsidR="00F40812" w:rsidRPr="00100B1A">
        <w:t xml:space="preserve"> und</w:t>
      </w:r>
      <w:r w:rsidRPr="00100B1A">
        <w:t xml:space="preserve"> bis zu mehr als 5</w:t>
      </w:r>
      <w:r w:rsidR="00F40812" w:rsidRPr="00100B1A">
        <w:t> </w:t>
      </w:r>
      <w:r w:rsidRPr="00100B1A">
        <w:t>Jahre nach Beginn</w:t>
      </w:r>
      <w:r w:rsidR="00BA6C11" w:rsidRPr="00100B1A">
        <w:t xml:space="preserve"> der Therapie</w:t>
      </w:r>
      <w:r w:rsidRPr="00100B1A">
        <w:t xml:space="preserve"> auf. Fälle von Leberversagen, die zu einer Lebertransplantation führten, wurden berichtet. Patienten </w:t>
      </w:r>
      <w:r w:rsidR="009E32F2" w:rsidRPr="00100B1A">
        <w:t xml:space="preserve">müssen </w:t>
      </w:r>
      <w:r w:rsidRPr="00100B1A">
        <w:t xml:space="preserve">angewiesen werden, sofort einen Arzt aufzusuchen, wenn </w:t>
      </w:r>
      <w:r w:rsidR="0012305A" w:rsidRPr="00100B1A">
        <w:t>Anzeichen und Symptome einer Leberschädigung auftreten.</w:t>
      </w:r>
    </w:p>
    <w:p w14:paraId="133A1051" w14:textId="77777777" w:rsidR="00331494" w:rsidRPr="00100B1A" w:rsidRDefault="00331494" w:rsidP="00573A9E">
      <w:pPr>
        <w:widowControl w:val="0"/>
      </w:pPr>
    </w:p>
    <w:p w14:paraId="1A6E532F" w14:textId="608A9E00" w:rsidR="001E0A71" w:rsidRPr="00100B1A" w:rsidRDefault="00D84B0B" w:rsidP="00573A9E">
      <w:pPr>
        <w:widowControl w:val="0"/>
      </w:pPr>
      <w:r w:rsidRPr="00100B1A">
        <w:lastRenderedPageBreak/>
        <w:t>Bei Patienten mit einer Erhöhung der ALAT oder ASAT auf das &gt; 1,5</w:t>
      </w:r>
      <w:r w:rsidRPr="00100B1A">
        <w:noBreakHyphen/>
        <w:t>Fache des oberen Normalwertes (&gt; 1,5 x</w:t>
      </w:r>
      <w:ins w:id="170" w:author="Author">
        <w:r w:rsidR="004220EC" w:rsidRPr="00100B1A">
          <w:t> </w:t>
        </w:r>
      </w:ins>
      <w:del w:id="171" w:author="Author">
        <w:r w:rsidRPr="00100B1A" w:rsidDel="004220EC">
          <w:delText> </w:delText>
        </w:r>
      </w:del>
      <w:r w:rsidRPr="00100B1A">
        <w:t xml:space="preserve">ULN) muss das Nutzen-Risiko-Verhältnis vor einer Behandlung sorgfältig abgewogen werden. Bei Patienten mit </w:t>
      </w:r>
      <w:r w:rsidR="004A08FE" w:rsidRPr="00100B1A">
        <w:t>RA, pJIA oder</w:t>
      </w:r>
      <w:r w:rsidR="001E0A71" w:rsidRPr="00100B1A">
        <w:t xml:space="preserve"> sJIA und </w:t>
      </w:r>
      <w:r w:rsidRPr="00100B1A">
        <w:t>ALAT oder ASAT &gt; 5 x</w:t>
      </w:r>
      <w:ins w:id="172" w:author="Author">
        <w:r w:rsidR="004220EC" w:rsidRPr="00100B1A">
          <w:t> </w:t>
        </w:r>
      </w:ins>
      <w:del w:id="173" w:author="Author">
        <w:r w:rsidRPr="00100B1A" w:rsidDel="004220EC">
          <w:delText> </w:delText>
        </w:r>
      </w:del>
      <w:r w:rsidRPr="00100B1A">
        <w:t>ULN vor Behandlungsbeginn wird eine Behandlung nicht empfohlen.</w:t>
      </w:r>
    </w:p>
    <w:p w14:paraId="1396D2C3" w14:textId="77777777" w:rsidR="001E0A71" w:rsidRPr="00100B1A" w:rsidRDefault="001E0A71" w:rsidP="00573A9E">
      <w:pPr>
        <w:widowControl w:val="0"/>
      </w:pPr>
    </w:p>
    <w:p w14:paraId="1BFC3F74" w14:textId="675E53E6" w:rsidR="00152349" w:rsidRPr="00100B1A" w:rsidRDefault="00D84B0B" w:rsidP="00573A9E">
      <w:pPr>
        <w:widowControl w:val="0"/>
      </w:pPr>
      <w:r w:rsidRPr="00100B1A">
        <w:t>Bei Patienten mit RA</w:t>
      </w:r>
      <w:r w:rsidR="0012305A" w:rsidRPr="00100B1A">
        <w:t>, pJIA und sJIA</w:t>
      </w:r>
      <w:r w:rsidRPr="00100B1A">
        <w:t xml:space="preserve"> müssen ALAT</w:t>
      </w:r>
      <w:r w:rsidR="0012305A" w:rsidRPr="00100B1A">
        <w:t>/</w:t>
      </w:r>
      <w:r w:rsidRPr="00100B1A">
        <w:t>ASAT während der ersten 6 Monate der Behandlung alle 4 bis 8 Wochen und danach alle 12 Wochen kontrolliert werden. Für Empfehlungen zur Anpassung</w:t>
      </w:r>
      <w:r w:rsidR="0012305A" w:rsidRPr="00100B1A">
        <w:t xml:space="preserve">, einschließlich </w:t>
      </w:r>
      <w:r w:rsidR="006471D8" w:rsidRPr="00100B1A">
        <w:t>Absetzen</w:t>
      </w:r>
      <w:r w:rsidR="0012305A" w:rsidRPr="00100B1A">
        <w:t xml:space="preserve"> von </w:t>
      </w:r>
      <w:r w:rsidR="00A8305D" w:rsidRPr="00100B1A">
        <w:t>Tocilizumab</w:t>
      </w:r>
      <w:r w:rsidR="0012305A" w:rsidRPr="00100B1A">
        <w:t>,</w:t>
      </w:r>
      <w:r w:rsidRPr="00100B1A">
        <w:t xml:space="preserve"> auf Basis der Transaminasenwerte siehe Abschnitt 4.2. Bei einer ALAT- oder ASAT-Erhöhung von &gt; 3 - 5 x ULN, die durch wiederholte Untersuchungen bestätigt wurde, </w:t>
      </w:r>
      <w:r w:rsidR="009E32F2" w:rsidRPr="00100B1A">
        <w:t xml:space="preserve">muss </w:t>
      </w:r>
      <w:r w:rsidRPr="00100B1A">
        <w:t>die Behandlung unterbrochen werden.</w:t>
      </w:r>
    </w:p>
    <w:p w14:paraId="4787A87C" w14:textId="77777777" w:rsidR="00152349" w:rsidRPr="00100B1A" w:rsidRDefault="00152349" w:rsidP="00573A9E">
      <w:pPr>
        <w:widowControl w:val="0"/>
      </w:pPr>
    </w:p>
    <w:p w14:paraId="698E5B2C" w14:textId="77777777" w:rsidR="00D84B0B" w:rsidRPr="00100B1A" w:rsidRDefault="00D84B0B" w:rsidP="00573A9E">
      <w:pPr>
        <w:widowControl w:val="0"/>
        <w:rPr>
          <w:i/>
        </w:rPr>
      </w:pPr>
      <w:r w:rsidRPr="00100B1A">
        <w:rPr>
          <w:i/>
        </w:rPr>
        <w:t>Hämatologische Abweichungen</w:t>
      </w:r>
    </w:p>
    <w:p w14:paraId="154C8FE3" w14:textId="77777777" w:rsidR="00D84B0B" w:rsidRPr="00100B1A" w:rsidRDefault="00D84B0B" w:rsidP="00573A9E">
      <w:pPr>
        <w:widowControl w:val="0"/>
      </w:pPr>
      <w:r w:rsidRPr="00100B1A">
        <w:t xml:space="preserve">Nach Behandlung mit </w:t>
      </w:r>
      <w:r w:rsidR="00C76F5A" w:rsidRPr="00100B1A">
        <w:t xml:space="preserve">Tocilizumab </w:t>
      </w:r>
      <w:r w:rsidRPr="00100B1A">
        <w:t>8 mg/kg in Kombination mit MTX kam es zu einem Rückgang der Anzahl neutrophiler Granulozyten und der Thrombozyten (siehe Abschnitt 4.8). Patienten, die zuvor mit einem TNF-Inhibitor behandelt wurden, könnten ein erhöhtes Neutropenierisiko haben.</w:t>
      </w:r>
    </w:p>
    <w:p w14:paraId="3538B655" w14:textId="77777777" w:rsidR="00D84B0B" w:rsidRPr="00100B1A" w:rsidRDefault="00D84B0B" w:rsidP="00573A9E">
      <w:pPr>
        <w:widowControl w:val="0"/>
      </w:pPr>
    </w:p>
    <w:p w14:paraId="5BB79D90" w14:textId="15B6EF46" w:rsidR="00D84B0B" w:rsidRPr="00100B1A" w:rsidRDefault="00D84B0B" w:rsidP="00573A9E">
      <w:pPr>
        <w:widowControl w:val="0"/>
      </w:pPr>
      <w:r w:rsidRPr="00100B1A">
        <w:t xml:space="preserve">Bei Patienten, die noch nicht mit </w:t>
      </w:r>
      <w:r w:rsidR="00A8305D" w:rsidRPr="00100B1A">
        <w:t xml:space="preserve">Tocilizumab </w:t>
      </w:r>
      <w:r w:rsidRPr="00100B1A">
        <w:t>behandelt wurden und eine absolute Neutrophilenzahl (ANC) von weniger als 2 x </w:t>
      </w:r>
      <w:r w:rsidRPr="00100B1A">
        <w:rPr>
          <w:bCs/>
        </w:rPr>
        <w:t>10</w:t>
      </w:r>
      <w:r w:rsidRPr="00100B1A">
        <w:rPr>
          <w:bCs/>
          <w:vertAlign w:val="superscript"/>
        </w:rPr>
        <w:t>9</w:t>
      </w:r>
      <w:r w:rsidRPr="00100B1A">
        <w:rPr>
          <w:bCs/>
        </w:rPr>
        <w:t xml:space="preserve">/l haben, </w:t>
      </w:r>
      <w:r w:rsidRPr="00100B1A">
        <w:t>wird ein Beginn der Behandlung nicht empfohlen. Bei Patienten mit niedriger Thrombozytenanzahl (z.</w:t>
      </w:r>
      <w:r w:rsidRPr="00100B1A">
        <w:rPr>
          <w:w w:val="50"/>
        </w:rPr>
        <w:t> </w:t>
      </w:r>
      <w:r w:rsidRPr="00100B1A">
        <w:t>B.</w:t>
      </w:r>
      <w:r w:rsidRPr="00100B1A" w:rsidDel="00471D24">
        <w:t xml:space="preserve"> </w:t>
      </w:r>
      <w:r w:rsidRPr="00100B1A">
        <w:t>Thrombozytenanzahl von unter 100 x</w:t>
      </w:r>
      <w:ins w:id="174" w:author="Author">
        <w:r w:rsidR="004220EC" w:rsidRPr="00100B1A">
          <w:t> </w:t>
        </w:r>
      </w:ins>
      <w:del w:id="175" w:author="Author">
        <w:r w:rsidRPr="00100B1A" w:rsidDel="004220EC">
          <w:delText> </w:delText>
        </w:r>
      </w:del>
      <w:r w:rsidRPr="00100B1A">
        <w:t>10</w:t>
      </w:r>
      <w:r w:rsidRPr="009D6B71">
        <w:rPr>
          <w:vertAlign w:val="superscript"/>
          <w:rPrChange w:id="176" w:author="TCS" w:date="2025-12-19T15:05:00Z">
            <w:rPr>
              <w:rFonts w:ascii="(Asiatische Schriftart verwende" w:hAnsi="(Asiatische Schriftart verwende"/>
              <w:vertAlign w:val="superscript"/>
            </w:rPr>
          </w:rPrChange>
        </w:rPr>
        <w:t>3</w:t>
      </w:r>
      <w:r w:rsidRPr="00100B1A">
        <w:t>/µl) muss vor Beginn einer Behandlung das Nutzen-Risiko-Verhältnis sorgfältig abgewogen werden. Bei Patienten</w:t>
      </w:r>
      <w:r w:rsidR="002828CB" w:rsidRPr="00100B1A">
        <w:t xml:space="preserve"> mit RA, sJIA und pJIA</w:t>
      </w:r>
      <w:r w:rsidRPr="00100B1A">
        <w:t>, die eine ANC von &lt; 0,5 x 10</w:t>
      </w:r>
      <w:r w:rsidRPr="009D6B71">
        <w:rPr>
          <w:vertAlign w:val="superscript"/>
          <w:rPrChange w:id="177" w:author="TCS" w:date="2025-12-19T15:05:00Z">
            <w:rPr>
              <w:rFonts w:ascii="(Asiatische Schriftart verwende" w:hAnsi="(Asiatische Schriftart verwende"/>
              <w:vertAlign w:val="superscript"/>
            </w:rPr>
          </w:rPrChange>
        </w:rPr>
        <w:t>9</w:t>
      </w:r>
      <w:r w:rsidRPr="00100B1A">
        <w:t>/l oder eine Thrombozytenanzahl von &lt; 50 x 10</w:t>
      </w:r>
      <w:r w:rsidRPr="009D6B71">
        <w:rPr>
          <w:vertAlign w:val="superscript"/>
          <w:rPrChange w:id="178" w:author="TCS" w:date="2025-12-19T15:05:00Z">
            <w:rPr>
              <w:rFonts w:ascii="(Asiatische Schriftart verwende" w:hAnsi="(Asiatische Schriftart verwende"/>
              <w:vertAlign w:val="superscript"/>
            </w:rPr>
          </w:rPrChange>
        </w:rPr>
        <w:t>3</w:t>
      </w:r>
      <w:r w:rsidRPr="00100B1A">
        <w:t>/µl entwickeln, wird eine Weiterbehandlung nicht empfohlen.</w:t>
      </w:r>
      <w:r w:rsidR="002828CB" w:rsidRPr="00100B1A">
        <w:t xml:space="preserve"> </w:t>
      </w:r>
    </w:p>
    <w:p w14:paraId="2E24907B" w14:textId="77777777" w:rsidR="00D84B0B" w:rsidRPr="00100B1A" w:rsidRDefault="00D84B0B" w:rsidP="00573A9E">
      <w:pPr>
        <w:widowControl w:val="0"/>
      </w:pPr>
    </w:p>
    <w:p w14:paraId="4BC77921" w14:textId="6A56F430" w:rsidR="00D84B0B" w:rsidRPr="00100B1A" w:rsidRDefault="00D84B0B" w:rsidP="00573A9E">
      <w:pPr>
        <w:widowControl w:val="0"/>
      </w:pPr>
      <w:r w:rsidRPr="00100B1A">
        <w:t xml:space="preserve">Eine schwere Neutropenie kann mit einem erhöhten Risiko für schwerwiegende Infektionen verbunden sein, auch wenn in klinischen Prüfungen mit </w:t>
      </w:r>
      <w:r w:rsidR="00A8305D" w:rsidRPr="00100B1A">
        <w:t xml:space="preserve">Tocilizumab </w:t>
      </w:r>
      <w:r w:rsidRPr="00100B1A">
        <w:t>bisher kein eindeutiger Zusammenhang zwischen einem Abfall der neutrophilen Granulozyten und dem Auftreten einer schwerwiegenden Infektion hergestellt werden konnte.</w:t>
      </w:r>
    </w:p>
    <w:p w14:paraId="3E7EB48A" w14:textId="77777777" w:rsidR="00D84B0B" w:rsidRPr="00100B1A" w:rsidRDefault="00D84B0B" w:rsidP="00573A9E">
      <w:pPr>
        <w:widowControl w:val="0"/>
      </w:pPr>
    </w:p>
    <w:p w14:paraId="1DE0EBE6" w14:textId="77777777" w:rsidR="00D84B0B" w:rsidRPr="00100B1A" w:rsidRDefault="00D84B0B" w:rsidP="00573A9E">
      <w:pPr>
        <w:widowControl w:val="0"/>
      </w:pPr>
      <w:r w:rsidRPr="00100B1A">
        <w:t>Bei Patienten mit RA müssen neutrophile Granulozyten und Thrombozyten 4 bis 8 Wochen nach Behandlungsbeginn kontrolliert werden und danach regelmäßig entsprechend normaler klinischer Praxis. Für Empfehlungen zur Dosismodifikation auf Basis der ANC und der Thrombozytenanzahl siehe Abschnitt 4.2.</w:t>
      </w:r>
    </w:p>
    <w:p w14:paraId="58C6A142" w14:textId="77777777" w:rsidR="00D84B0B" w:rsidRPr="00100B1A" w:rsidRDefault="00D84B0B" w:rsidP="00573A9E">
      <w:pPr>
        <w:widowControl w:val="0"/>
      </w:pPr>
    </w:p>
    <w:p w14:paraId="04DF3357" w14:textId="2D952177" w:rsidR="002828CB" w:rsidRPr="00100B1A" w:rsidRDefault="00D84B0B" w:rsidP="00573A9E">
      <w:pPr>
        <w:widowControl w:val="0"/>
      </w:pPr>
      <w:r w:rsidRPr="00100B1A">
        <w:t xml:space="preserve">Bei Patienten mit </w:t>
      </w:r>
      <w:r w:rsidR="00A8305D" w:rsidRPr="00100B1A">
        <w:t>p</w:t>
      </w:r>
      <w:r w:rsidRPr="00100B1A">
        <w:t xml:space="preserve">JIA und </w:t>
      </w:r>
      <w:r w:rsidR="00A8305D" w:rsidRPr="00100B1A">
        <w:t>s</w:t>
      </w:r>
      <w:r w:rsidRPr="00100B1A">
        <w:t>JIA müssen neutrophile Granulozyten und Thrombozyten zum Zeitpunkt der zweiten Infusion und danach gemäß guter klinischer Praxis kontrolliert werden, siehe Abschnitt 4.2.</w:t>
      </w:r>
    </w:p>
    <w:p w14:paraId="4ADB0F43" w14:textId="77777777" w:rsidR="00D84B0B" w:rsidRPr="00100B1A" w:rsidRDefault="00D84B0B" w:rsidP="00573A9E">
      <w:pPr>
        <w:widowControl w:val="0"/>
      </w:pPr>
    </w:p>
    <w:p w14:paraId="50E54C9D" w14:textId="77777777" w:rsidR="00D84B0B" w:rsidRPr="00100B1A" w:rsidRDefault="00D84B0B" w:rsidP="00573A9E">
      <w:pPr>
        <w:widowControl w:val="0"/>
        <w:rPr>
          <w:i/>
        </w:rPr>
      </w:pPr>
      <w:r w:rsidRPr="00100B1A">
        <w:rPr>
          <w:i/>
        </w:rPr>
        <w:t>Lipidwerte</w:t>
      </w:r>
    </w:p>
    <w:p w14:paraId="07B9039F" w14:textId="77777777" w:rsidR="00D84B0B" w:rsidRPr="00100B1A" w:rsidRDefault="00D84B0B" w:rsidP="00573A9E">
      <w:pPr>
        <w:widowControl w:val="0"/>
      </w:pPr>
      <w:r w:rsidRPr="00100B1A">
        <w:t>Erhöhungen der Lipidwerte</w:t>
      </w:r>
      <w:r w:rsidR="00F40837" w:rsidRPr="00100B1A">
        <w:t>,</w:t>
      </w:r>
      <w:r w:rsidRPr="00100B1A">
        <w:t xml:space="preserve"> wie z.</w:t>
      </w:r>
      <w:r w:rsidRPr="00100B1A">
        <w:rPr>
          <w:w w:val="50"/>
        </w:rPr>
        <w:t> </w:t>
      </w:r>
      <w:r w:rsidRPr="00100B1A">
        <w:t>B. Gesamtcholesterin, Low Density Lipoprotein (LDL), High Density Lipoprotein (HDL) und Triglyceride</w:t>
      </w:r>
      <w:r w:rsidR="00F40837" w:rsidRPr="00100B1A">
        <w:t>,</w:t>
      </w:r>
      <w:r w:rsidRPr="00100B1A">
        <w:t xml:space="preserve"> wurden bei Patienten, die mit Tocilizumab behandelt wurden, beobachtet (siehe Abschnitt 4.8). Bei den meisten Patienten kam es nicht zu einer Erhöhung der atherogenen Indizes und die Erhöhungen des Gesamtcholesterins sprachen auf eine Behandlung mit Lipidsenkern an.</w:t>
      </w:r>
    </w:p>
    <w:p w14:paraId="5FCCA368" w14:textId="77777777" w:rsidR="00D84B0B" w:rsidRPr="00100B1A" w:rsidRDefault="00D84B0B" w:rsidP="00573A9E">
      <w:pPr>
        <w:widowControl w:val="0"/>
      </w:pPr>
    </w:p>
    <w:p w14:paraId="48A5B2E9" w14:textId="0BC2EAFB" w:rsidR="00D84B0B" w:rsidRPr="00100B1A" w:rsidRDefault="00D84B0B" w:rsidP="00573A9E">
      <w:pPr>
        <w:widowControl w:val="0"/>
      </w:pPr>
      <w:r w:rsidRPr="00100B1A">
        <w:t xml:space="preserve">4 bis 8 Wochen nach Beginn der Behandlung muss bei Patienten mit </w:t>
      </w:r>
      <w:r w:rsidR="00A8305D" w:rsidRPr="00100B1A">
        <w:t>RA, p</w:t>
      </w:r>
      <w:r w:rsidRPr="00100B1A">
        <w:t>JIA</w:t>
      </w:r>
      <w:r w:rsidR="00A8305D" w:rsidRPr="00100B1A">
        <w:t xml:space="preserve"> und s</w:t>
      </w:r>
      <w:r w:rsidRPr="00100B1A">
        <w:t>JIA eine Überprüfung der Lipidwerte erfolgen. Die Patienten sollten gemäß lokaler Therapieleitlinien für Hyperlipidämien behandelt werden.</w:t>
      </w:r>
    </w:p>
    <w:p w14:paraId="17CD5E3A" w14:textId="77777777" w:rsidR="00D84B0B" w:rsidRPr="00100B1A" w:rsidRDefault="00D84B0B" w:rsidP="00573A9E">
      <w:pPr>
        <w:widowControl w:val="0"/>
      </w:pPr>
    </w:p>
    <w:p w14:paraId="3CA498C8" w14:textId="77777777" w:rsidR="00D84B0B" w:rsidRPr="00100B1A" w:rsidRDefault="00D84B0B" w:rsidP="00573A9E">
      <w:pPr>
        <w:keepNext/>
        <w:keepLines/>
        <w:widowControl w:val="0"/>
        <w:ind w:left="567" w:hanging="567"/>
        <w:rPr>
          <w:i/>
        </w:rPr>
      </w:pPr>
      <w:r w:rsidRPr="00100B1A">
        <w:rPr>
          <w:i/>
        </w:rPr>
        <w:t>Neurologische Störungen</w:t>
      </w:r>
    </w:p>
    <w:p w14:paraId="118615F6" w14:textId="4FBD4E03" w:rsidR="00D84B0B" w:rsidRPr="00100B1A" w:rsidRDefault="00D84B0B" w:rsidP="00573A9E">
      <w:pPr>
        <w:keepNext/>
        <w:keepLines/>
        <w:widowControl w:val="0"/>
      </w:pPr>
      <w:r w:rsidRPr="00100B1A">
        <w:t xml:space="preserve">Ärzte müssen aufmerksam auf Symptome achten, die möglicherweise auf den Beginn einer demyelinisierenden Erkrankung des zentralen Nervensystems hindeuten könnten. Das Risikopotenzial für das Auftreten einer Demyelinisierung des zentralen Nervensystems durch </w:t>
      </w:r>
      <w:r w:rsidR="00A8305D" w:rsidRPr="00100B1A">
        <w:t xml:space="preserve">Tocilizumab </w:t>
      </w:r>
      <w:r w:rsidRPr="00100B1A">
        <w:t>ist bislang unbekannt.</w:t>
      </w:r>
    </w:p>
    <w:p w14:paraId="60054805" w14:textId="77777777" w:rsidR="00D84B0B" w:rsidRPr="00100B1A" w:rsidRDefault="00D84B0B" w:rsidP="00573A9E">
      <w:pPr>
        <w:widowControl w:val="0"/>
      </w:pPr>
    </w:p>
    <w:p w14:paraId="45A8D6DC" w14:textId="77777777" w:rsidR="00D84B0B" w:rsidRPr="00100B1A" w:rsidRDefault="00D84B0B" w:rsidP="00573A9E">
      <w:pPr>
        <w:widowControl w:val="0"/>
        <w:rPr>
          <w:i/>
        </w:rPr>
      </w:pPr>
      <w:r w:rsidRPr="00100B1A">
        <w:rPr>
          <w:i/>
        </w:rPr>
        <w:t>Maligne Erkrankungen</w:t>
      </w:r>
    </w:p>
    <w:p w14:paraId="7947971A" w14:textId="1414E6D0" w:rsidR="00D84B0B" w:rsidRPr="00100B1A" w:rsidRDefault="00D84B0B" w:rsidP="00573A9E">
      <w:pPr>
        <w:widowControl w:val="0"/>
      </w:pPr>
      <w:r w:rsidRPr="00100B1A">
        <w:t xml:space="preserve">Patienten mit RA haben ein erhöhtes Risiko für maligne Erkrankungen. Immunmodulierende Arzneimittel können das Risiko für maligne Erkrankungen erhöhen. </w:t>
      </w:r>
      <w:r w:rsidR="00A8305D" w:rsidRPr="00100B1A">
        <w:t xml:space="preserve">Die klinischen Daten sind nicht </w:t>
      </w:r>
      <w:r w:rsidR="00A8305D" w:rsidRPr="00100B1A">
        <w:lastRenderedPageBreak/>
        <w:t>ausreichend, um die potenzielle Inzidenz von malignen Erkrankungen nach Exposition mit Tocilizumab zu beurteilen. Derzeit werden Untersuchungen zur Langzeitsicherheit durchgeführt.</w:t>
      </w:r>
    </w:p>
    <w:p w14:paraId="4A7CB0D6" w14:textId="77777777" w:rsidR="00D84B0B" w:rsidRPr="00100B1A" w:rsidRDefault="00D84B0B" w:rsidP="00573A9E">
      <w:pPr>
        <w:widowControl w:val="0"/>
      </w:pPr>
    </w:p>
    <w:p w14:paraId="2C98ED44" w14:textId="77777777" w:rsidR="00D84B0B" w:rsidRPr="00100B1A" w:rsidRDefault="00D84B0B" w:rsidP="00573A9E">
      <w:pPr>
        <w:widowControl w:val="0"/>
        <w:ind w:left="567" w:hanging="567"/>
        <w:rPr>
          <w:i/>
        </w:rPr>
      </w:pPr>
      <w:r w:rsidRPr="00100B1A">
        <w:rPr>
          <w:i/>
        </w:rPr>
        <w:t>Impfungen</w:t>
      </w:r>
    </w:p>
    <w:p w14:paraId="01D31649" w14:textId="3F85C6C4" w:rsidR="00D84B0B" w:rsidRPr="00100B1A" w:rsidRDefault="00D84B0B" w:rsidP="00573A9E">
      <w:pPr>
        <w:widowControl w:val="0"/>
      </w:pPr>
      <w:r w:rsidRPr="00100B1A">
        <w:t xml:space="preserve">Lebendimpfstoffe und attenuierte Lebendimpfstoffe sollten nicht gleichzeitig mit </w:t>
      </w:r>
      <w:r w:rsidR="00A8305D" w:rsidRPr="00100B1A">
        <w:t xml:space="preserve">diesem Arzneimittel </w:t>
      </w:r>
      <w:r w:rsidRPr="00100B1A">
        <w:t xml:space="preserve">verabreicht werden, da die klinische Sicherheit noch nicht nachgewiesen wurde. In einer offenen randomisierten </w:t>
      </w:r>
      <w:del w:id="179" w:author="Author">
        <w:r w:rsidRPr="00100B1A" w:rsidDel="004220EC">
          <w:delText xml:space="preserve">Studie </w:delText>
        </w:r>
      </w:del>
      <w:ins w:id="180" w:author="Author">
        <w:r w:rsidR="00E82399" w:rsidRPr="00100B1A">
          <w:t xml:space="preserve">klinischen </w:t>
        </w:r>
        <w:r w:rsidR="004220EC" w:rsidRPr="00100B1A">
          <w:t xml:space="preserve">Prüfung </w:t>
        </w:r>
      </w:ins>
      <w:r w:rsidRPr="00100B1A">
        <w:t xml:space="preserve">zeigten erwachsene Patienten mit RA, die mit </w:t>
      </w:r>
      <w:r w:rsidR="00A8305D" w:rsidRPr="00100B1A">
        <w:t xml:space="preserve">Tocilizumab </w:t>
      </w:r>
      <w:r w:rsidRPr="00100B1A">
        <w:t>und MTX behandelt wurden, ein wirksames Ansprechen auf sowohl 23</w:t>
      </w:r>
      <w:r w:rsidRPr="00100B1A">
        <w:noBreakHyphen/>
        <w:t xml:space="preserve">valente Pneumokokken-Polysaccharid-Impfstoffe als auch Tetanus-Toxoid-Impfstoffe; die Ansprechrate war vergleichbar mit der bei Patienten, die nur MTX erhielten. Es wird empfohlen, dass alle Patienten, insbesondere Patienten mit </w:t>
      </w:r>
      <w:r w:rsidR="00A87704" w:rsidRPr="00100B1A">
        <w:t>p</w:t>
      </w:r>
      <w:r w:rsidRPr="00100B1A">
        <w:t xml:space="preserve">JIA und </w:t>
      </w:r>
      <w:r w:rsidR="00A87704" w:rsidRPr="00100B1A">
        <w:t>s</w:t>
      </w:r>
      <w:r w:rsidRPr="00100B1A">
        <w:t>JIA, alle gemäß den aktuellen Impfempfehlungen notwendigen Impfungen erhalten, bevor eine Behandlung begonnen wird. Der Zeitraum zwischen der Impfung mit Lebendimpfstoffen und dem Beginn der Behandlung sollte entsprechend den aktuellen Impfempfehlungen in Bezug auf Immunsuppressiva gewählt werden.</w:t>
      </w:r>
    </w:p>
    <w:p w14:paraId="1A0A9410" w14:textId="77777777" w:rsidR="00D84B0B" w:rsidRPr="00100B1A" w:rsidRDefault="00D84B0B" w:rsidP="00573A9E">
      <w:pPr>
        <w:widowControl w:val="0"/>
      </w:pPr>
    </w:p>
    <w:p w14:paraId="22DEDD5E" w14:textId="77777777" w:rsidR="00D84B0B" w:rsidRPr="00100B1A" w:rsidRDefault="00D84B0B" w:rsidP="00573A9E">
      <w:pPr>
        <w:widowControl w:val="0"/>
        <w:rPr>
          <w:i/>
        </w:rPr>
      </w:pPr>
      <w:r w:rsidRPr="00100B1A">
        <w:rPr>
          <w:i/>
        </w:rPr>
        <w:t>Kardiovaskuläres Risiko</w:t>
      </w:r>
    </w:p>
    <w:p w14:paraId="5ADF286D" w14:textId="77777777" w:rsidR="00D84B0B" w:rsidRPr="00100B1A" w:rsidRDefault="00D84B0B" w:rsidP="00573A9E">
      <w:pPr>
        <w:widowControl w:val="0"/>
      </w:pPr>
      <w:r w:rsidRPr="00100B1A">
        <w:t>Patienten mit RA haben ein erhöhtes Risiko für kardiovaskuläre Erkrankungen. Risikofaktoren (z.</w:t>
      </w:r>
      <w:r w:rsidRPr="00100B1A">
        <w:rPr>
          <w:w w:val="50"/>
        </w:rPr>
        <w:t> </w:t>
      </w:r>
      <w:r w:rsidRPr="00100B1A">
        <w:t>B. Hypertonie, Hyperlipidämie) müssen im Rahmen der üblichen Therapiestandards überwacht und behandelt werden.</w:t>
      </w:r>
    </w:p>
    <w:p w14:paraId="3E1ED02A" w14:textId="77777777" w:rsidR="00D84B0B" w:rsidRPr="00100B1A" w:rsidRDefault="00D84B0B" w:rsidP="00573A9E">
      <w:pPr>
        <w:widowControl w:val="0"/>
      </w:pPr>
    </w:p>
    <w:p w14:paraId="3F24AAAF" w14:textId="77777777" w:rsidR="00D84B0B" w:rsidRPr="00100B1A" w:rsidRDefault="00D84B0B" w:rsidP="00573A9E">
      <w:pPr>
        <w:widowControl w:val="0"/>
        <w:rPr>
          <w:i/>
        </w:rPr>
      </w:pPr>
      <w:r w:rsidRPr="00100B1A">
        <w:rPr>
          <w:i/>
        </w:rPr>
        <w:t>Kombination mit TNF-Inhibitoren</w:t>
      </w:r>
    </w:p>
    <w:p w14:paraId="7CB4C3BA" w14:textId="6C54BE4E" w:rsidR="00D84B0B" w:rsidRPr="00100B1A" w:rsidRDefault="00B70754" w:rsidP="00573A9E">
      <w:pPr>
        <w:widowControl w:val="0"/>
      </w:pPr>
      <w:r w:rsidRPr="00100B1A">
        <w:t xml:space="preserve">Tocilizumab </w:t>
      </w:r>
      <w:r w:rsidR="00D84B0B" w:rsidRPr="00100B1A">
        <w:t xml:space="preserve">wurde nicht in Kombination mit TNF-Inhibitoren oder anderen biologischen Therapien bei Patienten mit RA, </w:t>
      </w:r>
      <w:r w:rsidRPr="00100B1A">
        <w:t>p</w:t>
      </w:r>
      <w:r w:rsidR="00D84B0B" w:rsidRPr="00100B1A">
        <w:t xml:space="preserve">JIA oder </w:t>
      </w:r>
      <w:r w:rsidRPr="00100B1A">
        <w:t>s</w:t>
      </w:r>
      <w:r w:rsidR="00D84B0B" w:rsidRPr="00100B1A">
        <w:t xml:space="preserve">JIA untersucht. Die Anwendung </w:t>
      </w:r>
      <w:r w:rsidRPr="00100B1A">
        <w:t xml:space="preserve">dieses Arzneimittels </w:t>
      </w:r>
      <w:r w:rsidR="00D84B0B" w:rsidRPr="00100B1A">
        <w:t>zusammen mit anderen biologischen Wirkstoffen wird nicht empfohlen.</w:t>
      </w:r>
    </w:p>
    <w:p w14:paraId="3DC5B3B3" w14:textId="77777777" w:rsidR="00D84B0B" w:rsidRPr="00100B1A" w:rsidRDefault="00D84B0B" w:rsidP="00573A9E">
      <w:pPr>
        <w:widowControl w:val="0"/>
      </w:pPr>
    </w:p>
    <w:p w14:paraId="648BC10D" w14:textId="6B829A69" w:rsidR="00D84B0B" w:rsidRPr="00100B1A" w:rsidDel="00756B44" w:rsidRDefault="00D84B0B" w:rsidP="00573A9E">
      <w:pPr>
        <w:widowControl w:val="0"/>
        <w:rPr>
          <w:del w:id="181" w:author="Author"/>
          <w:i/>
        </w:rPr>
      </w:pPr>
      <w:del w:id="182" w:author="Author">
        <w:r w:rsidRPr="00100B1A" w:rsidDel="00756B44">
          <w:rPr>
            <w:i/>
          </w:rPr>
          <w:delText>Natrium</w:delText>
        </w:r>
      </w:del>
    </w:p>
    <w:p w14:paraId="607A068F" w14:textId="7CCABCD1" w:rsidR="00D84B0B" w:rsidRPr="00100B1A" w:rsidDel="00756B44" w:rsidRDefault="00D84B0B" w:rsidP="00573A9E">
      <w:pPr>
        <w:widowControl w:val="0"/>
        <w:rPr>
          <w:del w:id="183" w:author="Author"/>
        </w:rPr>
      </w:pPr>
      <w:del w:id="184" w:author="Author">
        <w:r w:rsidRPr="00100B1A" w:rsidDel="00756B44">
          <w:delText xml:space="preserve">Dieses Arzneimittel enthält </w:delText>
        </w:r>
        <w:r w:rsidR="00B70754" w:rsidRPr="00100B1A" w:rsidDel="00756B44">
          <w:delText>nach Verdünnung mit 0,9</w:delText>
        </w:r>
      </w:del>
      <w:ins w:id="185" w:author="Author">
        <w:del w:id="186" w:author="Author">
          <w:r w:rsidR="00D40749" w:rsidRPr="00100B1A" w:rsidDel="00756B44">
            <w:delText> </w:delText>
          </w:r>
        </w:del>
      </w:ins>
      <w:del w:id="187" w:author="Author">
        <w:r w:rsidR="00B70754" w:rsidRPr="00100B1A" w:rsidDel="00756B44">
          <w:delText>%iger Natriumchlorid-Lösung 230,6 mg</w:delText>
        </w:r>
        <w:r w:rsidRPr="00100B1A" w:rsidDel="00756B44">
          <w:delText xml:space="preserve"> Natrium pro maximaler Dosis von </w:delText>
        </w:r>
        <w:r w:rsidR="00B70754" w:rsidRPr="00100B1A" w:rsidDel="00756B44">
          <w:delText>8</w:delText>
        </w:r>
        <w:r w:rsidRPr="00100B1A" w:rsidDel="00756B44">
          <w:delText>00 mg</w:delText>
        </w:r>
        <w:r w:rsidR="00B70754" w:rsidRPr="00100B1A" w:rsidDel="00756B44">
          <w:delText xml:space="preserve">, entsprechend 11,5 % der von der WHO </w:delText>
        </w:r>
        <w:r w:rsidR="00220C18" w:rsidRPr="00100B1A" w:rsidDel="00756B44">
          <w:delText xml:space="preserve">für einen Erwachsenen </w:delText>
        </w:r>
        <w:r w:rsidR="00B70754" w:rsidRPr="00100B1A" w:rsidDel="00756B44">
          <w:delText>empfohlenen</w:delText>
        </w:r>
        <w:r w:rsidR="00220C18" w:rsidRPr="00100B1A" w:rsidDel="00756B44">
          <w:delText xml:space="preserve"> maximalen täglichen Natriumaufnahme mit der Nahrung von 2</w:delText>
        </w:r>
        <w:r w:rsidR="00EE2F3E" w:rsidRPr="00100B1A" w:rsidDel="00756B44">
          <w:delText> </w:delText>
        </w:r>
        <w:r w:rsidR="00220C18" w:rsidRPr="00100B1A" w:rsidDel="00756B44">
          <w:delText>g</w:delText>
        </w:r>
        <w:r w:rsidRPr="00100B1A" w:rsidDel="00756B44">
          <w:delText>.</w:delText>
        </w:r>
      </w:del>
    </w:p>
    <w:p w14:paraId="433A8A2C" w14:textId="08BA8A33" w:rsidR="00220C18" w:rsidRPr="00100B1A" w:rsidDel="00756B44" w:rsidRDefault="00220C18" w:rsidP="00573A9E">
      <w:pPr>
        <w:widowControl w:val="0"/>
        <w:rPr>
          <w:del w:id="188" w:author="Author"/>
        </w:rPr>
      </w:pPr>
    </w:p>
    <w:p w14:paraId="0330EB73" w14:textId="0190EABE" w:rsidR="00B70754" w:rsidRPr="00100B1A" w:rsidDel="00756B44" w:rsidRDefault="00B70754" w:rsidP="00573A9E">
      <w:pPr>
        <w:widowControl w:val="0"/>
        <w:rPr>
          <w:del w:id="189" w:author="Author"/>
          <w:i/>
          <w:iCs/>
        </w:rPr>
      </w:pPr>
      <w:del w:id="190" w:author="Author">
        <w:r w:rsidRPr="00100B1A" w:rsidDel="00756B44">
          <w:rPr>
            <w:i/>
            <w:iCs/>
          </w:rPr>
          <w:delText>Polysorbat</w:delText>
        </w:r>
      </w:del>
    </w:p>
    <w:p w14:paraId="6FED6032" w14:textId="631B36B0" w:rsidR="00B70754" w:rsidRPr="00100B1A" w:rsidDel="00756B44" w:rsidRDefault="00B70754" w:rsidP="00573A9E">
      <w:pPr>
        <w:widowControl w:val="0"/>
        <w:rPr>
          <w:del w:id="191" w:author="Author"/>
        </w:rPr>
      </w:pPr>
      <w:del w:id="192" w:author="Author">
        <w:r w:rsidRPr="00100B1A" w:rsidDel="00756B44">
          <w:delText xml:space="preserve">Dieses Arzneimittel enthält 2 mg Polysorbat 80 pro 80-mg-Durchstechflasche, 5 mg Polysorbat 80 pro 200-mg-Durchstechflasche und 10 mg Polysorbat 80 pro 400-mg-Durchstechflasche, entsprechend 0,5 mg/ml. </w:delText>
        </w:r>
      </w:del>
    </w:p>
    <w:p w14:paraId="06C542DE" w14:textId="1D9055E0" w:rsidR="00B70754" w:rsidRPr="00100B1A" w:rsidDel="00756B44" w:rsidRDefault="00B70754" w:rsidP="00573A9E">
      <w:pPr>
        <w:widowControl w:val="0"/>
        <w:rPr>
          <w:del w:id="193" w:author="Author"/>
        </w:rPr>
      </w:pPr>
      <w:del w:id="194" w:author="Author">
        <w:r w:rsidRPr="00100B1A" w:rsidDel="00756B44">
          <w:delText>Polysorbate können allergische Reaktionen hervorrufen.</w:delText>
        </w:r>
        <w:r w:rsidR="009E32F2" w:rsidRPr="00100B1A" w:rsidDel="00756B44">
          <w:delText xml:space="preserve"> Dies ist bei Patienten mit bekannten Allergien zu berücksichtigen.</w:delText>
        </w:r>
      </w:del>
    </w:p>
    <w:p w14:paraId="14A1B1AB" w14:textId="453B41F3" w:rsidR="00112F88" w:rsidRPr="00100B1A" w:rsidDel="00756B44" w:rsidRDefault="00112F88" w:rsidP="00573A9E">
      <w:pPr>
        <w:widowControl w:val="0"/>
        <w:rPr>
          <w:del w:id="195" w:author="Author"/>
        </w:rPr>
      </w:pPr>
    </w:p>
    <w:p w14:paraId="7FE19292" w14:textId="19DA30F4" w:rsidR="00112F88" w:rsidRPr="00100B1A" w:rsidRDefault="00112F88" w:rsidP="00573A9E">
      <w:pPr>
        <w:widowControl w:val="0"/>
      </w:pPr>
      <w:r w:rsidRPr="00100B1A">
        <w:rPr>
          <w:u w:val="single"/>
        </w:rPr>
        <w:t>Patienten mit COVID-19</w:t>
      </w:r>
    </w:p>
    <w:p w14:paraId="54ABFA5D" w14:textId="06782B6F" w:rsidR="00BB4AE8" w:rsidRPr="00100B1A" w:rsidRDefault="006D13DE">
      <w:pPr>
        <w:pStyle w:val="ListParagraph"/>
        <w:numPr>
          <w:ilvl w:val="0"/>
          <w:numId w:val="13"/>
        </w:numPr>
        <w:ind w:left="567" w:hanging="567"/>
        <w:pPrChange w:id="196" w:author="Author">
          <w:pPr>
            <w:pStyle w:val="ListParagraph"/>
            <w:numPr>
              <w:numId w:val="0"/>
            </w:numPr>
            <w:ind w:left="567" w:hanging="567"/>
          </w:pPr>
        </w:pPrChange>
      </w:pPr>
      <w:del w:id="197" w:author="Author">
        <w:r w:rsidRPr="00100B1A" w:rsidDel="00641E38">
          <w:sym w:font="Symbol" w:char="F0B7"/>
        </w:r>
        <w:r w:rsidRPr="00100B1A" w:rsidDel="00641E38">
          <w:tab/>
        </w:r>
      </w:del>
      <w:r w:rsidR="00356785" w:rsidRPr="00100B1A">
        <w:t xml:space="preserve">Die Wirksamkeit </w:t>
      </w:r>
      <w:r w:rsidR="00220C18" w:rsidRPr="00100B1A">
        <w:t>dieses Arzneimittels</w:t>
      </w:r>
      <w:r w:rsidR="00356785" w:rsidRPr="00100B1A">
        <w:t xml:space="preserve"> bei der Behandlung von COVID-19-Patienten, die keine</w:t>
      </w:r>
      <w:r w:rsidR="00FD6723" w:rsidRPr="00100B1A">
        <w:t xml:space="preserve"> erhöhten CRP-Werte aufweisen</w:t>
      </w:r>
      <w:r w:rsidR="00356785" w:rsidRPr="00100B1A">
        <w:t xml:space="preserve">, wurde nicht nachgewiesen, </w:t>
      </w:r>
      <w:bookmarkStart w:id="198" w:name="OLE_LINK7"/>
      <w:bookmarkStart w:id="199" w:name="OLE_LINK8"/>
      <w:r w:rsidR="00356785" w:rsidRPr="00100B1A">
        <w:t>siehe Abschnitt</w:t>
      </w:r>
      <w:r w:rsidR="00EE2F3E" w:rsidRPr="00100B1A">
        <w:t> </w:t>
      </w:r>
      <w:r w:rsidR="00356785" w:rsidRPr="00100B1A">
        <w:t>5.1.</w:t>
      </w:r>
      <w:bookmarkEnd w:id="198"/>
      <w:bookmarkEnd w:id="199"/>
    </w:p>
    <w:p w14:paraId="04269FF5" w14:textId="2EFDE71C" w:rsidR="00FD6723" w:rsidRPr="00100B1A" w:rsidRDefault="006D13DE">
      <w:pPr>
        <w:pStyle w:val="ListParagraph"/>
        <w:numPr>
          <w:ilvl w:val="0"/>
          <w:numId w:val="13"/>
        </w:numPr>
        <w:ind w:left="567" w:hanging="567"/>
        <w:pPrChange w:id="200" w:author="Author">
          <w:pPr>
            <w:pStyle w:val="ListParagraph"/>
            <w:numPr>
              <w:numId w:val="0"/>
            </w:numPr>
            <w:ind w:left="567" w:hanging="567"/>
          </w:pPr>
        </w:pPrChange>
      </w:pPr>
      <w:del w:id="201" w:author="Author">
        <w:r w:rsidRPr="00100B1A" w:rsidDel="00641E38">
          <w:sym w:font="Symbol" w:char="F0B7"/>
        </w:r>
        <w:r w:rsidRPr="00100B1A" w:rsidDel="00641E38">
          <w:tab/>
        </w:r>
      </w:del>
      <w:r w:rsidR="003F32E4" w:rsidRPr="00100B1A">
        <w:t xml:space="preserve">Dieses Arzneimittel </w:t>
      </w:r>
      <w:r w:rsidR="00F24C5F" w:rsidRPr="00100B1A">
        <w:t xml:space="preserve">darf </w:t>
      </w:r>
      <w:r w:rsidR="00FD6723" w:rsidRPr="00100B1A">
        <w:t>bei Patienten, die keine systemischen Corticosteroide erhalten, nicht angewendet werden, da in die</w:t>
      </w:r>
      <w:r w:rsidR="00FA5B0E" w:rsidRPr="00100B1A">
        <w:t>s</w:t>
      </w:r>
      <w:r w:rsidR="00FD6723" w:rsidRPr="00100B1A">
        <w:t xml:space="preserve">er </w:t>
      </w:r>
      <w:bookmarkStart w:id="202" w:name="OLE_LINK9"/>
      <w:bookmarkStart w:id="203" w:name="OLE_LINK10"/>
      <w:r w:rsidR="00FD6723" w:rsidRPr="00100B1A">
        <w:t>Subgruppe</w:t>
      </w:r>
      <w:bookmarkEnd w:id="202"/>
      <w:bookmarkEnd w:id="203"/>
      <w:r w:rsidR="00EA03C5" w:rsidRPr="00100B1A">
        <w:t xml:space="preserve"> </w:t>
      </w:r>
      <w:r w:rsidR="00FD6723" w:rsidRPr="00100B1A">
        <w:t>ein</w:t>
      </w:r>
      <w:r w:rsidR="00140EC8" w:rsidRPr="00100B1A">
        <w:t xml:space="preserve"> </w:t>
      </w:r>
      <w:r w:rsidR="00EA03C5" w:rsidRPr="00100B1A">
        <w:t>Anstieg der Sterblichkeit nicht ausgeschlossen werden kann</w:t>
      </w:r>
      <w:r w:rsidR="00FD6723" w:rsidRPr="00100B1A">
        <w:t>, siehe Abschnitt</w:t>
      </w:r>
      <w:r w:rsidR="00EE2F3E" w:rsidRPr="00100B1A">
        <w:t> </w:t>
      </w:r>
      <w:r w:rsidR="00FD6723" w:rsidRPr="00100B1A">
        <w:t>5.1.</w:t>
      </w:r>
    </w:p>
    <w:p w14:paraId="61E4906C" w14:textId="77777777" w:rsidR="00BB4AE8" w:rsidRPr="00100B1A" w:rsidRDefault="00BB4AE8" w:rsidP="00573A9E">
      <w:pPr>
        <w:widowControl w:val="0"/>
      </w:pPr>
    </w:p>
    <w:p w14:paraId="750A3383" w14:textId="77777777" w:rsidR="00112F88" w:rsidRPr="00100B1A" w:rsidRDefault="00112F88" w:rsidP="00573A9E">
      <w:pPr>
        <w:widowControl w:val="0"/>
        <w:ind w:left="567" w:hanging="567"/>
        <w:rPr>
          <w:i/>
        </w:rPr>
      </w:pPr>
      <w:r w:rsidRPr="00100B1A">
        <w:rPr>
          <w:i/>
        </w:rPr>
        <w:t xml:space="preserve">Infektionen </w:t>
      </w:r>
    </w:p>
    <w:p w14:paraId="791F9E31" w14:textId="2659F464" w:rsidR="00112F88" w:rsidRPr="00100B1A" w:rsidRDefault="00112F88" w:rsidP="00573A9E">
      <w:pPr>
        <w:widowControl w:val="0"/>
      </w:pPr>
      <w:r w:rsidRPr="00100B1A">
        <w:t xml:space="preserve">Bei Patienten mit COVID-19 darf </w:t>
      </w:r>
      <w:r w:rsidR="003F32E4" w:rsidRPr="00100B1A">
        <w:t xml:space="preserve">dieses Arzneimittel </w:t>
      </w:r>
      <w:r w:rsidRPr="00100B1A">
        <w:t>nicht verabreicht werden, wenn die Patienten gleichzeitig eine andere schwere aktive Infektion haben.</w:t>
      </w:r>
      <w:r w:rsidR="00CD5BC1" w:rsidRPr="00100B1A">
        <w:t xml:space="preserve"> Bei Patienten mit wiederkehrenden oder chronischen Infektionen oder Grunderkrankungen (z.</w:t>
      </w:r>
      <w:r w:rsidR="00CD5BC1" w:rsidRPr="00100B1A">
        <w:rPr>
          <w:w w:val="50"/>
        </w:rPr>
        <w:t> </w:t>
      </w:r>
      <w:r w:rsidR="00CD5BC1" w:rsidRPr="00100B1A">
        <w:t xml:space="preserve">B. Divertikulitis, Diabetes und interstitielle Lungenerkrankung) in der Anamnese, die diese Patienten für Infektionen anfällig machen, sollte der Arzt bei der Erwägung einer Anwendung von </w:t>
      </w:r>
      <w:r w:rsidR="003F32E4" w:rsidRPr="00100B1A">
        <w:t xml:space="preserve">Tocilizumab </w:t>
      </w:r>
      <w:r w:rsidR="00CD5BC1" w:rsidRPr="00100B1A">
        <w:t>Vorsicht walten lassen.</w:t>
      </w:r>
    </w:p>
    <w:p w14:paraId="4E0E9C16" w14:textId="77777777" w:rsidR="00CD5BC1" w:rsidRPr="00100B1A" w:rsidRDefault="00CD5BC1" w:rsidP="00573A9E">
      <w:pPr>
        <w:widowControl w:val="0"/>
      </w:pPr>
    </w:p>
    <w:p w14:paraId="1A3FAF4C" w14:textId="12C97AEA" w:rsidR="00112F88" w:rsidRPr="00100B1A" w:rsidRDefault="00112F88" w:rsidP="00573A9E">
      <w:pPr>
        <w:widowControl w:val="0"/>
      </w:pPr>
      <w:r w:rsidRPr="00100B1A">
        <w:rPr>
          <w:i/>
        </w:rPr>
        <w:t>Hepatotoxizität</w:t>
      </w:r>
    </w:p>
    <w:p w14:paraId="1A0DEC7A" w14:textId="6401681C" w:rsidR="00112F88" w:rsidRPr="00100B1A" w:rsidRDefault="00112F88" w:rsidP="00573A9E">
      <w:pPr>
        <w:widowControl w:val="0"/>
      </w:pPr>
      <w:r w:rsidRPr="00100B1A">
        <w:t>Bei Patienten, die mit COVID-19 hospitalisiert werden, können die ALAT- oder ASAT-Werte erhöht sein. Multiorganversagen mit Leberbeteiligung ist eine bekannte Komplikation bei schwerem Verlauf von COVID-19. Bei der Entscheidung zur Verabreichung von Tocilizumab ist der potenzielle Nutzen der Behandlung von COVID-19 gegen die potenziellen Risiken einer akuten Behandlung mit Tocilizumab abzuw</w:t>
      </w:r>
      <w:r w:rsidR="00C37A6E" w:rsidRPr="00100B1A">
        <w:t>ä</w:t>
      </w:r>
      <w:r w:rsidRPr="00100B1A">
        <w:t xml:space="preserve">gen. Bei COVID-19-Patienten mit erhöhten ALAT- oder ASAT-Werten von </w:t>
      </w:r>
      <w:r w:rsidRPr="00100B1A">
        <w:lastRenderedPageBreak/>
        <w:t xml:space="preserve">mehr als 10 x ULN wird die Verabreichung von </w:t>
      </w:r>
      <w:r w:rsidR="003F32E4" w:rsidRPr="00100B1A">
        <w:t xml:space="preserve">Tocilizumab </w:t>
      </w:r>
      <w:r w:rsidRPr="00100B1A">
        <w:t xml:space="preserve">nicht empfohlen. Bei </w:t>
      </w:r>
      <w:r w:rsidR="002070BB" w:rsidRPr="00100B1A">
        <w:t xml:space="preserve">Patienten mit </w:t>
      </w:r>
      <w:r w:rsidRPr="00100B1A">
        <w:t xml:space="preserve">COVID-19 sind die ALAT-/ASAT-Werte gemäß den </w:t>
      </w:r>
      <w:r w:rsidR="002070BB" w:rsidRPr="00100B1A">
        <w:t>aktuellen</w:t>
      </w:r>
      <w:r w:rsidRPr="00100B1A">
        <w:t xml:space="preserve"> klinischen Standards zu überwachen.</w:t>
      </w:r>
    </w:p>
    <w:p w14:paraId="3F4819FE" w14:textId="2EE85179" w:rsidR="002070BB" w:rsidRPr="00100B1A" w:rsidRDefault="002070BB" w:rsidP="00573A9E">
      <w:pPr>
        <w:widowControl w:val="0"/>
      </w:pPr>
    </w:p>
    <w:p w14:paraId="654ECB72" w14:textId="77777777" w:rsidR="002070BB" w:rsidRPr="00100B1A" w:rsidRDefault="002070BB" w:rsidP="00573A9E">
      <w:pPr>
        <w:widowControl w:val="0"/>
      </w:pPr>
      <w:r w:rsidRPr="00100B1A">
        <w:rPr>
          <w:i/>
        </w:rPr>
        <w:t>Hämatologische Abweichungen</w:t>
      </w:r>
    </w:p>
    <w:p w14:paraId="218A534B" w14:textId="3C66CE3D" w:rsidR="002070BB" w:rsidRPr="00100B1A" w:rsidRDefault="002070BB" w:rsidP="00573A9E">
      <w:pPr>
        <w:widowControl w:val="0"/>
      </w:pPr>
      <w:r w:rsidRPr="00100B1A">
        <w:t>Bei Patienten mit COVID-19, die eine ANC von &lt; 1 x 10</w:t>
      </w:r>
      <w:r w:rsidRPr="00100B1A">
        <w:rPr>
          <w:rFonts w:ascii="(Asiatische Schriftart verwende" w:hAnsi="(Asiatische Schriftart verwende"/>
          <w:vertAlign w:val="superscript"/>
        </w:rPr>
        <w:t>9</w:t>
      </w:r>
      <w:r w:rsidRPr="00100B1A">
        <w:t>/l oder eine Thrombozytenanzahl von &lt; 50 x 10</w:t>
      </w:r>
      <w:r w:rsidRPr="00100B1A">
        <w:rPr>
          <w:rFonts w:ascii="(Asiatische Schriftart verwende" w:hAnsi="(Asiatische Schriftart verwende"/>
          <w:vertAlign w:val="superscript"/>
        </w:rPr>
        <w:t>3</w:t>
      </w:r>
      <w:r w:rsidRPr="00100B1A">
        <w:t>/µl entwickeln, wird die Behandlung nicht empfohlen. Neutrophile Granulozyten und Thrombozyten müssen gemäß den aktuellen klinischen Standards überwacht werden, siehe Abschnitt 4.2.</w:t>
      </w:r>
    </w:p>
    <w:p w14:paraId="445A78EF" w14:textId="77777777" w:rsidR="00484D45" w:rsidRPr="00100B1A" w:rsidRDefault="00484D45" w:rsidP="00573A9E">
      <w:pPr>
        <w:widowControl w:val="0"/>
      </w:pPr>
    </w:p>
    <w:p w14:paraId="351489E2" w14:textId="2503D476" w:rsidR="00D84B0B" w:rsidRPr="00100B1A" w:rsidRDefault="00D84B0B" w:rsidP="00573A9E">
      <w:pPr>
        <w:widowControl w:val="0"/>
      </w:pPr>
      <w:r w:rsidRPr="00100B1A">
        <w:rPr>
          <w:u w:val="single"/>
        </w:rPr>
        <w:t>Kinder und Jugendliche</w:t>
      </w:r>
    </w:p>
    <w:p w14:paraId="6FFA810F" w14:textId="77777777" w:rsidR="00D84B0B" w:rsidRPr="00100B1A" w:rsidRDefault="00D84B0B" w:rsidP="00573A9E">
      <w:pPr>
        <w:widowControl w:val="0"/>
        <w:rPr>
          <w:i/>
        </w:rPr>
      </w:pPr>
      <w:r w:rsidRPr="00100B1A">
        <w:rPr>
          <w:i/>
        </w:rPr>
        <w:t>Patienten mit sJIA</w:t>
      </w:r>
    </w:p>
    <w:p w14:paraId="7836141B" w14:textId="77777777" w:rsidR="00D84B0B" w:rsidRPr="00100B1A" w:rsidRDefault="00D84B0B" w:rsidP="00573A9E">
      <w:pPr>
        <w:widowControl w:val="0"/>
        <w:rPr>
          <w:ins w:id="204" w:author="Author"/>
        </w:rPr>
      </w:pPr>
      <w:r w:rsidRPr="00100B1A">
        <w:t>Das Makrophagenaktivierungssyndrom (MAS) ist eine schwerwiegende, lebensbedrohliche Erkrankung, die bei Patienten mit sJIA auftreten kann. Die Anwendung von Tocilizumab bei Patienten während einer aktiven MAS-Episode wurde in klinischen Studien nicht untersucht.</w:t>
      </w:r>
    </w:p>
    <w:p w14:paraId="42786F2A" w14:textId="77777777" w:rsidR="00562FD4" w:rsidRPr="00100B1A" w:rsidRDefault="00562FD4" w:rsidP="00573A9E">
      <w:pPr>
        <w:widowControl w:val="0"/>
        <w:rPr>
          <w:ins w:id="205" w:author="Author"/>
        </w:rPr>
      </w:pPr>
    </w:p>
    <w:p w14:paraId="73BC84F0" w14:textId="77777777" w:rsidR="00B04CC1" w:rsidRPr="00100B1A" w:rsidRDefault="00B04CC1" w:rsidP="00B04CC1">
      <w:pPr>
        <w:widowControl w:val="0"/>
        <w:rPr>
          <w:ins w:id="206" w:author="Author"/>
          <w:i/>
        </w:rPr>
      </w:pPr>
      <w:ins w:id="207" w:author="Author">
        <w:r w:rsidRPr="00100B1A">
          <w:rPr>
            <w:i/>
          </w:rPr>
          <w:t>Natrium</w:t>
        </w:r>
      </w:ins>
    </w:p>
    <w:p w14:paraId="2244D5D0" w14:textId="77777777" w:rsidR="00B04CC1" w:rsidRPr="00100B1A" w:rsidRDefault="00B04CC1" w:rsidP="00B04CC1">
      <w:pPr>
        <w:widowControl w:val="0"/>
        <w:rPr>
          <w:ins w:id="208" w:author="Author"/>
        </w:rPr>
      </w:pPr>
      <w:ins w:id="209" w:author="Author">
        <w:r w:rsidRPr="00100B1A">
          <w:t>Dieses Arzneimittel enthält nach Verdünnung mit 0,9 %iger Natriumchlorid-Lösung 230,6 mg Natrium pro maximaler Dosis von 800 mg, entsprechend 11,5 % der von der WHO für einen Erwachsenen empfohlenen maximalen täglichen Natriumaufnahme mit der Nahrung von 2 g.</w:t>
        </w:r>
      </w:ins>
    </w:p>
    <w:p w14:paraId="45CB5252" w14:textId="77777777" w:rsidR="00B04CC1" w:rsidRPr="00100B1A" w:rsidRDefault="00B04CC1" w:rsidP="00B04CC1">
      <w:pPr>
        <w:widowControl w:val="0"/>
        <w:rPr>
          <w:ins w:id="210" w:author="Author"/>
        </w:rPr>
      </w:pPr>
    </w:p>
    <w:p w14:paraId="2421F1C0" w14:textId="3243BA7C" w:rsidR="00B04CC1" w:rsidRPr="00100B1A" w:rsidRDefault="00B04CC1" w:rsidP="00B04CC1">
      <w:pPr>
        <w:widowControl w:val="0"/>
        <w:rPr>
          <w:ins w:id="211" w:author="Author"/>
          <w:i/>
          <w:iCs/>
        </w:rPr>
      </w:pPr>
      <w:ins w:id="212" w:author="Author">
        <w:r w:rsidRPr="00100B1A">
          <w:rPr>
            <w:i/>
            <w:iCs/>
          </w:rPr>
          <w:t>Polysorbat</w:t>
        </w:r>
        <w:del w:id="213" w:author="Author">
          <w:r w:rsidR="008B130C" w:rsidRPr="00100B1A" w:rsidDel="000537F6">
            <w:rPr>
              <w:i/>
              <w:iCs/>
            </w:rPr>
            <w:delText xml:space="preserve"> </w:delText>
          </w:r>
        </w:del>
        <w:r w:rsidR="000537F6">
          <w:rPr>
            <w:i/>
            <w:iCs/>
          </w:rPr>
          <w:t> </w:t>
        </w:r>
        <w:r w:rsidR="008B130C" w:rsidRPr="00360C70">
          <w:rPr>
            <w:i/>
            <w:iCs/>
            <w:szCs w:val="22"/>
            <w:rPrChange w:id="214" w:author="Author">
              <w:rPr/>
            </w:rPrChange>
          </w:rPr>
          <w:t>80 (E 433)</w:t>
        </w:r>
      </w:ins>
    </w:p>
    <w:p w14:paraId="4544240C" w14:textId="77777777" w:rsidR="00B04CC1" w:rsidRPr="00100B1A" w:rsidRDefault="00B04CC1" w:rsidP="00B04CC1">
      <w:pPr>
        <w:widowControl w:val="0"/>
        <w:rPr>
          <w:ins w:id="215" w:author="Author"/>
        </w:rPr>
      </w:pPr>
      <w:ins w:id="216" w:author="Author">
        <w:r w:rsidRPr="00100B1A">
          <w:t xml:space="preserve">Dieses Arzneimittel enthält 2 mg Polysorbat 80 pro 80-mg-Durchstechflasche, 5 mg Polysorbat 80 pro 200-mg-Durchstechflasche und 10 mg Polysorbat 80 pro 400-mg-Durchstechflasche, entsprechend 0,5 mg/ml. </w:t>
        </w:r>
      </w:ins>
    </w:p>
    <w:p w14:paraId="6227BD45" w14:textId="77777777" w:rsidR="00B04CC1" w:rsidRPr="00100B1A" w:rsidRDefault="00B04CC1" w:rsidP="00B04CC1">
      <w:pPr>
        <w:widowControl w:val="0"/>
        <w:rPr>
          <w:ins w:id="217" w:author="Author"/>
        </w:rPr>
      </w:pPr>
      <w:ins w:id="218" w:author="Author">
        <w:r w:rsidRPr="00100B1A">
          <w:t>Polysorbate können allergische Reaktionen hervorrufen. Dies ist bei Patienten mit bekannten Allergien zu berücksichtigen.</w:t>
        </w:r>
      </w:ins>
    </w:p>
    <w:p w14:paraId="7AD88DCC" w14:textId="7E0CB74E" w:rsidR="00B04CC1" w:rsidRPr="00100B1A" w:rsidDel="00B04CC1" w:rsidRDefault="00B04CC1" w:rsidP="00573A9E">
      <w:pPr>
        <w:widowControl w:val="0"/>
        <w:rPr>
          <w:del w:id="219" w:author="Author"/>
        </w:rPr>
      </w:pPr>
    </w:p>
    <w:p w14:paraId="4DAE5328" w14:textId="77777777" w:rsidR="00D84B0B" w:rsidRPr="00100B1A" w:rsidRDefault="00D84B0B" w:rsidP="00573A9E">
      <w:pPr>
        <w:widowControl w:val="0"/>
      </w:pPr>
    </w:p>
    <w:p w14:paraId="33B90F68" w14:textId="77777777" w:rsidR="00D84B0B" w:rsidRPr="00100B1A" w:rsidRDefault="00D84B0B" w:rsidP="00573A9E">
      <w:pPr>
        <w:keepNext/>
        <w:keepLines/>
        <w:widowControl w:val="0"/>
        <w:ind w:left="561" w:hanging="561"/>
      </w:pPr>
      <w:r w:rsidRPr="00100B1A">
        <w:rPr>
          <w:b/>
        </w:rPr>
        <w:t>4.5</w:t>
      </w:r>
      <w:r w:rsidRPr="00100B1A">
        <w:rPr>
          <w:b/>
        </w:rPr>
        <w:tab/>
        <w:t>Wechselwirkungen mit anderen Arzneimitteln und sonstige Wechselwirkungen</w:t>
      </w:r>
    </w:p>
    <w:p w14:paraId="5D90D582" w14:textId="77777777" w:rsidR="00D84B0B" w:rsidRPr="00100B1A" w:rsidRDefault="00D84B0B" w:rsidP="00573A9E">
      <w:pPr>
        <w:widowControl w:val="0"/>
      </w:pPr>
    </w:p>
    <w:p w14:paraId="185BB611" w14:textId="0A708A0C" w:rsidR="00D84B0B" w:rsidRPr="00100B1A" w:rsidRDefault="00D84B0B" w:rsidP="00562FD4">
      <w:pPr>
        <w:widowControl w:val="0"/>
        <w:rPr>
          <w:snapToGrid w:val="0"/>
        </w:rPr>
      </w:pPr>
      <w:r w:rsidRPr="00100B1A">
        <w:rPr>
          <w:snapToGrid w:val="0"/>
          <w:szCs w:val="24"/>
        </w:rPr>
        <w:t>Studien zur Erfassung von Wechselwirkungen</w:t>
      </w:r>
      <w:r w:rsidRPr="00100B1A">
        <w:rPr>
          <w:snapToGrid w:val="0"/>
        </w:rPr>
        <w:t xml:space="preserve"> wurden nur bei Erwachsenen durchgeführt.</w:t>
      </w:r>
    </w:p>
    <w:p w14:paraId="11647BDA" w14:textId="77777777" w:rsidR="00D84B0B" w:rsidRPr="00100B1A" w:rsidRDefault="00D84B0B" w:rsidP="00573A9E">
      <w:pPr>
        <w:widowControl w:val="0"/>
      </w:pPr>
    </w:p>
    <w:p w14:paraId="56F00D38" w14:textId="77777777" w:rsidR="00D84B0B" w:rsidRPr="00100B1A" w:rsidRDefault="00D84B0B" w:rsidP="00573A9E">
      <w:pPr>
        <w:widowControl w:val="0"/>
        <w:rPr>
          <w:rFonts w:eastAsia="SimSun"/>
          <w:lang w:bidi="th-TH"/>
        </w:rPr>
      </w:pPr>
      <w:r w:rsidRPr="00100B1A">
        <w:t>Die gleichzeitige Anwendung einer Einzeldosis von 10 mg/kg Tocilizumab mit 10 mg – 25 mg MTX einmal wöchentlich hatte keine klinisch signifikante Wirkung auf die MTX-Exposition.</w:t>
      </w:r>
    </w:p>
    <w:p w14:paraId="523811EE" w14:textId="77777777" w:rsidR="00D84B0B" w:rsidRPr="00100B1A" w:rsidRDefault="00D84B0B" w:rsidP="00573A9E">
      <w:pPr>
        <w:widowControl w:val="0"/>
        <w:rPr>
          <w:rFonts w:eastAsia="SimSun"/>
          <w:lang w:bidi="th-TH"/>
        </w:rPr>
      </w:pPr>
    </w:p>
    <w:p w14:paraId="4C14C994" w14:textId="0C3FB594" w:rsidR="00D84B0B" w:rsidRPr="00100B1A" w:rsidRDefault="00D84B0B" w:rsidP="00573A9E">
      <w:pPr>
        <w:widowControl w:val="0"/>
      </w:pPr>
      <w:r w:rsidRPr="00100B1A">
        <w:t>In Analysen zur Populationspharmakokinetik fand sich kein Einfluss von MTX, NSAs oder Corticosteroiden auf die Clearance von Tocilizumab.</w:t>
      </w:r>
    </w:p>
    <w:p w14:paraId="5485FEBE" w14:textId="77777777" w:rsidR="00D84B0B" w:rsidRPr="00100B1A" w:rsidRDefault="00D84B0B" w:rsidP="00573A9E">
      <w:pPr>
        <w:widowControl w:val="0"/>
      </w:pPr>
    </w:p>
    <w:p w14:paraId="338A9FE8" w14:textId="77777777" w:rsidR="00D84B0B" w:rsidRPr="00100B1A" w:rsidRDefault="00D84B0B" w:rsidP="00573A9E">
      <w:pPr>
        <w:widowControl w:val="0"/>
      </w:pPr>
      <w:r w:rsidRPr="00100B1A">
        <w:t>Die Bildung der hepatischen CYP450-Enzyme wird durch Zytokine, wie IL</w:t>
      </w:r>
      <w:r w:rsidRPr="00100B1A">
        <w:noBreakHyphen/>
        <w:t>6, das die chronische Entzündung stimuliert, unterdrückt. Daher ist zu erwarten, dass die Bildung von CYP450-Enzymen normalisiert wird, wenn eine wirksame Behandlung zur Zytokinhemmung, wie Tocilizumab, eingeleitet wird.</w:t>
      </w:r>
    </w:p>
    <w:p w14:paraId="68255BCC" w14:textId="77777777" w:rsidR="00D84B0B" w:rsidRPr="00100B1A" w:rsidRDefault="00D84B0B" w:rsidP="00573A9E">
      <w:pPr>
        <w:widowControl w:val="0"/>
      </w:pPr>
    </w:p>
    <w:p w14:paraId="7C3F9D1D" w14:textId="77777777" w:rsidR="00D84B0B" w:rsidRPr="00100B1A" w:rsidRDefault="00D84B0B" w:rsidP="00573A9E">
      <w:pPr>
        <w:widowControl w:val="0"/>
      </w:pPr>
      <w:r w:rsidRPr="00100B1A">
        <w:rPr>
          <w:i/>
        </w:rPr>
        <w:t>In-vitro-</w:t>
      </w:r>
      <w:r w:rsidRPr="00100B1A">
        <w:t>Studien mit kultivierten menschlichen Hepatozyten zeigten, dass IL-6 einen Rückgang der CYP1A2-, CYP2C9-, CYP2C19- und CYP3A4-Enzymexpression bewirkte. Tocilizumab normalisiert die Expression dieser Enzyme.</w:t>
      </w:r>
    </w:p>
    <w:p w14:paraId="2F7B52FA" w14:textId="77777777" w:rsidR="00D84B0B" w:rsidRPr="00100B1A" w:rsidRDefault="00D84B0B" w:rsidP="00573A9E">
      <w:pPr>
        <w:widowControl w:val="0"/>
      </w:pPr>
    </w:p>
    <w:p w14:paraId="292B1AF6" w14:textId="6E0FA716" w:rsidR="00D84B0B" w:rsidRPr="00100B1A" w:rsidRDefault="00D84B0B" w:rsidP="00573A9E">
      <w:pPr>
        <w:widowControl w:val="0"/>
      </w:pPr>
      <w:r w:rsidRPr="00100B1A">
        <w:t xml:space="preserve">In einer Studie bei Patienten mit RA waren die Simvastatin-Spiegel (CYP3A4) eine Woche nach einer Einzeldosis von Tocilizumab um 57 % erniedrigt. Dies entspricht einem ähnlichen oder leicht höheren Spiegel als bei gesunden Probanden. </w:t>
      </w:r>
    </w:p>
    <w:p w14:paraId="75B6168C" w14:textId="77777777" w:rsidR="00D84B0B" w:rsidRPr="00100B1A" w:rsidRDefault="00D84B0B" w:rsidP="00573A9E">
      <w:pPr>
        <w:widowControl w:val="0"/>
      </w:pPr>
    </w:p>
    <w:p w14:paraId="658BE820" w14:textId="032598E1" w:rsidR="00D84B0B" w:rsidRPr="00100B1A" w:rsidRDefault="00D84B0B" w:rsidP="00573A9E">
      <w:pPr>
        <w:widowControl w:val="0"/>
      </w:pPr>
      <w:r w:rsidRPr="00100B1A">
        <w:t xml:space="preserve">Wenn eine Therapie mit Tocilizumab begonnen oder beendet wird, </w:t>
      </w:r>
      <w:r w:rsidR="00AD768A" w:rsidRPr="00100B1A">
        <w:t xml:space="preserve">müssen </w:t>
      </w:r>
      <w:r w:rsidRPr="00100B1A">
        <w:t>Patienten, die Arzneimittel einnehmen, für welche die Dosis individuell angepasst wird und die durch CYP450 3A4, 1A2 oder 2C9 metabolisiert werden (z.</w:t>
      </w:r>
      <w:r w:rsidRPr="00100B1A">
        <w:rPr>
          <w:w w:val="50"/>
        </w:rPr>
        <w:t> </w:t>
      </w:r>
      <w:r w:rsidRPr="00100B1A">
        <w:t xml:space="preserve">B. </w:t>
      </w:r>
      <w:r w:rsidR="004170EB" w:rsidRPr="00100B1A">
        <w:t xml:space="preserve">Methylprednisolon, Dexamethason [mit der Möglichkeit des Auftretens eines oralen Glucocorticoid-Entzugssyndroms], </w:t>
      </w:r>
      <w:r w:rsidRPr="00100B1A">
        <w:t xml:space="preserve">Atorvastatin, Calciumkanalblocker, Theophyllin, Warfarin, Phenprocoumon, Phenytoin, Ciclosporin oder Benzodiazepine), überwacht werden, da Dosiserhöhungen erforderlich sein könnten, um die therapeutische Wirkung zu erhalten. </w:t>
      </w:r>
      <w:r w:rsidRPr="00100B1A">
        <w:lastRenderedPageBreak/>
        <w:t>Aufgrund seiner langen Eliminationshalbwertszeit (t</w:t>
      </w:r>
      <w:r w:rsidR="00B3725D" w:rsidRPr="00100B1A">
        <w:rPr>
          <w:vertAlign w:val="subscript"/>
        </w:rPr>
        <w:t>½</w:t>
      </w:r>
      <w:r w:rsidRPr="00100B1A">
        <w:t xml:space="preserve">) kann die Wirkung von Tocilizumab auf die CYP450-Enzymaktivität mehrere Wochen nach dem Ende der Therapie persistieren. </w:t>
      </w:r>
    </w:p>
    <w:p w14:paraId="435509C9" w14:textId="77777777" w:rsidR="00D84B0B" w:rsidRPr="00100B1A" w:rsidRDefault="00D84B0B" w:rsidP="00573A9E">
      <w:pPr>
        <w:widowControl w:val="0"/>
      </w:pPr>
    </w:p>
    <w:p w14:paraId="30654F05" w14:textId="77777777" w:rsidR="00D84B0B" w:rsidRPr="00100B1A" w:rsidRDefault="00D84B0B" w:rsidP="00573A9E">
      <w:pPr>
        <w:keepNext/>
        <w:widowControl w:val="0"/>
        <w:ind w:left="567" w:hanging="567"/>
        <w:rPr>
          <w:b/>
        </w:rPr>
      </w:pPr>
      <w:r w:rsidRPr="00100B1A">
        <w:rPr>
          <w:b/>
        </w:rPr>
        <w:t>4.6</w:t>
      </w:r>
      <w:r w:rsidRPr="00100B1A">
        <w:rPr>
          <w:b/>
        </w:rPr>
        <w:tab/>
        <w:t>Fertilität, Schwangerschaft und Stillzeit</w:t>
      </w:r>
    </w:p>
    <w:p w14:paraId="399534FB" w14:textId="77777777" w:rsidR="00D84B0B" w:rsidRPr="00100B1A" w:rsidRDefault="00D84B0B" w:rsidP="00573A9E">
      <w:pPr>
        <w:widowControl w:val="0"/>
        <w:ind w:left="567" w:hanging="567"/>
      </w:pPr>
    </w:p>
    <w:p w14:paraId="2C1E4392" w14:textId="77777777" w:rsidR="00D84B0B" w:rsidRPr="00100B1A" w:rsidRDefault="00D84B0B" w:rsidP="00573A9E">
      <w:pPr>
        <w:widowControl w:val="0"/>
        <w:ind w:left="567" w:hanging="567"/>
        <w:rPr>
          <w:u w:val="single"/>
        </w:rPr>
      </w:pPr>
      <w:r w:rsidRPr="00100B1A">
        <w:rPr>
          <w:u w:val="single"/>
        </w:rPr>
        <w:t>Frauen im gebärfähigen Alter</w:t>
      </w:r>
    </w:p>
    <w:p w14:paraId="20130F55" w14:textId="53FE047D" w:rsidR="00D84B0B" w:rsidRPr="00100B1A" w:rsidRDefault="00D84B0B" w:rsidP="00573A9E">
      <w:pPr>
        <w:widowControl w:val="0"/>
      </w:pPr>
      <w:r w:rsidRPr="00100B1A">
        <w:t xml:space="preserve">Frauen im gebärfähigen Alter müssen während und </w:t>
      </w:r>
      <w:r w:rsidR="00E17174" w:rsidRPr="00100B1A">
        <w:t xml:space="preserve">bis zu </w:t>
      </w:r>
      <w:r w:rsidRPr="00100B1A">
        <w:t xml:space="preserve">3 Monaten </w:t>
      </w:r>
      <w:r w:rsidR="00E17174" w:rsidRPr="00100B1A">
        <w:t xml:space="preserve">nach der Behandlung </w:t>
      </w:r>
      <w:r w:rsidRPr="00100B1A">
        <w:t xml:space="preserve">eine </w:t>
      </w:r>
      <w:r w:rsidR="00E17174" w:rsidRPr="00100B1A">
        <w:t>zuverlässige Verhütungsmethode</w:t>
      </w:r>
      <w:r w:rsidRPr="00100B1A">
        <w:t xml:space="preserve"> anwenden.</w:t>
      </w:r>
    </w:p>
    <w:p w14:paraId="163FFACF" w14:textId="77777777" w:rsidR="00D84B0B" w:rsidRPr="00100B1A" w:rsidRDefault="00D84B0B" w:rsidP="00573A9E">
      <w:pPr>
        <w:widowControl w:val="0"/>
        <w:ind w:left="567" w:hanging="567"/>
      </w:pPr>
    </w:p>
    <w:p w14:paraId="2F85A341" w14:textId="77777777" w:rsidR="00D84B0B" w:rsidRPr="00100B1A" w:rsidRDefault="00D84B0B" w:rsidP="00573A9E">
      <w:pPr>
        <w:keepNext/>
        <w:keepLines/>
        <w:widowControl w:val="0"/>
        <w:ind w:left="567" w:hanging="567"/>
        <w:rPr>
          <w:u w:val="single"/>
        </w:rPr>
      </w:pPr>
      <w:r w:rsidRPr="00100B1A">
        <w:rPr>
          <w:u w:val="single"/>
        </w:rPr>
        <w:t xml:space="preserve">Schwangerschaft </w:t>
      </w:r>
    </w:p>
    <w:p w14:paraId="34D4B61A" w14:textId="07A7A525" w:rsidR="00D84B0B" w:rsidRPr="00100B1A" w:rsidRDefault="00D84B0B" w:rsidP="00573A9E">
      <w:pPr>
        <w:widowControl w:val="0"/>
      </w:pPr>
      <w:r w:rsidRPr="00100B1A">
        <w:t xml:space="preserve">Es liegen keine hinreichenden Daten zur Verwendung von Tocilizumab bei Schwangeren vor. Eine tierexperimentelle Studie hat bei einer hohen Dosierung ein erhöhtes Risiko für Spontanaborte/embryonal–fetalen Tod gezeigt (siehe Abschnitt 5.3). Das potenzielle Risiko für den Menschen ist nicht bekannt. </w:t>
      </w:r>
    </w:p>
    <w:p w14:paraId="5F5AD3D7" w14:textId="77777777" w:rsidR="00D84B0B" w:rsidRPr="00100B1A" w:rsidRDefault="00D84B0B" w:rsidP="00573A9E">
      <w:pPr>
        <w:widowControl w:val="0"/>
        <w:ind w:left="567" w:hanging="567"/>
      </w:pPr>
    </w:p>
    <w:p w14:paraId="3A7DDB7D" w14:textId="1DA26775" w:rsidR="00D84B0B" w:rsidRPr="00100B1A" w:rsidRDefault="00D84B0B" w:rsidP="00573A9E">
      <w:pPr>
        <w:widowControl w:val="0"/>
      </w:pPr>
      <w:r w:rsidRPr="00100B1A">
        <w:t xml:space="preserve">RoActemra </w:t>
      </w:r>
      <w:r w:rsidR="00046526" w:rsidRPr="00100B1A">
        <w:t>darf</w:t>
      </w:r>
      <w:r w:rsidRPr="00100B1A">
        <w:t xml:space="preserve"> während der Schwangerschaft </w:t>
      </w:r>
      <w:r w:rsidR="00046526" w:rsidRPr="00100B1A">
        <w:t xml:space="preserve">nicht </w:t>
      </w:r>
      <w:r w:rsidRPr="00100B1A">
        <w:t>angewendet werden, es sei denn, dies ist eindeutig erforderlich.</w:t>
      </w:r>
    </w:p>
    <w:p w14:paraId="095A11F8" w14:textId="77777777" w:rsidR="00D84B0B" w:rsidRPr="00100B1A" w:rsidRDefault="00D84B0B" w:rsidP="00573A9E">
      <w:pPr>
        <w:widowControl w:val="0"/>
        <w:ind w:left="567" w:hanging="567"/>
      </w:pPr>
    </w:p>
    <w:p w14:paraId="5F701C7A" w14:textId="77777777" w:rsidR="00D84B0B" w:rsidRPr="00100B1A" w:rsidRDefault="00D84B0B" w:rsidP="00573A9E">
      <w:pPr>
        <w:widowControl w:val="0"/>
        <w:ind w:left="562" w:hanging="562"/>
        <w:rPr>
          <w:u w:val="single"/>
        </w:rPr>
      </w:pPr>
      <w:r w:rsidRPr="00100B1A">
        <w:rPr>
          <w:u w:val="single"/>
        </w:rPr>
        <w:t>Stillzeit</w:t>
      </w:r>
    </w:p>
    <w:p w14:paraId="6B0155CD" w14:textId="519EB835" w:rsidR="00D84B0B" w:rsidRPr="00100B1A" w:rsidRDefault="00D84B0B" w:rsidP="00573A9E">
      <w:pPr>
        <w:widowControl w:val="0"/>
      </w:pPr>
      <w:r w:rsidRPr="00100B1A">
        <w:t xml:space="preserve">Es ist nicht bekannt, ob Tocilizumab beim Menschen in die Muttermilch übergeht. Die Ausscheidung von Tocilizumab in die Milch wurde in Tierstudien nicht untersucht. </w:t>
      </w:r>
      <w:r w:rsidR="00046526" w:rsidRPr="00100B1A">
        <w:t xml:space="preserve">Es muss eine </w:t>
      </w:r>
      <w:r w:rsidRPr="00100B1A">
        <w:t>Entscheidung</w:t>
      </w:r>
      <w:r w:rsidR="00046526" w:rsidRPr="00100B1A">
        <w:t xml:space="preserve"> darüber getroffen werden, ob das Stillen zu unterbrechen ist oder ob auf</w:t>
      </w:r>
      <w:r w:rsidR="00E53C4F" w:rsidRPr="00100B1A">
        <w:t xml:space="preserve"> </w:t>
      </w:r>
      <w:r w:rsidRPr="00100B1A">
        <w:t xml:space="preserve">die Behandlung mit RoActemra </w:t>
      </w:r>
      <w:r w:rsidR="00046526" w:rsidRPr="00100B1A">
        <w:t xml:space="preserve">verzichtet werden soll. Dabei soll sowohl </w:t>
      </w:r>
      <w:r w:rsidRPr="00100B1A">
        <w:t>de</w:t>
      </w:r>
      <w:r w:rsidR="00046526" w:rsidRPr="00100B1A">
        <w:t>r</w:t>
      </w:r>
      <w:r w:rsidRPr="00100B1A">
        <w:t xml:space="preserve"> Nutzen des Stillens für das Kind </w:t>
      </w:r>
      <w:r w:rsidR="00046526" w:rsidRPr="00100B1A">
        <w:t xml:space="preserve">als auch </w:t>
      </w:r>
      <w:r w:rsidRPr="00100B1A">
        <w:t>de</w:t>
      </w:r>
      <w:r w:rsidR="00046526" w:rsidRPr="00100B1A">
        <w:t>r</w:t>
      </w:r>
      <w:r w:rsidRPr="00100B1A">
        <w:t xml:space="preserve"> Nutzen der Therapie für die Frau </w:t>
      </w:r>
      <w:r w:rsidR="00046526" w:rsidRPr="00100B1A">
        <w:t xml:space="preserve">berücksichtigt </w:t>
      </w:r>
      <w:r w:rsidRPr="00100B1A">
        <w:t>werden.</w:t>
      </w:r>
    </w:p>
    <w:p w14:paraId="2D457F60" w14:textId="77777777" w:rsidR="00D84B0B" w:rsidRPr="00100B1A" w:rsidRDefault="00D84B0B" w:rsidP="00573A9E">
      <w:pPr>
        <w:widowControl w:val="0"/>
      </w:pPr>
    </w:p>
    <w:p w14:paraId="5E3460E9" w14:textId="77777777" w:rsidR="00D84B0B" w:rsidRPr="00100B1A" w:rsidRDefault="00D84B0B" w:rsidP="00573A9E">
      <w:pPr>
        <w:widowControl w:val="0"/>
        <w:rPr>
          <w:u w:val="single"/>
        </w:rPr>
      </w:pPr>
      <w:r w:rsidRPr="00100B1A">
        <w:rPr>
          <w:u w:val="single"/>
        </w:rPr>
        <w:t>Fertilität</w:t>
      </w:r>
    </w:p>
    <w:p w14:paraId="1A76BF16" w14:textId="77777777" w:rsidR="00D84B0B" w:rsidRPr="00100B1A" w:rsidRDefault="00D84B0B" w:rsidP="00573A9E">
      <w:pPr>
        <w:widowControl w:val="0"/>
      </w:pPr>
      <w:r w:rsidRPr="00100B1A">
        <w:t>Verfügbare nicht klinische Daten zur Behandlung mit Tocilizumab geben keinen Hinweis auf eine Wirkung auf die Fertilität.</w:t>
      </w:r>
    </w:p>
    <w:p w14:paraId="588D6CCF" w14:textId="77777777" w:rsidR="00D84B0B" w:rsidRPr="00100B1A" w:rsidRDefault="00D84B0B" w:rsidP="00573A9E">
      <w:pPr>
        <w:widowControl w:val="0"/>
      </w:pPr>
    </w:p>
    <w:p w14:paraId="4494156B" w14:textId="77777777" w:rsidR="00D84B0B" w:rsidRPr="00100B1A" w:rsidRDefault="00D84B0B">
      <w:pPr>
        <w:widowControl w:val="0"/>
        <w:ind w:left="567" w:hanging="567"/>
        <w:pPrChange w:id="220" w:author="Author">
          <w:pPr>
            <w:widowControl w:val="0"/>
            <w:spacing w:line="240" w:lineRule="exact"/>
            <w:ind w:left="567" w:hanging="567"/>
          </w:pPr>
        </w:pPrChange>
      </w:pPr>
      <w:r w:rsidRPr="00100B1A">
        <w:rPr>
          <w:b/>
        </w:rPr>
        <w:t>4.7</w:t>
      </w:r>
      <w:r w:rsidRPr="00100B1A">
        <w:rPr>
          <w:b/>
        </w:rPr>
        <w:tab/>
        <w:t>Auswirkungen auf die Verkehrstüchtigkeit und die Fähigkeit zum Bedienen von Maschinen</w:t>
      </w:r>
    </w:p>
    <w:p w14:paraId="00068A02" w14:textId="77777777" w:rsidR="00D84B0B" w:rsidRPr="00100B1A" w:rsidRDefault="00D84B0B">
      <w:pPr>
        <w:widowControl w:val="0"/>
        <w:pPrChange w:id="221" w:author="Author">
          <w:pPr>
            <w:widowControl w:val="0"/>
            <w:spacing w:line="240" w:lineRule="exact"/>
          </w:pPr>
        </w:pPrChange>
      </w:pPr>
    </w:p>
    <w:p w14:paraId="15E923EE" w14:textId="510DB9B8" w:rsidR="00D84B0B" w:rsidRPr="00100B1A" w:rsidRDefault="00D84B0B">
      <w:pPr>
        <w:widowControl w:val="0"/>
        <w:pPrChange w:id="222" w:author="Author">
          <w:pPr>
            <w:widowControl w:val="0"/>
            <w:spacing w:line="240" w:lineRule="exact"/>
          </w:pPr>
        </w:pPrChange>
      </w:pPr>
      <w:r w:rsidRPr="00100B1A">
        <w:t>RoActemra hat geringen Einfluss auf die Verkehrstüchtigkeit und die Fähigkeit zum Bedienen von Maschinen</w:t>
      </w:r>
      <w:r w:rsidR="00A34EE8" w:rsidRPr="00100B1A">
        <w:t>, z. B. Schwindel</w:t>
      </w:r>
      <w:r w:rsidRPr="00100B1A">
        <w:t xml:space="preserve"> (siehe Abschnitt 4.8).</w:t>
      </w:r>
    </w:p>
    <w:p w14:paraId="2C141397" w14:textId="77777777" w:rsidR="00D84B0B" w:rsidRPr="00100B1A" w:rsidRDefault="00D84B0B">
      <w:pPr>
        <w:widowControl w:val="0"/>
        <w:ind w:left="567" w:hanging="567"/>
        <w:rPr>
          <w:b/>
        </w:rPr>
        <w:pPrChange w:id="223" w:author="Author">
          <w:pPr>
            <w:widowControl w:val="0"/>
            <w:spacing w:line="240" w:lineRule="exact"/>
            <w:ind w:left="567" w:hanging="567"/>
          </w:pPr>
        </w:pPrChange>
      </w:pPr>
    </w:p>
    <w:p w14:paraId="19405CD8" w14:textId="77777777" w:rsidR="00D84B0B" w:rsidRPr="00100B1A" w:rsidRDefault="00D84B0B">
      <w:pPr>
        <w:keepNext/>
        <w:keepLines/>
        <w:rPr>
          <w:b/>
        </w:rPr>
        <w:pPrChange w:id="224" w:author="Author">
          <w:pPr>
            <w:keepNext/>
            <w:keepLines/>
            <w:spacing w:line="240" w:lineRule="exact"/>
          </w:pPr>
        </w:pPrChange>
      </w:pPr>
      <w:r w:rsidRPr="00100B1A">
        <w:rPr>
          <w:b/>
        </w:rPr>
        <w:t>4.8</w:t>
      </w:r>
      <w:r w:rsidRPr="00100B1A">
        <w:rPr>
          <w:b/>
        </w:rPr>
        <w:tab/>
        <w:t>Nebenwirkungen</w:t>
      </w:r>
    </w:p>
    <w:p w14:paraId="55369BB1" w14:textId="77777777" w:rsidR="00D84B0B" w:rsidRPr="00100B1A" w:rsidRDefault="00D84B0B">
      <w:pPr>
        <w:keepNext/>
        <w:keepLines/>
        <w:pPrChange w:id="225" w:author="Author">
          <w:pPr>
            <w:keepNext/>
            <w:keepLines/>
            <w:spacing w:line="240" w:lineRule="exact"/>
          </w:pPr>
        </w:pPrChange>
      </w:pPr>
    </w:p>
    <w:p w14:paraId="568B4DFA" w14:textId="5E93CD6B" w:rsidR="00A34EE8" w:rsidRPr="00100B1A" w:rsidRDefault="00D84B0B">
      <w:pPr>
        <w:keepNext/>
        <w:keepLines/>
        <w:rPr>
          <w:u w:val="single"/>
        </w:rPr>
        <w:pPrChange w:id="226" w:author="Author">
          <w:pPr>
            <w:keepNext/>
            <w:keepLines/>
            <w:spacing w:line="240" w:lineRule="exact"/>
          </w:pPr>
        </w:pPrChange>
      </w:pPr>
      <w:r w:rsidRPr="00100B1A">
        <w:rPr>
          <w:u w:val="single"/>
        </w:rPr>
        <w:t>Zusammenfassung des Sicherheitsprofils</w:t>
      </w:r>
    </w:p>
    <w:p w14:paraId="27800BEE" w14:textId="6D62740F" w:rsidR="00A34EE8" w:rsidRPr="00100B1A" w:rsidRDefault="00A34EE8">
      <w:pPr>
        <w:keepNext/>
        <w:keepLines/>
        <w:rPr>
          <w:u w:val="single"/>
        </w:rPr>
        <w:pPrChange w:id="227" w:author="Author">
          <w:pPr>
            <w:keepNext/>
            <w:keepLines/>
            <w:spacing w:line="240" w:lineRule="exact"/>
          </w:pPr>
        </w:pPrChange>
      </w:pPr>
      <w:r w:rsidRPr="00100B1A">
        <w:rPr>
          <w:i/>
        </w:rPr>
        <w:t>RA, sJIA, pJIA und CRS</w:t>
      </w:r>
    </w:p>
    <w:p w14:paraId="2D59507A" w14:textId="76A3C010" w:rsidR="00D84B0B" w:rsidRPr="00100B1A" w:rsidRDefault="00D84B0B" w:rsidP="00573A9E">
      <w:pPr>
        <w:keepNext/>
        <w:keepLines/>
      </w:pPr>
      <w:r w:rsidRPr="00100B1A">
        <w:t xml:space="preserve">Die am häufigsten beobachteten Nebenwirkungen </w:t>
      </w:r>
      <w:r w:rsidR="00A34EE8" w:rsidRPr="00100B1A">
        <w:t xml:space="preserve">sind </w:t>
      </w:r>
      <w:r w:rsidRPr="00100B1A">
        <w:t>Infektionen de</w:t>
      </w:r>
      <w:ins w:id="228" w:author="Author">
        <w:r w:rsidR="00751B98" w:rsidRPr="00100B1A">
          <w:t>r</w:t>
        </w:r>
      </w:ins>
      <w:del w:id="229" w:author="Author">
        <w:r w:rsidRPr="00100B1A" w:rsidDel="00751B98">
          <w:delText>s</w:delText>
        </w:r>
      </w:del>
      <w:r w:rsidRPr="00100B1A">
        <w:t xml:space="preserve"> oberen </w:t>
      </w:r>
      <w:del w:id="230" w:author="Author">
        <w:r w:rsidRPr="00100B1A" w:rsidDel="00751B98">
          <w:delText>Respirationstrakt</w:delText>
        </w:r>
      </w:del>
      <w:ins w:id="231" w:author="Author">
        <w:r w:rsidR="00751B98" w:rsidRPr="00100B1A">
          <w:t>Atemwege</w:t>
        </w:r>
      </w:ins>
      <w:del w:id="232" w:author="Author">
        <w:r w:rsidRPr="00100B1A" w:rsidDel="00751B98">
          <w:delText>s</w:delText>
        </w:r>
      </w:del>
      <w:r w:rsidRPr="00100B1A">
        <w:t>, Nasopharyngitis, Kopfschmerzen, Hypertonie und erhöhte ALAT.</w:t>
      </w:r>
    </w:p>
    <w:p w14:paraId="567121D3" w14:textId="77777777" w:rsidR="00D84B0B" w:rsidRPr="00100B1A" w:rsidRDefault="00D84B0B" w:rsidP="00573A9E">
      <w:pPr>
        <w:widowControl w:val="0"/>
      </w:pPr>
    </w:p>
    <w:p w14:paraId="4D2B7CC2" w14:textId="53F06EF8" w:rsidR="00D84B0B" w:rsidRPr="00100B1A" w:rsidRDefault="00D84B0B" w:rsidP="00573A9E">
      <w:pPr>
        <w:widowControl w:val="0"/>
      </w:pPr>
      <w:r w:rsidRPr="00100B1A">
        <w:t xml:space="preserve">Die schwerwiegendsten Nebenwirkungen </w:t>
      </w:r>
      <w:r w:rsidR="00A34EE8" w:rsidRPr="00100B1A">
        <w:t xml:space="preserve">sind </w:t>
      </w:r>
      <w:r w:rsidRPr="00100B1A">
        <w:t>schwerwiegende Infektionen, Komplikationen einer Divertikulitis und Überempfindlichkeitsreaktionen.</w:t>
      </w:r>
    </w:p>
    <w:p w14:paraId="185E07E7" w14:textId="7E8CE5AF" w:rsidR="00D84B0B" w:rsidRPr="00100B1A" w:rsidRDefault="00D84B0B" w:rsidP="00573A9E">
      <w:pPr>
        <w:widowControl w:val="0"/>
      </w:pPr>
    </w:p>
    <w:p w14:paraId="1A8D70AC" w14:textId="7D815158" w:rsidR="00A34EE8" w:rsidRPr="00100B1A" w:rsidRDefault="00A34EE8" w:rsidP="00573A9E">
      <w:pPr>
        <w:widowControl w:val="0"/>
      </w:pPr>
      <w:r w:rsidRPr="00100B1A">
        <w:rPr>
          <w:i/>
        </w:rPr>
        <w:t>COVID-19</w:t>
      </w:r>
    </w:p>
    <w:p w14:paraId="05ABAF63" w14:textId="12270007" w:rsidR="00A34EE8" w:rsidRPr="00100B1A" w:rsidRDefault="002046F4" w:rsidP="00573A9E">
      <w:pPr>
        <w:widowControl w:val="0"/>
      </w:pPr>
      <w:r w:rsidRPr="00100B1A">
        <w:t xml:space="preserve">Die am häufigsten berichteten Nebenwirkungen </w:t>
      </w:r>
      <w:r w:rsidR="00A34EE8" w:rsidRPr="00100B1A">
        <w:t xml:space="preserve">sind </w:t>
      </w:r>
      <w:r w:rsidR="00974BAF" w:rsidRPr="00100B1A">
        <w:t>Erhöhung der Lebertransaminasen</w:t>
      </w:r>
      <w:r w:rsidRPr="00100B1A">
        <w:t>, Verstopfung und Harnwegsinfektion.</w:t>
      </w:r>
    </w:p>
    <w:p w14:paraId="5F5E7443" w14:textId="77777777" w:rsidR="00A34EE8" w:rsidRPr="00100B1A" w:rsidRDefault="00A34EE8" w:rsidP="00573A9E">
      <w:pPr>
        <w:widowControl w:val="0"/>
      </w:pPr>
    </w:p>
    <w:p w14:paraId="52ED1130" w14:textId="26742429" w:rsidR="002046F4" w:rsidRPr="00100B1A" w:rsidRDefault="00A34EE8" w:rsidP="00573A9E">
      <w:pPr>
        <w:widowControl w:val="0"/>
      </w:pPr>
      <w:r w:rsidRPr="00100B1A">
        <w:rPr>
          <w:u w:val="single"/>
        </w:rPr>
        <w:t>Tabellarische Auflistung der Nebenwirkungen</w:t>
      </w:r>
    </w:p>
    <w:p w14:paraId="5554CB43" w14:textId="659E4F9C" w:rsidR="002046F4" w:rsidRPr="00100B1A" w:rsidRDefault="002046F4" w:rsidP="00573A9E">
      <w:pPr>
        <w:widowControl w:val="0"/>
      </w:pPr>
      <w:r w:rsidRPr="00100B1A">
        <w:t xml:space="preserve">Nebenwirkungen aus klinischen </w:t>
      </w:r>
      <w:ins w:id="233" w:author="Author">
        <w:r w:rsidR="009E13A7" w:rsidRPr="00100B1A">
          <w:t>Prüfungen</w:t>
        </w:r>
        <w:r w:rsidR="009E13A7" w:rsidRPr="00100B1A" w:rsidDel="00EE085F">
          <w:t xml:space="preserve"> </w:t>
        </w:r>
      </w:ins>
      <w:del w:id="234" w:author="Author">
        <w:r w:rsidRPr="00100B1A" w:rsidDel="009E13A7">
          <w:delText xml:space="preserve">Studien </w:delText>
        </w:r>
      </w:del>
      <w:r w:rsidRPr="00100B1A">
        <w:t xml:space="preserve">und/oder aus Erfahrungen nach der Markteinführung von </w:t>
      </w:r>
      <w:r w:rsidR="00A34EE8" w:rsidRPr="00100B1A">
        <w:t>Tocilizumab</w:t>
      </w:r>
      <w:r w:rsidRPr="00100B1A">
        <w:t>, basierend auf Spontanmeldungen, Literaturfällen und Fällen aus nicht-interventionellen Studienprogrammen, sind in Tabelle 1 und Tabelle 2 gemäß MedDRA-Systemorganklasse</w:t>
      </w:r>
      <w:r w:rsidR="00AD768A" w:rsidRPr="00100B1A">
        <w:t xml:space="preserve"> (</w:t>
      </w:r>
      <w:r w:rsidR="00B10CC4" w:rsidRPr="00100B1A">
        <w:t>SOC,</w:t>
      </w:r>
      <w:r w:rsidR="00B10CC4" w:rsidRPr="00100B1A">
        <w:rPr>
          <w:i/>
          <w:iCs/>
        </w:rPr>
        <w:t xml:space="preserve"> </w:t>
      </w:r>
      <w:r w:rsidR="00FF3B86" w:rsidRPr="00100B1A">
        <w:rPr>
          <w:i/>
          <w:iCs/>
        </w:rPr>
        <w:t>S</w:t>
      </w:r>
      <w:r w:rsidR="00AD768A" w:rsidRPr="00100B1A">
        <w:rPr>
          <w:i/>
          <w:iCs/>
        </w:rPr>
        <w:t>ystem Organ Class</w:t>
      </w:r>
      <w:r w:rsidR="00AD768A" w:rsidRPr="00100B1A">
        <w:t>)</w:t>
      </w:r>
      <w:r w:rsidRPr="00100B1A">
        <w:t xml:space="preserve"> aufgelistet. Die entsprechende Häufigkeitskategorie für jede Nebenwirkung basiert auf folgender Konvention: Sehr häufig (≥ 1/10), häufig (≥ 1/100</w:t>
      </w:r>
      <w:r w:rsidR="00A34EE8" w:rsidRPr="00100B1A">
        <w:t>,</w:t>
      </w:r>
      <w:r w:rsidRPr="00100B1A">
        <w:t> &lt; 1/10), gelegentlich (≥ 1/1</w:t>
      </w:r>
      <w:r w:rsidR="00EE2F3E" w:rsidRPr="00100B1A">
        <w:t> </w:t>
      </w:r>
      <w:r w:rsidRPr="00100B1A">
        <w:t>000</w:t>
      </w:r>
      <w:r w:rsidR="00A34EE8" w:rsidRPr="00100B1A">
        <w:t>,</w:t>
      </w:r>
      <w:r w:rsidRPr="00100B1A">
        <w:t> &lt; 1/100), selten (≥ 1/10</w:t>
      </w:r>
      <w:r w:rsidR="00EE2F3E" w:rsidRPr="00100B1A">
        <w:t> </w:t>
      </w:r>
      <w:r w:rsidRPr="00100B1A">
        <w:t>000</w:t>
      </w:r>
      <w:r w:rsidR="00A34EE8" w:rsidRPr="00100B1A">
        <w:t>,</w:t>
      </w:r>
      <w:r w:rsidRPr="00100B1A">
        <w:t> &lt; 1/1</w:t>
      </w:r>
      <w:r w:rsidR="00EE2F3E" w:rsidRPr="00100B1A">
        <w:t> </w:t>
      </w:r>
      <w:r w:rsidRPr="00100B1A">
        <w:t>000)</w:t>
      </w:r>
      <w:r w:rsidR="00A34EE8" w:rsidRPr="00100B1A">
        <w:t>,</w:t>
      </w:r>
      <w:r w:rsidRPr="00100B1A">
        <w:t xml:space="preserve"> sehr selten (&lt; 1/10</w:t>
      </w:r>
      <w:r w:rsidR="00EE2F3E" w:rsidRPr="00100B1A">
        <w:t> </w:t>
      </w:r>
      <w:r w:rsidRPr="00100B1A">
        <w:t>000)</w:t>
      </w:r>
      <w:r w:rsidR="00A34EE8" w:rsidRPr="00100B1A">
        <w:t xml:space="preserve"> oder nicht bekannt (Häufigkeit auf Grundlage der verfügbaren Daten nicht abschätzbar)</w:t>
      </w:r>
      <w:r w:rsidRPr="00100B1A">
        <w:t xml:space="preserve">. </w:t>
      </w:r>
      <w:r w:rsidRPr="00100B1A">
        <w:lastRenderedPageBreak/>
        <w:t>Innerhalb jeder Häufigkeitsgruppe werden die Nebenwirkungen nach abnehmendem Schweregrad angegeben.</w:t>
      </w:r>
    </w:p>
    <w:p w14:paraId="33A0C125" w14:textId="77777777" w:rsidR="002046F4" w:rsidRPr="00100B1A" w:rsidRDefault="002046F4" w:rsidP="00573A9E">
      <w:pPr>
        <w:widowControl w:val="0"/>
        <w:rPr>
          <w:u w:val="single"/>
        </w:rPr>
      </w:pPr>
    </w:p>
    <w:p w14:paraId="6A61F232" w14:textId="77777777" w:rsidR="00D84B0B" w:rsidRPr="00360C70" w:rsidRDefault="00D84B0B">
      <w:pPr>
        <w:pStyle w:val="Heading4"/>
        <w:keepNext/>
        <w:keepLines/>
        <w:rPr>
          <w:u w:val="none"/>
          <w:rPrChange w:id="235" w:author="Author">
            <w:rPr/>
          </w:rPrChange>
        </w:rPr>
        <w:pPrChange w:id="236" w:author="Author">
          <w:pPr>
            <w:pStyle w:val="Heading4"/>
          </w:pPr>
        </w:pPrChange>
      </w:pPr>
      <w:r w:rsidRPr="00360C70">
        <w:rPr>
          <w:u w:val="none"/>
          <w:rPrChange w:id="237" w:author="Author">
            <w:rPr/>
          </w:rPrChange>
        </w:rPr>
        <w:t>Patienten mit RA</w:t>
      </w:r>
    </w:p>
    <w:p w14:paraId="7783168E" w14:textId="77777777" w:rsidR="00D84B0B" w:rsidRPr="00100B1A" w:rsidRDefault="00D84B0B">
      <w:pPr>
        <w:keepNext/>
        <w:keepLines/>
        <w:widowControl w:val="0"/>
        <w:pPrChange w:id="238" w:author="Author">
          <w:pPr>
            <w:widowControl w:val="0"/>
          </w:pPr>
        </w:pPrChange>
      </w:pPr>
    </w:p>
    <w:p w14:paraId="301B845B" w14:textId="2C014CF1" w:rsidR="00D84B0B" w:rsidRPr="00100B1A" w:rsidRDefault="00D84B0B">
      <w:pPr>
        <w:keepNext/>
        <w:keepLines/>
        <w:rPr>
          <w:i/>
        </w:rPr>
        <w:pPrChange w:id="239" w:author="Author">
          <w:pPr>
            <w:keepNext/>
            <w:keepLines/>
            <w:ind w:left="993" w:hanging="993"/>
          </w:pPr>
        </w:pPrChange>
      </w:pPr>
      <w:r w:rsidRPr="00100B1A">
        <w:rPr>
          <w:i/>
        </w:rPr>
        <w:t>Tabelle 1</w:t>
      </w:r>
      <w:r w:rsidR="00C439AD" w:rsidRPr="00100B1A">
        <w:rPr>
          <w:i/>
        </w:rPr>
        <w:t>:</w:t>
      </w:r>
      <w:ins w:id="240" w:author="Author">
        <w:r w:rsidR="009A6021" w:rsidRPr="00100B1A">
          <w:rPr>
            <w:i/>
          </w:rPr>
          <w:t xml:space="preserve"> </w:t>
        </w:r>
      </w:ins>
      <w:del w:id="241" w:author="Author">
        <w:r w:rsidR="00BD06F4" w:rsidRPr="00100B1A" w:rsidDel="009A6021">
          <w:rPr>
            <w:i/>
          </w:rPr>
          <w:tab/>
        </w:r>
      </w:del>
      <w:r w:rsidR="001F5AF0" w:rsidRPr="00100B1A">
        <w:rPr>
          <w:i/>
        </w:rPr>
        <w:t xml:space="preserve">Auflistung </w:t>
      </w:r>
      <w:r w:rsidRPr="00100B1A">
        <w:rPr>
          <w:i/>
        </w:rPr>
        <w:t>der Nebenwirkungen, die bei Patienten mit RA, welche eine Behandlung mit</w:t>
      </w:r>
      <w:ins w:id="242" w:author="Author">
        <w:r w:rsidR="00D57EB2" w:rsidRPr="00100B1A">
          <w:rPr>
            <w:i/>
          </w:rPr>
          <w:t xml:space="preserve"> </w:t>
        </w:r>
      </w:ins>
      <w:del w:id="243" w:author="Author">
        <w:r w:rsidRPr="00100B1A" w:rsidDel="00D57EB2">
          <w:rPr>
            <w:i/>
          </w:rPr>
          <w:delText xml:space="preserve"> </w:delText>
        </w:r>
      </w:del>
      <w:r w:rsidRPr="00100B1A">
        <w:rPr>
          <w:i/>
        </w:rPr>
        <w:t xml:space="preserve">Tocilizumab als Monotherapie oder in Kombination mit MTX oder anderen DMARDs erhielten, während der doppelblinden, kontrollierten Phase </w:t>
      </w:r>
      <w:r w:rsidR="0073527C" w:rsidRPr="00100B1A">
        <w:rPr>
          <w:i/>
        </w:rPr>
        <w:t xml:space="preserve">oder nach der Markteinführung </w:t>
      </w:r>
      <w:r w:rsidRPr="00100B1A">
        <w:rPr>
          <w:i/>
        </w:rPr>
        <w:t>auftraten</w:t>
      </w:r>
    </w:p>
    <w:p w14:paraId="2AB1510E" w14:textId="77777777" w:rsidR="00F40305" w:rsidRPr="00100B1A" w:rsidRDefault="00F40305" w:rsidP="00573A9E">
      <w:pPr>
        <w:keepNext/>
        <w:keepLines/>
        <w:ind w:left="993" w:hanging="993"/>
        <w:rPr>
          <w:b/>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701"/>
        <w:gridCol w:w="1843"/>
        <w:gridCol w:w="1701"/>
        <w:gridCol w:w="1560"/>
        <w:gridCol w:w="1279"/>
      </w:tblGrid>
      <w:tr w:rsidR="00A34EE8" w:rsidRPr="00100B1A" w14:paraId="27B8F9EB" w14:textId="08FB0E76" w:rsidTr="00A34EE8">
        <w:trPr>
          <w:cantSplit/>
          <w:tblHeader/>
        </w:trPr>
        <w:tc>
          <w:tcPr>
            <w:tcW w:w="1838" w:type="dxa"/>
          </w:tcPr>
          <w:p w14:paraId="6F7F5030" w14:textId="5DB71668" w:rsidR="00A34EE8" w:rsidRPr="00100B1A" w:rsidRDefault="00A34EE8" w:rsidP="00573A9E">
            <w:pPr>
              <w:keepNext/>
              <w:keepLines/>
              <w:jc w:val="center"/>
              <w:rPr>
                <w:b/>
              </w:rPr>
            </w:pPr>
            <w:r w:rsidRPr="00100B1A">
              <w:rPr>
                <w:b/>
              </w:rPr>
              <w:t>MedDRA-</w:t>
            </w:r>
            <w:r w:rsidR="00AD768A" w:rsidRPr="00100B1A">
              <w:rPr>
                <w:b/>
              </w:rPr>
              <w:t>SOC</w:t>
            </w:r>
          </w:p>
        </w:tc>
        <w:tc>
          <w:tcPr>
            <w:tcW w:w="8084" w:type="dxa"/>
            <w:gridSpan w:val="5"/>
          </w:tcPr>
          <w:p w14:paraId="22666DB5" w14:textId="07F80448" w:rsidR="00A34EE8" w:rsidRPr="00100B1A" w:rsidRDefault="00A34EE8" w:rsidP="00573A9E">
            <w:pPr>
              <w:keepNext/>
              <w:keepLines/>
              <w:jc w:val="center"/>
              <w:rPr>
                <w:b/>
              </w:rPr>
            </w:pPr>
            <w:r w:rsidRPr="00100B1A">
              <w:rPr>
                <w:b/>
              </w:rPr>
              <w:t>Häufigkeitskategorien mit bevorzugter Bezeichnung (PT)</w:t>
            </w:r>
          </w:p>
        </w:tc>
      </w:tr>
      <w:tr w:rsidR="00A34EE8" w:rsidRPr="00100B1A" w14:paraId="7E8863D6" w14:textId="0C65D888" w:rsidTr="006F7DFD">
        <w:trPr>
          <w:cantSplit/>
          <w:tblHeader/>
        </w:trPr>
        <w:tc>
          <w:tcPr>
            <w:tcW w:w="1838" w:type="dxa"/>
          </w:tcPr>
          <w:p w14:paraId="7E5878A6" w14:textId="77777777" w:rsidR="00A34EE8" w:rsidRPr="00100B1A" w:rsidRDefault="00A34EE8" w:rsidP="00573A9E">
            <w:pPr>
              <w:keepNext/>
              <w:keepLines/>
              <w:jc w:val="center"/>
              <w:rPr>
                <w:b/>
              </w:rPr>
            </w:pPr>
          </w:p>
        </w:tc>
        <w:tc>
          <w:tcPr>
            <w:tcW w:w="1701" w:type="dxa"/>
          </w:tcPr>
          <w:p w14:paraId="231965B4" w14:textId="77777777" w:rsidR="00A34EE8" w:rsidRPr="00100B1A" w:rsidRDefault="00A34EE8" w:rsidP="00573A9E">
            <w:pPr>
              <w:keepNext/>
              <w:keepLines/>
              <w:jc w:val="center"/>
              <w:rPr>
                <w:b/>
              </w:rPr>
            </w:pPr>
            <w:r w:rsidRPr="00100B1A">
              <w:rPr>
                <w:b/>
              </w:rPr>
              <w:t>Sehr häufig</w:t>
            </w:r>
          </w:p>
        </w:tc>
        <w:tc>
          <w:tcPr>
            <w:tcW w:w="1843" w:type="dxa"/>
          </w:tcPr>
          <w:p w14:paraId="205F655D" w14:textId="77777777" w:rsidR="00A34EE8" w:rsidRPr="00100B1A" w:rsidRDefault="00A34EE8" w:rsidP="00573A9E">
            <w:pPr>
              <w:keepNext/>
              <w:keepLines/>
              <w:jc w:val="center"/>
              <w:rPr>
                <w:b/>
              </w:rPr>
            </w:pPr>
            <w:r w:rsidRPr="00100B1A">
              <w:rPr>
                <w:b/>
              </w:rPr>
              <w:t>Häufig</w:t>
            </w:r>
          </w:p>
        </w:tc>
        <w:tc>
          <w:tcPr>
            <w:tcW w:w="1701" w:type="dxa"/>
          </w:tcPr>
          <w:p w14:paraId="06C05264" w14:textId="77777777" w:rsidR="00A34EE8" w:rsidRPr="00100B1A" w:rsidRDefault="00A34EE8" w:rsidP="00573A9E">
            <w:pPr>
              <w:keepNext/>
              <w:keepLines/>
              <w:jc w:val="center"/>
              <w:rPr>
                <w:b/>
              </w:rPr>
            </w:pPr>
            <w:r w:rsidRPr="00100B1A">
              <w:rPr>
                <w:b/>
              </w:rPr>
              <w:t>Gelegentlich</w:t>
            </w:r>
          </w:p>
          <w:p w14:paraId="1B25833F" w14:textId="77777777" w:rsidR="00A34EE8" w:rsidRPr="00100B1A" w:rsidRDefault="00A34EE8" w:rsidP="00573A9E">
            <w:pPr>
              <w:keepNext/>
              <w:keepLines/>
              <w:jc w:val="center"/>
              <w:rPr>
                <w:b/>
              </w:rPr>
            </w:pPr>
          </w:p>
        </w:tc>
        <w:tc>
          <w:tcPr>
            <w:tcW w:w="1560" w:type="dxa"/>
          </w:tcPr>
          <w:p w14:paraId="0928D537" w14:textId="77777777" w:rsidR="00A34EE8" w:rsidRPr="00100B1A" w:rsidRDefault="00A34EE8" w:rsidP="00573A9E">
            <w:pPr>
              <w:keepNext/>
              <w:keepLines/>
              <w:jc w:val="center"/>
              <w:rPr>
                <w:b/>
              </w:rPr>
            </w:pPr>
            <w:r w:rsidRPr="00100B1A">
              <w:rPr>
                <w:b/>
              </w:rPr>
              <w:t xml:space="preserve">Selten </w:t>
            </w:r>
          </w:p>
        </w:tc>
        <w:tc>
          <w:tcPr>
            <w:tcW w:w="1279" w:type="dxa"/>
          </w:tcPr>
          <w:p w14:paraId="3A308025" w14:textId="00D48861" w:rsidR="00A34EE8" w:rsidRPr="00100B1A" w:rsidRDefault="00A34EE8" w:rsidP="00573A9E">
            <w:pPr>
              <w:keepNext/>
              <w:keepLines/>
              <w:jc w:val="center"/>
              <w:rPr>
                <w:b/>
              </w:rPr>
            </w:pPr>
            <w:r w:rsidRPr="00100B1A">
              <w:rPr>
                <w:b/>
              </w:rPr>
              <w:t>Sehr selten</w:t>
            </w:r>
          </w:p>
        </w:tc>
      </w:tr>
      <w:tr w:rsidR="00A34EE8" w:rsidRPr="00100B1A" w14:paraId="74FAF83E" w14:textId="6CC9499E" w:rsidTr="006F7DFD">
        <w:trPr>
          <w:cantSplit/>
        </w:trPr>
        <w:tc>
          <w:tcPr>
            <w:tcW w:w="1838" w:type="dxa"/>
          </w:tcPr>
          <w:p w14:paraId="516B062C" w14:textId="17761818" w:rsidR="00A34EE8" w:rsidRPr="00100B1A" w:rsidRDefault="00A34EE8" w:rsidP="00573A9E">
            <w:pPr>
              <w:keepNext/>
              <w:keepLines/>
            </w:pPr>
            <w:r w:rsidRPr="00100B1A">
              <w:t>Infektionen und parasitäre Erkran</w:t>
            </w:r>
            <w:r w:rsidR="000F7B9B" w:rsidRPr="00100B1A">
              <w:softHyphen/>
            </w:r>
            <w:r w:rsidRPr="00100B1A">
              <w:t>kungen</w:t>
            </w:r>
          </w:p>
        </w:tc>
        <w:tc>
          <w:tcPr>
            <w:tcW w:w="1701" w:type="dxa"/>
          </w:tcPr>
          <w:p w14:paraId="11D8A286" w14:textId="0EE50031" w:rsidR="00A34EE8" w:rsidRPr="00100B1A" w:rsidRDefault="00A34EE8" w:rsidP="00573A9E">
            <w:pPr>
              <w:keepNext/>
              <w:keepLines/>
            </w:pPr>
            <w:r w:rsidRPr="00100B1A">
              <w:t>Infektionen de</w:t>
            </w:r>
            <w:ins w:id="244" w:author="Author">
              <w:r w:rsidR="00E12163" w:rsidRPr="00360C70">
                <w:rPr>
                  <w:rPrChange w:id="245" w:author="Author">
                    <w:rPr>
                      <w:highlight w:val="yellow"/>
                    </w:rPr>
                  </w:rPrChange>
                </w:rPr>
                <w:t>r</w:t>
              </w:r>
            </w:ins>
            <w:del w:id="246" w:author="Author">
              <w:r w:rsidRPr="00100B1A" w:rsidDel="00E12163">
                <w:delText>s</w:delText>
              </w:r>
            </w:del>
            <w:r w:rsidRPr="00100B1A">
              <w:t xml:space="preserve"> oberen </w:t>
            </w:r>
            <w:del w:id="247" w:author="Author">
              <w:r w:rsidRPr="00100B1A" w:rsidDel="00E12163">
                <w:delText>Respira</w:delText>
              </w:r>
              <w:r w:rsidR="000F7B9B" w:rsidRPr="00100B1A" w:rsidDel="00E12163">
                <w:softHyphen/>
              </w:r>
              <w:r w:rsidRPr="00100B1A" w:rsidDel="00E12163">
                <w:delText>tionstrakt</w:delText>
              </w:r>
            </w:del>
            <w:ins w:id="248" w:author="Author">
              <w:r w:rsidR="00751B98" w:rsidRPr="00360C70">
                <w:rPr>
                  <w:rPrChange w:id="249" w:author="Author">
                    <w:rPr>
                      <w:highlight w:val="yellow"/>
                    </w:rPr>
                  </w:rPrChange>
                </w:rPr>
                <w:t>Atemwege</w:t>
              </w:r>
            </w:ins>
            <w:del w:id="250" w:author="Author">
              <w:r w:rsidRPr="00100B1A" w:rsidDel="00E12163">
                <w:delText>s</w:delText>
              </w:r>
            </w:del>
          </w:p>
        </w:tc>
        <w:tc>
          <w:tcPr>
            <w:tcW w:w="1843" w:type="dxa"/>
          </w:tcPr>
          <w:p w14:paraId="3EDFAEAB" w14:textId="4488E620" w:rsidR="00A34EE8" w:rsidRPr="00100B1A" w:rsidRDefault="00A34EE8" w:rsidP="00573A9E">
            <w:pPr>
              <w:keepNext/>
              <w:keepLines/>
            </w:pPr>
            <w:r w:rsidRPr="00100B1A">
              <w:t>Zellulitis, Pneu</w:t>
            </w:r>
            <w:r w:rsidR="000F7B9B" w:rsidRPr="00100B1A">
              <w:softHyphen/>
            </w:r>
            <w:r w:rsidRPr="00100B1A">
              <w:t>monie, oraler Herpes simplex, Herpes zoster</w:t>
            </w:r>
          </w:p>
        </w:tc>
        <w:tc>
          <w:tcPr>
            <w:tcW w:w="1701" w:type="dxa"/>
          </w:tcPr>
          <w:p w14:paraId="263CB49C" w14:textId="77777777" w:rsidR="00A34EE8" w:rsidRPr="00100B1A" w:rsidRDefault="00A34EE8" w:rsidP="00573A9E">
            <w:pPr>
              <w:keepNext/>
              <w:keepLines/>
            </w:pPr>
            <w:r w:rsidRPr="00100B1A">
              <w:t>Divertikulitis</w:t>
            </w:r>
          </w:p>
        </w:tc>
        <w:tc>
          <w:tcPr>
            <w:tcW w:w="1560" w:type="dxa"/>
          </w:tcPr>
          <w:p w14:paraId="01E97A06" w14:textId="77777777" w:rsidR="00A34EE8" w:rsidRPr="00100B1A" w:rsidRDefault="00A34EE8" w:rsidP="00573A9E">
            <w:pPr>
              <w:keepNext/>
              <w:keepLines/>
            </w:pPr>
          </w:p>
        </w:tc>
        <w:tc>
          <w:tcPr>
            <w:tcW w:w="1279" w:type="dxa"/>
          </w:tcPr>
          <w:p w14:paraId="011A1C5A" w14:textId="77777777" w:rsidR="00A34EE8" w:rsidRPr="00100B1A" w:rsidRDefault="00A34EE8" w:rsidP="00573A9E">
            <w:pPr>
              <w:keepNext/>
              <w:keepLines/>
            </w:pPr>
          </w:p>
        </w:tc>
      </w:tr>
      <w:tr w:rsidR="00A34EE8" w:rsidRPr="00100B1A" w14:paraId="355D50CC" w14:textId="492A5BA2" w:rsidTr="006F7DFD">
        <w:trPr>
          <w:cantSplit/>
        </w:trPr>
        <w:tc>
          <w:tcPr>
            <w:tcW w:w="1838" w:type="dxa"/>
          </w:tcPr>
          <w:p w14:paraId="39D9FFE3" w14:textId="77777777" w:rsidR="00A34EE8" w:rsidRPr="00100B1A" w:rsidRDefault="00A34EE8" w:rsidP="00573A9E">
            <w:pPr>
              <w:keepNext/>
              <w:keepLines/>
            </w:pPr>
            <w:r w:rsidRPr="00100B1A">
              <w:t>Erkrankungen des Blutes und des Lymphsystems</w:t>
            </w:r>
          </w:p>
        </w:tc>
        <w:tc>
          <w:tcPr>
            <w:tcW w:w="1701" w:type="dxa"/>
          </w:tcPr>
          <w:p w14:paraId="7B3A6CB2" w14:textId="77777777" w:rsidR="00A34EE8" w:rsidRPr="00100B1A" w:rsidRDefault="00A34EE8" w:rsidP="00573A9E">
            <w:pPr>
              <w:keepNext/>
              <w:keepLines/>
            </w:pPr>
          </w:p>
        </w:tc>
        <w:tc>
          <w:tcPr>
            <w:tcW w:w="1843" w:type="dxa"/>
          </w:tcPr>
          <w:p w14:paraId="0B68E293" w14:textId="50B1653F" w:rsidR="00A34EE8" w:rsidRPr="00100B1A" w:rsidRDefault="00A34EE8" w:rsidP="00573A9E">
            <w:pPr>
              <w:keepNext/>
              <w:keepLines/>
            </w:pPr>
            <w:r w:rsidRPr="00100B1A">
              <w:t>Leukopenie, Neutropenie, Hy</w:t>
            </w:r>
            <w:r w:rsidR="000F7B9B" w:rsidRPr="00100B1A">
              <w:softHyphen/>
            </w:r>
            <w:r w:rsidRPr="00100B1A">
              <w:t>pofibrinogenämie</w:t>
            </w:r>
          </w:p>
        </w:tc>
        <w:tc>
          <w:tcPr>
            <w:tcW w:w="1701" w:type="dxa"/>
          </w:tcPr>
          <w:p w14:paraId="51C8E942" w14:textId="77777777" w:rsidR="00A34EE8" w:rsidRPr="00100B1A" w:rsidRDefault="00A34EE8" w:rsidP="00573A9E">
            <w:pPr>
              <w:keepNext/>
              <w:keepLines/>
            </w:pPr>
          </w:p>
        </w:tc>
        <w:tc>
          <w:tcPr>
            <w:tcW w:w="1560" w:type="dxa"/>
          </w:tcPr>
          <w:p w14:paraId="23A96A3C" w14:textId="77777777" w:rsidR="00A34EE8" w:rsidRPr="00100B1A" w:rsidRDefault="00A34EE8" w:rsidP="00573A9E">
            <w:pPr>
              <w:keepNext/>
              <w:keepLines/>
            </w:pPr>
          </w:p>
        </w:tc>
        <w:tc>
          <w:tcPr>
            <w:tcW w:w="1279" w:type="dxa"/>
          </w:tcPr>
          <w:p w14:paraId="790A2473" w14:textId="77777777" w:rsidR="00A34EE8" w:rsidRPr="00100B1A" w:rsidRDefault="00A34EE8" w:rsidP="00573A9E">
            <w:pPr>
              <w:keepNext/>
              <w:keepLines/>
            </w:pPr>
          </w:p>
        </w:tc>
      </w:tr>
      <w:tr w:rsidR="00A34EE8" w:rsidRPr="00100B1A" w14:paraId="45FC918A" w14:textId="54CE73A4" w:rsidTr="006F7DFD">
        <w:trPr>
          <w:cantSplit/>
        </w:trPr>
        <w:tc>
          <w:tcPr>
            <w:tcW w:w="1838" w:type="dxa"/>
          </w:tcPr>
          <w:p w14:paraId="1D27301D" w14:textId="05B5D71B" w:rsidR="00A34EE8" w:rsidRPr="00100B1A" w:rsidRDefault="00A34EE8" w:rsidP="00573A9E">
            <w:pPr>
              <w:keepNext/>
              <w:keepLines/>
            </w:pPr>
            <w:r w:rsidRPr="00100B1A">
              <w:t>Erkrankungen des Immunsystems</w:t>
            </w:r>
          </w:p>
        </w:tc>
        <w:tc>
          <w:tcPr>
            <w:tcW w:w="1701" w:type="dxa"/>
          </w:tcPr>
          <w:p w14:paraId="036D7EF0" w14:textId="77777777" w:rsidR="00A34EE8" w:rsidRPr="00100B1A" w:rsidRDefault="00A34EE8" w:rsidP="00573A9E">
            <w:pPr>
              <w:keepNext/>
              <w:keepLines/>
            </w:pPr>
          </w:p>
        </w:tc>
        <w:tc>
          <w:tcPr>
            <w:tcW w:w="1843" w:type="dxa"/>
          </w:tcPr>
          <w:p w14:paraId="1AAB6BB8" w14:textId="77777777" w:rsidR="00A34EE8" w:rsidRPr="00100B1A" w:rsidRDefault="00A34EE8" w:rsidP="00573A9E">
            <w:pPr>
              <w:keepNext/>
              <w:keepLines/>
            </w:pPr>
          </w:p>
        </w:tc>
        <w:tc>
          <w:tcPr>
            <w:tcW w:w="1701" w:type="dxa"/>
          </w:tcPr>
          <w:p w14:paraId="3D5043F7" w14:textId="77777777" w:rsidR="00A34EE8" w:rsidRPr="00100B1A" w:rsidRDefault="00A34EE8" w:rsidP="00573A9E">
            <w:pPr>
              <w:keepNext/>
              <w:keepLines/>
            </w:pPr>
          </w:p>
        </w:tc>
        <w:tc>
          <w:tcPr>
            <w:tcW w:w="1560" w:type="dxa"/>
          </w:tcPr>
          <w:p w14:paraId="4B4C3791" w14:textId="78BDAE7C" w:rsidR="00A34EE8" w:rsidRPr="00100B1A" w:rsidRDefault="00A34EE8" w:rsidP="00573A9E">
            <w:pPr>
              <w:keepNext/>
              <w:keepLines/>
            </w:pPr>
            <w:r w:rsidRPr="00100B1A">
              <w:t>Anaphylaxie (tödlich)</w:t>
            </w:r>
            <w:r w:rsidRPr="00100B1A">
              <w:rPr>
                <w:vertAlign w:val="superscript"/>
              </w:rPr>
              <w:t>1, 2 ,3</w:t>
            </w:r>
          </w:p>
        </w:tc>
        <w:tc>
          <w:tcPr>
            <w:tcW w:w="1279" w:type="dxa"/>
          </w:tcPr>
          <w:p w14:paraId="0F3743DB" w14:textId="77777777" w:rsidR="00A34EE8" w:rsidRPr="00100B1A" w:rsidRDefault="00A34EE8" w:rsidP="00573A9E">
            <w:pPr>
              <w:keepNext/>
              <w:keepLines/>
            </w:pPr>
          </w:p>
        </w:tc>
      </w:tr>
      <w:tr w:rsidR="00A34EE8" w:rsidRPr="00100B1A" w14:paraId="02A4F9D0" w14:textId="22CE6376" w:rsidTr="006F7DFD">
        <w:trPr>
          <w:cantSplit/>
        </w:trPr>
        <w:tc>
          <w:tcPr>
            <w:tcW w:w="1838" w:type="dxa"/>
          </w:tcPr>
          <w:p w14:paraId="4188A34E" w14:textId="65854F8D" w:rsidR="00A34EE8" w:rsidRPr="00100B1A" w:rsidRDefault="00A34EE8" w:rsidP="00573A9E">
            <w:pPr>
              <w:keepNext/>
              <w:keepLines/>
            </w:pPr>
            <w:r w:rsidRPr="00100B1A">
              <w:t>Endokrine Er</w:t>
            </w:r>
            <w:r w:rsidR="000F7B9B" w:rsidRPr="00100B1A">
              <w:softHyphen/>
            </w:r>
            <w:r w:rsidRPr="00100B1A">
              <w:t>krankungen</w:t>
            </w:r>
          </w:p>
        </w:tc>
        <w:tc>
          <w:tcPr>
            <w:tcW w:w="1701" w:type="dxa"/>
          </w:tcPr>
          <w:p w14:paraId="31EDACF2" w14:textId="77777777" w:rsidR="00A34EE8" w:rsidRPr="00100B1A" w:rsidRDefault="00A34EE8" w:rsidP="00573A9E">
            <w:pPr>
              <w:keepNext/>
              <w:keepLines/>
            </w:pPr>
          </w:p>
        </w:tc>
        <w:tc>
          <w:tcPr>
            <w:tcW w:w="1843" w:type="dxa"/>
          </w:tcPr>
          <w:p w14:paraId="06108FF1" w14:textId="77777777" w:rsidR="00A34EE8" w:rsidRPr="00100B1A" w:rsidRDefault="00A34EE8" w:rsidP="00573A9E">
            <w:pPr>
              <w:keepNext/>
              <w:keepLines/>
            </w:pPr>
          </w:p>
        </w:tc>
        <w:tc>
          <w:tcPr>
            <w:tcW w:w="1701" w:type="dxa"/>
          </w:tcPr>
          <w:p w14:paraId="446EC3BA" w14:textId="0EC5CF37" w:rsidR="00A34EE8" w:rsidRPr="00100B1A" w:rsidRDefault="00A34EE8" w:rsidP="00573A9E">
            <w:pPr>
              <w:keepNext/>
              <w:keepLines/>
            </w:pPr>
            <w:r w:rsidRPr="00100B1A">
              <w:t>Hypothyr</w:t>
            </w:r>
            <w:ins w:id="251" w:author="Author">
              <w:r w:rsidR="00E12163" w:rsidRPr="00100B1A">
                <w:t>e</w:t>
              </w:r>
            </w:ins>
            <w:r w:rsidRPr="00100B1A">
              <w:t>o</w:t>
            </w:r>
            <w:ins w:id="252" w:author="Author">
              <w:r w:rsidR="00E12163" w:rsidRPr="00100B1A">
                <w:t>se</w:t>
              </w:r>
            </w:ins>
            <w:del w:id="253" w:author="Author">
              <w:r w:rsidRPr="00100B1A" w:rsidDel="00E12163">
                <w:delText>idis</w:delText>
              </w:r>
              <w:r w:rsidR="000F7B9B" w:rsidRPr="00100B1A" w:rsidDel="00E12163">
                <w:softHyphen/>
              </w:r>
              <w:r w:rsidRPr="00100B1A" w:rsidDel="00E12163">
                <w:delText>mus</w:delText>
              </w:r>
            </w:del>
          </w:p>
        </w:tc>
        <w:tc>
          <w:tcPr>
            <w:tcW w:w="1560" w:type="dxa"/>
          </w:tcPr>
          <w:p w14:paraId="685792BB" w14:textId="77777777" w:rsidR="00A34EE8" w:rsidRPr="00100B1A" w:rsidRDefault="00A34EE8" w:rsidP="00573A9E">
            <w:pPr>
              <w:keepNext/>
              <w:keepLines/>
            </w:pPr>
          </w:p>
        </w:tc>
        <w:tc>
          <w:tcPr>
            <w:tcW w:w="1279" w:type="dxa"/>
          </w:tcPr>
          <w:p w14:paraId="62CA7537" w14:textId="77777777" w:rsidR="00A34EE8" w:rsidRPr="00100B1A" w:rsidRDefault="00A34EE8" w:rsidP="00573A9E">
            <w:pPr>
              <w:keepNext/>
              <w:keepLines/>
            </w:pPr>
          </w:p>
        </w:tc>
      </w:tr>
      <w:tr w:rsidR="00A34EE8" w:rsidRPr="00100B1A" w14:paraId="74E3A6F0" w14:textId="685A45BF" w:rsidTr="006F7DFD">
        <w:trPr>
          <w:cantSplit/>
        </w:trPr>
        <w:tc>
          <w:tcPr>
            <w:tcW w:w="1838" w:type="dxa"/>
          </w:tcPr>
          <w:p w14:paraId="57F16325" w14:textId="3BB8133F" w:rsidR="00A34EE8" w:rsidRPr="00100B1A" w:rsidRDefault="00A34EE8" w:rsidP="00573A9E">
            <w:pPr>
              <w:keepNext/>
              <w:keepLines/>
            </w:pPr>
            <w:r w:rsidRPr="00100B1A">
              <w:t>Stoffwechsel- und Ernährungsstö</w:t>
            </w:r>
            <w:r w:rsidR="000F7B9B" w:rsidRPr="00100B1A">
              <w:softHyphen/>
            </w:r>
            <w:r w:rsidRPr="00100B1A">
              <w:t>rungen</w:t>
            </w:r>
          </w:p>
        </w:tc>
        <w:tc>
          <w:tcPr>
            <w:tcW w:w="1701" w:type="dxa"/>
          </w:tcPr>
          <w:p w14:paraId="627575C1" w14:textId="53E384D9" w:rsidR="00A34EE8" w:rsidRPr="00100B1A" w:rsidRDefault="00A34EE8" w:rsidP="00573A9E">
            <w:pPr>
              <w:keepNext/>
              <w:keepLines/>
            </w:pPr>
            <w:r w:rsidRPr="00100B1A">
              <w:t>Hypercholeste</w:t>
            </w:r>
            <w:r w:rsidR="000F7B9B" w:rsidRPr="00100B1A">
              <w:softHyphen/>
            </w:r>
            <w:r w:rsidRPr="00100B1A">
              <w:t>rinämie*</w:t>
            </w:r>
          </w:p>
        </w:tc>
        <w:tc>
          <w:tcPr>
            <w:tcW w:w="1843" w:type="dxa"/>
          </w:tcPr>
          <w:p w14:paraId="4F335BDB" w14:textId="77777777" w:rsidR="00A34EE8" w:rsidRPr="00100B1A" w:rsidRDefault="00A34EE8" w:rsidP="00573A9E">
            <w:pPr>
              <w:keepNext/>
              <w:keepLines/>
            </w:pPr>
          </w:p>
        </w:tc>
        <w:tc>
          <w:tcPr>
            <w:tcW w:w="1701" w:type="dxa"/>
          </w:tcPr>
          <w:p w14:paraId="0057CC3C" w14:textId="721861C4" w:rsidR="00A34EE8" w:rsidRPr="00100B1A" w:rsidRDefault="00A34EE8" w:rsidP="00573A9E">
            <w:pPr>
              <w:keepNext/>
              <w:keepLines/>
            </w:pPr>
            <w:r w:rsidRPr="00100B1A">
              <w:t>Hypertriglyceri</w:t>
            </w:r>
            <w:r w:rsidR="000F7B9B" w:rsidRPr="00100B1A">
              <w:softHyphen/>
            </w:r>
            <w:r w:rsidRPr="00100B1A">
              <w:t>dämie</w:t>
            </w:r>
          </w:p>
        </w:tc>
        <w:tc>
          <w:tcPr>
            <w:tcW w:w="1560" w:type="dxa"/>
          </w:tcPr>
          <w:p w14:paraId="4342CDF2" w14:textId="77777777" w:rsidR="00A34EE8" w:rsidRPr="00100B1A" w:rsidRDefault="00A34EE8" w:rsidP="00573A9E">
            <w:pPr>
              <w:keepNext/>
              <w:keepLines/>
            </w:pPr>
          </w:p>
        </w:tc>
        <w:tc>
          <w:tcPr>
            <w:tcW w:w="1279" w:type="dxa"/>
          </w:tcPr>
          <w:p w14:paraId="6A329CCE" w14:textId="77777777" w:rsidR="00A34EE8" w:rsidRPr="00100B1A" w:rsidRDefault="00A34EE8" w:rsidP="00573A9E">
            <w:pPr>
              <w:keepNext/>
              <w:keepLines/>
            </w:pPr>
          </w:p>
        </w:tc>
      </w:tr>
      <w:tr w:rsidR="00A34EE8" w:rsidRPr="00100B1A" w14:paraId="40933D0E" w14:textId="3CE2F105" w:rsidTr="006F7DFD">
        <w:trPr>
          <w:cantSplit/>
        </w:trPr>
        <w:tc>
          <w:tcPr>
            <w:tcW w:w="1838" w:type="dxa"/>
          </w:tcPr>
          <w:p w14:paraId="3489C6B3" w14:textId="4227D07A" w:rsidR="00A34EE8" w:rsidRPr="00100B1A" w:rsidRDefault="00A34EE8" w:rsidP="00573A9E">
            <w:pPr>
              <w:keepNext/>
              <w:keepLines/>
            </w:pPr>
            <w:r w:rsidRPr="00100B1A">
              <w:t>Erkrankungen des Nervensystems</w:t>
            </w:r>
          </w:p>
        </w:tc>
        <w:tc>
          <w:tcPr>
            <w:tcW w:w="1701" w:type="dxa"/>
          </w:tcPr>
          <w:p w14:paraId="2498A2D0" w14:textId="77777777" w:rsidR="00A34EE8" w:rsidRPr="00100B1A" w:rsidRDefault="00A34EE8" w:rsidP="00573A9E">
            <w:pPr>
              <w:keepNext/>
              <w:keepLines/>
            </w:pPr>
          </w:p>
        </w:tc>
        <w:tc>
          <w:tcPr>
            <w:tcW w:w="1843" w:type="dxa"/>
          </w:tcPr>
          <w:p w14:paraId="0EAABA9D" w14:textId="43B44A04" w:rsidR="00A34EE8" w:rsidRPr="00100B1A" w:rsidRDefault="00A34EE8" w:rsidP="00573A9E">
            <w:pPr>
              <w:keepNext/>
              <w:keepLines/>
            </w:pPr>
            <w:r w:rsidRPr="00100B1A">
              <w:t>Kopfschmerzen, Schwindel</w:t>
            </w:r>
          </w:p>
        </w:tc>
        <w:tc>
          <w:tcPr>
            <w:tcW w:w="1701" w:type="dxa"/>
          </w:tcPr>
          <w:p w14:paraId="46C5E397" w14:textId="77777777" w:rsidR="00A34EE8" w:rsidRPr="00100B1A" w:rsidRDefault="00A34EE8" w:rsidP="00573A9E">
            <w:pPr>
              <w:keepNext/>
              <w:keepLines/>
            </w:pPr>
          </w:p>
        </w:tc>
        <w:tc>
          <w:tcPr>
            <w:tcW w:w="1560" w:type="dxa"/>
          </w:tcPr>
          <w:p w14:paraId="30B8E76E" w14:textId="35DEDF43" w:rsidR="00A34EE8" w:rsidRPr="00100B1A" w:rsidRDefault="00A34EE8" w:rsidP="00573A9E">
            <w:pPr>
              <w:keepNext/>
              <w:keepLines/>
            </w:pPr>
          </w:p>
        </w:tc>
        <w:tc>
          <w:tcPr>
            <w:tcW w:w="1279" w:type="dxa"/>
          </w:tcPr>
          <w:p w14:paraId="6945218F" w14:textId="77777777" w:rsidR="00A34EE8" w:rsidRPr="00100B1A" w:rsidRDefault="00A34EE8" w:rsidP="00573A9E">
            <w:pPr>
              <w:keepNext/>
              <w:keepLines/>
            </w:pPr>
          </w:p>
        </w:tc>
      </w:tr>
      <w:tr w:rsidR="00A34EE8" w:rsidRPr="00100B1A" w14:paraId="77351D5F" w14:textId="46ECEF18" w:rsidTr="006F7DFD">
        <w:trPr>
          <w:cantSplit/>
        </w:trPr>
        <w:tc>
          <w:tcPr>
            <w:tcW w:w="1838" w:type="dxa"/>
          </w:tcPr>
          <w:p w14:paraId="31D04581" w14:textId="45623104" w:rsidR="00A34EE8" w:rsidRPr="00100B1A" w:rsidRDefault="00A34EE8" w:rsidP="00573A9E">
            <w:pPr>
              <w:keepNext/>
              <w:keepLines/>
            </w:pPr>
            <w:r w:rsidRPr="00100B1A">
              <w:t>Augenerkrankun</w:t>
            </w:r>
            <w:r w:rsidR="000F7B9B" w:rsidRPr="00100B1A">
              <w:softHyphen/>
            </w:r>
            <w:r w:rsidRPr="00100B1A">
              <w:t>gen</w:t>
            </w:r>
          </w:p>
        </w:tc>
        <w:tc>
          <w:tcPr>
            <w:tcW w:w="1701" w:type="dxa"/>
          </w:tcPr>
          <w:p w14:paraId="1E07306B" w14:textId="77777777" w:rsidR="00A34EE8" w:rsidRPr="00100B1A" w:rsidRDefault="00A34EE8" w:rsidP="00573A9E">
            <w:pPr>
              <w:keepNext/>
              <w:keepLines/>
            </w:pPr>
          </w:p>
        </w:tc>
        <w:tc>
          <w:tcPr>
            <w:tcW w:w="1843" w:type="dxa"/>
          </w:tcPr>
          <w:p w14:paraId="14D94873" w14:textId="77777777" w:rsidR="00A34EE8" w:rsidRPr="00100B1A" w:rsidRDefault="00A34EE8" w:rsidP="00573A9E">
            <w:pPr>
              <w:keepNext/>
              <w:keepLines/>
            </w:pPr>
            <w:r w:rsidRPr="00100B1A">
              <w:t>Konjunktivitis</w:t>
            </w:r>
          </w:p>
        </w:tc>
        <w:tc>
          <w:tcPr>
            <w:tcW w:w="1701" w:type="dxa"/>
          </w:tcPr>
          <w:p w14:paraId="6EBD1381" w14:textId="77777777" w:rsidR="00A34EE8" w:rsidRPr="00100B1A" w:rsidRDefault="00A34EE8" w:rsidP="00573A9E">
            <w:pPr>
              <w:keepNext/>
              <w:keepLines/>
            </w:pPr>
          </w:p>
        </w:tc>
        <w:tc>
          <w:tcPr>
            <w:tcW w:w="1560" w:type="dxa"/>
          </w:tcPr>
          <w:p w14:paraId="66A230C0" w14:textId="77777777" w:rsidR="00A34EE8" w:rsidRPr="00100B1A" w:rsidRDefault="00A34EE8" w:rsidP="00573A9E">
            <w:pPr>
              <w:keepNext/>
              <w:keepLines/>
            </w:pPr>
          </w:p>
        </w:tc>
        <w:tc>
          <w:tcPr>
            <w:tcW w:w="1279" w:type="dxa"/>
          </w:tcPr>
          <w:p w14:paraId="0A9D40C4" w14:textId="77777777" w:rsidR="00A34EE8" w:rsidRPr="00100B1A" w:rsidRDefault="00A34EE8" w:rsidP="00573A9E">
            <w:pPr>
              <w:keepNext/>
              <w:keepLines/>
            </w:pPr>
          </w:p>
        </w:tc>
      </w:tr>
      <w:tr w:rsidR="00A34EE8" w:rsidRPr="00100B1A" w14:paraId="683107E8" w14:textId="1F60426B" w:rsidTr="006F7DFD">
        <w:trPr>
          <w:cantSplit/>
        </w:trPr>
        <w:tc>
          <w:tcPr>
            <w:tcW w:w="1838" w:type="dxa"/>
          </w:tcPr>
          <w:p w14:paraId="3682F76F" w14:textId="114FCADB" w:rsidR="00A34EE8" w:rsidRPr="00100B1A" w:rsidRDefault="00A34EE8" w:rsidP="00573A9E">
            <w:pPr>
              <w:keepNext/>
              <w:keepLines/>
            </w:pPr>
            <w:r w:rsidRPr="00100B1A">
              <w:t>Gefäßerkrankun</w:t>
            </w:r>
            <w:r w:rsidR="000F7B9B" w:rsidRPr="00100B1A">
              <w:softHyphen/>
            </w:r>
            <w:r w:rsidRPr="00100B1A">
              <w:t>gen</w:t>
            </w:r>
          </w:p>
        </w:tc>
        <w:tc>
          <w:tcPr>
            <w:tcW w:w="1701" w:type="dxa"/>
          </w:tcPr>
          <w:p w14:paraId="595B1F2F" w14:textId="77777777" w:rsidR="00A34EE8" w:rsidRPr="00100B1A" w:rsidRDefault="00A34EE8" w:rsidP="00573A9E">
            <w:pPr>
              <w:keepNext/>
              <w:keepLines/>
            </w:pPr>
          </w:p>
        </w:tc>
        <w:tc>
          <w:tcPr>
            <w:tcW w:w="1843" w:type="dxa"/>
          </w:tcPr>
          <w:p w14:paraId="17C84151" w14:textId="15C715B4" w:rsidR="00A34EE8" w:rsidRPr="00100B1A" w:rsidRDefault="00A34EE8" w:rsidP="00573A9E">
            <w:pPr>
              <w:keepNext/>
              <w:keepLines/>
            </w:pPr>
            <w:r w:rsidRPr="00100B1A">
              <w:t>Hypertonie</w:t>
            </w:r>
          </w:p>
        </w:tc>
        <w:tc>
          <w:tcPr>
            <w:tcW w:w="1701" w:type="dxa"/>
          </w:tcPr>
          <w:p w14:paraId="787E81D6" w14:textId="77777777" w:rsidR="00A34EE8" w:rsidRPr="00100B1A" w:rsidRDefault="00A34EE8" w:rsidP="00573A9E">
            <w:pPr>
              <w:keepNext/>
              <w:keepLines/>
            </w:pPr>
          </w:p>
        </w:tc>
        <w:tc>
          <w:tcPr>
            <w:tcW w:w="1560" w:type="dxa"/>
          </w:tcPr>
          <w:p w14:paraId="2847DE89" w14:textId="7A2607A4" w:rsidR="00A34EE8" w:rsidRPr="00100B1A" w:rsidRDefault="00A34EE8" w:rsidP="00573A9E">
            <w:pPr>
              <w:keepNext/>
              <w:keepLines/>
            </w:pPr>
          </w:p>
        </w:tc>
        <w:tc>
          <w:tcPr>
            <w:tcW w:w="1279" w:type="dxa"/>
          </w:tcPr>
          <w:p w14:paraId="4AE0C9D4" w14:textId="77777777" w:rsidR="00A34EE8" w:rsidRPr="00100B1A" w:rsidRDefault="00A34EE8" w:rsidP="00573A9E">
            <w:pPr>
              <w:keepNext/>
              <w:keepLines/>
            </w:pPr>
          </w:p>
        </w:tc>
      </w:tr>
      <w:tr w:rsidR="00A34EE8" w:rsidRPr="00100B1A" w14:paraId="3AD7DCEF" w14:textId="2BE2C80F" w:rsidTr="006F7DFD">
        <w:trPr>
          <w:cantSplit/>
        </w:trPr>
        <w:tc>
          <w:tcPr>
            <w:tcW w:w="1838" w:type="dxa"/>
          </w:tcPr>
          <w:p w14:paraId="4BB4CDBB" w14:textId="77777777" w:rsidR="00A34EE8" w:rsidRPr="00100B1A" w:rsidRDefault="00A34EE8" w:rsidP="00573A9E">
            <w:pPr>
              <w:keepNext/>
              <w:keepLines/>
            </w:pPr>
            <w:r w:rsidRPr="00100B1A">
              <w:t>Erkrankungen der Atemwege, des Brustraums und Mediastinums</w:t>
            </w:r>
          </w:p>
        </w:tc>
        <w:tc>
          <w:tcPr>
            <w:tcW w:w="1701" w:type="dxa"/>
          </w:tcPr>
          <w:p w14:paraId="72456176" w14:textId="77777777" w:rsidR="00A34EE8" w:rsidRPr="00100B1A" w:rsidRDefault="00A34EE8" w:rsidP="00573A9E">
            <w:pPr>
              <w:keepNext/>
              <w:keepLines/>
            </w:pPr>
          </w:p>
        </w:tc>
        <w:tc>
          <w:tcPr>
            <w:tcW w:w="1843" w:type="dxa"/>
          </w:tcPr>
          <w:p w14:paraId="6AB8E699" w14:textId="77777777" w:rsidR="00A34EE8" w:rsidRPr="00100B1A" w:rsidRDefault="00A34EE8" w:rsidP="00573A9E">
            <w:pPr>
              <w:keepNext/>
              <w:keepLines/>
            </w:pPr>
            <w:r w:rsidRPr="00100B1A">
              <w:t>Husten, Dyspnoe</w:t>
            </w:r>
          </w:p>
        </w:tc>
        <w:tc>
          <w:tcPr>
            <w:tcW w:w="1701" w:type="dxa"/>
          </w:tcPr>
          <w:p w14:paraId="527369CD" w14:textId="77777777" w:rsidR="00A34EE8" w:rsidRPr="00100B1A" w:rsidRDefault="00A34EE8" w:rsidP="00573A9E">
            <w:pPr>
              <w:keepNext/>
              <w:keepLines/>
            </w:pPr>
          </w:p>
        </w:tc>
        <w:tc>
          <w:tcPr>
            <w:tcW w:w="1560" w:type="dxa"/>
          </w:tcPr>
          <w:p w14:paraId="30AEBEBB" w14:textId="77777777" w:rsidR="00A34EE8" w:rsidRPr="00100B1A" w:rsidRDefault="00A34EE8" w:rsidP="00573A9E">
            <w:pPr>
              <w:keepNext/>
              <w:keepLines/>
            </w:pPr>
          </w:p>
        </w:tc>
        <w:tc>
          <w:tcPr>
            <w:tcW w:w="1279" w:type="dxa"/>
          </w:tcPr>
          <w:p w14:paraId="3621B84C" w14:textId="77777777" w:rsidR="00A34EE8" w:rsidRPr="00100B1A" w:rsidRDefault="00A34EE8" w:rsidP="00573A9E">
            <w:pPr>
              <w:keepNext/>
              <w:keepLines/>
            </w:pPr>
          </w:p>
        </w:tc>
      </w:tr>
      <w:tr w:rsidR="00A34EE8" w:rsidRPr="00100B1A" w14:paraId="6A196664" w14:textId="001039B8" w:rsidTr="006F7DFD">
        <w:trPr>
          <w:cantSplit/>
        </w:trPr>
        <w:tc>
          <w:tcPr>
            <w:tcW w:w="1838" w:type="dxa"/>
          </w:tcPr>
          <w:p w14:paraId="0461E721" w14:textId="3592A141" w:rsidR="00A34EE8" w:rsidRPr="00100B1A" w:rsidRDefault="00A34EE8" w:rsidP="00573A9E">
            <w:pPr>
              <w:keepNext/>
              <w:keepLines/>
            </w:pPr>
            <w:r w:rsidRPr="00100B1A">
              <w:t>Erkrankungen des Gastrointestinal</w:t>
            </w:r>
            <w:r w:rsidR="000F7B9B" w:rsidRPr="00100B1A">
              <w:softHyphen/>
            </w:r>
            <w:r w:rsidRPr="00100B1A">
              <w:t>trakts</w:t>
            </w:r>
          </w:p>
        </w:tc>
        <w:tc>
          <w:tcPr>
            <w:tcW w:w="1701" w:type="dxa"/>
          </w:tcPr>
          <w:p w14:paraId="3AEC994E" w14:textId="77777777" w:rsidR="00A34EE8" w:rsidRPr="00100B1A" w:rsidRDefault="00A34EE8" w:rsidP="00573A9E">
            <w:pPr>
              <w:keepNext/>
              <w:keepLines/>
            </w:pPr>
          </w:p>
        </w:tc>
        <w:tc>
          <w:tcPr>
            <w:tcW w:w="1843" w:type="dxa"/>
          </w:tcPr>
          <w:p w14:paraId="21C227A5" w14:textId="3D52E276" w:rsidR="00A34EE8" w:rsidRPr="00100B1A" w:rsidRDefault="00A34EE8" w:rsidP="00573A9E">
            <w:pPr>
              <w:keepNext/>
              <w:keepLines/>
            </w:pPr>
            <w:r w:rsidRPr="00100B1A">
              <w:t>Abdominale Schmerzen, Mun</w:t>
            </w:r>
            <w:del w:id="254" w:author="Author">
              <w:r w:rsidR="000F7B9B" w:rsidRPr="00100B1A" w:rsidDel="00637D4C">
                <w:softHyphen/>
              </w:r>
            </w:del>
            <w:r w:rsidRPr="00100B1A">
              <w:t>dulzera, Gastritis</w:t>
            </w:r>
          </w:p>
        </w:tc>
        <w:tc>
          <w:tcPr>
            <w:tcW w:w="1701" w:type="dxa"/>
          </w:tcPr>
          <w:p w14:paraId="3077A468" w14:textId="300B5F96" w:rsidR="00A34EE8" w:rsidRPr="00100B1A" w:rsidRDefault="00A34EE8" w:rsidP="00573A9E">
            <w:pPr>
              <w:keepNext/>
              <w:keepLines/>
            </w:pPr>
            <w:r w:rsidRPr="00100B1A">
              <w:t>Stomatitis, Ma</w:t>
            </w:r>
            <w:r w:rsidR="000F7B9B" w:rsidRPr="00100B1A">
              <w:softHyphen/>
            </w:r>
            <w:r w:rsidRPr="00100B1A">
              <w:t>gengeschwür</w:t>
            </w:r>
          </w:p>
        </w:tc>
        <w:tc>
          <w:tcPr>
            <w:tcW w:w="1560" w:type="dxa"/>
          </w:tcPr>
          <w:p w14:paraId="78EAFDD9" w14:textId="23AC0FBB" w:rsidR="00A34EE8" w:rsidRPr="00100B1A" w:rsidRDefault="00A34EE8" w:rsidP="00573A9E">
            <w:pPr>
              <w:keepNext/>
              <w:keepLines/>
            </w:pPr>
          </w:p>
        </w:tc>
        <w:tc>
          <w:tcPr>
            <w:tcW w:w="1279" w:type="dxa"/>
          </w:tcPr>
          <w:p w14:paraId="0982EDD6" w14:textId="77777777" w:rsidR="00A34EE8" w:rsidRPr="00100B1A" w:rsidRDefault="00A34EE8" w:rsidP="00573A9E">
            <w:pPr>
              <w:keepNext/>
              <w:keepLines/>
            </w:pPr>
          </w:p>
        </w:tc>
      </w:tr>
      <w:tr w:rsidR="00A34EE8" w:rsidRPr="00100B1A" w14:paraId="0BE7A600" w14:textId="070DB045" w:rsidTr="006F7DFD">
        <w:trPr>
          <w:cantSplit/>
        </w:trPr>
        <w:tc>
          <w:tcPr>
            <w:tcW w:w="1838" w:type="dxa"/>
          </w:tcPr>
          <w:p w14:paraId="6763EC03" w14:textId="7AD2EF34" w:rsidR="00A34EE8" w:rsidRPr="00100B1A" w:rsidRDefault="00A34EE8" w:rsidP="00573A9E">
            <w:pPr>
              <w:keepNext/>
              <w:keepLines/>
            </w:pPr>
            <w:r w:rsidRPr="00100B1A">
              <w:t>Leber- und Gal</w:t>
            </w:r>
            <w:r w:rsidR="000F7B9B" w:rsidRPr="00100B1A">
              <w:softHyphen/>
            </w:r>
            <w:r w:rsidRPr="00100B1A">
              <w:t>lenerkrankungen</w:t>
            </w:r>
          </w:p>
        </w:tc>
        <w:tc>
          <w:tcPr>
            <w:tcW w:w="1701" w:type="dxa"/>
          </w:tcPr>
          <w:p w14:paraId="7F622087" w14:textId="77777777" w:rsidR="00A34EE8" w:rsidRPr="00100B1A" w:rsidRDefault="00A34EE8" w:rsidP="00573A9E">
            <w:pPr>
              <w:keepNext/>
              <w:keepLines/>
            </w:pPr>
          </w:p>
        </w:tc>
        <w:tc>
          <w:tcPr>
            <w:tcW w:w="1843" w:type="dxa"/>
          </w:tcPr>
          <w:p w14:paraId="7286DB64" w14:textId="77777777" w:rsidR="00A34EE8" w:rsidRPr="00100B1A" w:rsidRDefault="00A34EE8" w:rsidP="00573A9E">
            <w:pPr>
              <w:keepNext/>
              <w:keepLines/>
            </w:pPr>
          </w:p>
        </w:tc>
        <w:tc>
          <w:tcPr>
            <w:tcW w:w="1701" w:type="dxa"/>
          </w:tcPr>
          <w:p w14:paraId="3A9B9160" w14:textId="77777777" w:rsidR="00A34EE8" w:rsidRPr="00100B1A" w:rsidRDefault="00A34EE8" w:rsidP="00573A9E">
            <w:pPr>
              <w:keepNext/>
              <w:keepLines/>
            </w:pPr>
          </w:p>
        </w:tc>
        <w:tc>
          <w:tcPr>
            <w:tcW w:w="1560" w:type="dxa"/>
          </w:tcPr>
          <w:p w14:paraId="7D24E810" w14:textId="7F5E45BC" w:rsidR="00A34EE8" w:rsidRPr="00100B1A" w:rsidRDefault="00A34EE8" w:rsidP="00573A9E">
            <w:pPr>
              <w:keepNext/>
              <w:keepLines/>
            </w:pPr>
            <w:r w:rsidRPr="00100B1A">
              <w:t>Arzneimittel</w:t>
            </w:r>
            <w:r w:rsidRPr="00100B1A">
              <w:softHyphen/>
              <w:t>induzierte Le</w:t>
            </w:r>
            <w:r w:rsidR="000F7B9B" w:rsidRPr="00100B1A">
              <w:softHyphen/>
            </w:r>
            <w:r w:rsidRPr="00100B1A">
              <w:t xml:space="preserve">berschäden, Hepatitis, </w:t>
            </w:r>
            <w:del w:id="255" w:author="Author">
              <w:r w:rsidRPr="00100B1A" w:rsidDel="00D85488">
                <w:delText>Gelbsucht</w:delText>
              </w:r>
            </w:del>
            <w:ins w:id="256" w:author="Author">
              <w:r w:rsidR="00D85488" w:rsidRPr="00100B1A">
                <w:t>Ikterus</w:t>
              </w:r>
            </w:ins>
          </w:p>
        </w:tc>
        <w:tc>
          <w:tcPr>
            <w:tcW w:w="1279" w:type="dxa"/>
          </w:tcPr>
          <w:p w14:paraId="332FF692" w14:textId="28ED99F4" w:rsidR="00A34EE8" w:rsidRPr="00100B1A" w:rsidRDefault="00A34EE8" w:rsidP="00573A9E">
            <w:pPr>
              <w:keepNext/>
              <w:keepLines/>
            </w:pPr>
            <w:r w:rsidRPr="00100B1A">
              <w:t>Leberversa</w:t>
            </w:r>
            <w:r w:rsidR="000F7B9B" w:rsidRPr="00100B1A">
              <w:softHyphen/>
            </w:r>
            <w:r w:rsidRPr="00100B1A">
              <w:t>gen</w:t>
            </w:r>
          </w:p>
        </w:tc>
      </w:tr>
      <w:tr w:rsidR="00A34EE8" w:rsidRPr="00100B1A" w14:paraId="70A858AF" w14:textId="279E1D92" w:rsidTr="006F7DFD">
        <w:trPr>
          <w:cantSplit/>
        </w:trPr>
        <w:tc>
          <w:tcPr>
            <w:tcW w:w="1838" w:type="dxa"/>
          </w:tcPr>
          <w:p w14:paraId="5E4C9B4F" w14:textId="73B8B68F" w:rsidR="00A34EE8" w:rsidRPr="00100B1A" w:rsidRDefault="00A34EE8" w:rsidP="00573A9E">
            <w:pPr>
              <w:keepNext/>
              <w:keepLines/>
            </w:pPr>
            <w:r w:rsidRPr="00100B1A">
              <w:t>Erkrankungen der Haut und des Un</w:t>
            </w:r>
            <w:r w:rsidR="000F7B9B" w:rsidRPr="00100B1A">
              <w:softHyphen/>
            </w:r>
            <w:r w:rsidRPr="00100B1A">
              <w:t>terhautgewebes</w:t>
            </w:r>
          </w:p>
        </w:tc>
        <w:tc>
          <w:tcPr>
            <w:tcW w:w="1701" w:type="dxa"/>
          </w:tcPr>
          <w:p w14:paraId="3BEF0E3A" w14:textId="77777777" w:rsidR="00A34EE8" w:rsidRPr="00100B1A" w:rsidRDefault="00A34EE8" w:rsidP="00573A9E">
            <w:pPr>
              <w:keepNext/>
              <w:keepLines/>
            </w:pPr>
          </w:p>
        </w:tc>
        <w:tc>
          <w:tcPr>
            <w:tcW w:w="1843" w:type="dxa"/>
          </w:tcPr>
          <w:p w14:paraId="5D018975" w14:textId="7EE61087" w:rsidR="00A34EE8" w:rsidRPr="00100B1A" w:rsidRDefault="00A34EE8" w:rsidP="00573A9E">
            <w:pPr>
              <w:keepNext/>
              <w:keepLines/>
            </w:pPr>
            <w:del w:id="257" w:author="Author">
              <w:r w:rsidRPr="00100B1A" w:rsidDel="00D85488">
                <w:delText>Exanthem</w:delText>
              </w:r>
            </w:del>
            <w:ins w:id="258" w:author="Author">
              <w:r w:rsidR="00D85488" w:rsidRPr="00100B1A">
                <w:t>Ausschlag</w:t>
              </w:r>
            </w:ins>
            <w:r w:rsidRPr="00100B1A">
              <w:t>, Pruri</w:t>
            </w:r>
            <w:r w:rsidR="000F7B9B" w:rsidRPr="00100B1A">
              <w:softHyphen/>
            </w:r>
            <w:r w:rsidRPr="00100B1A">
              <w:t>tus, Urtikaria</w:t>
            </w:r>
          </w:p>
        </w:tc>
        <w:tc>
          <w:tcPr>
            <w:tcW w:w="1701" w:type="dxa"/>
          </w:tcPr>
          <w:p w14:paraId="1F0324CC" w14:textId="77777777" w:rsidR="00A34EE8" w:rsidRPr="00100B1A" w:rsidRDefault="00A34EE8" w:rsidP="00573A9E">
            <w:pPr>
              <w:keepNext/>
              <w:keepLines/>
            </w:pPr>
          </w:p>
        </w:tc>
        <w:tc>
          <w:tcPr>
            <w:tcW w:w="1560" w:type="dxa"/>
          </w:tcPr>
          <w:p w14:paraId="56A77109" w14:textId="45F84226" w:rsidR="00A34EE8" w:rsidRPr="00100B1A" w:rsidRDefault="00A34EE8" w:rsidP="00573A9E">
            <w:pPr>
              <w:keepNext/>
              <w:keepLines/>
            </w:pPr>
            <w:r w:rsidRPr="00100B1A">
              <w:t>Stevens-John</w:t>
            </w:r>
            <w:r w:rsidR="000F7B9B" w:rsidRPr="00100B1A">
              <w:softHyphen/>
            </w:r>
            <w:r w:rsidRPr="00100B1A">
              <w:t>son-Syndrom</w:t>
            </w:r>
            <w:r w:rsidRPr="00100B1A">
              <w:rPr>
                <w:vertAlign w:val="superscript"/>
              </w:rPr>
              <w:t>3</w:t>
            </w:r>
          </w:p>
        </w:tc>
        <w:tc>
          <w:tcPr>
            <w:tcW w:w="1279" w:type="dxa"/>
          </w:tcPr>
          <w:p w14:paraId="77E1309E" w14:textId="77777777" w:rsidR="00A34EE8" w:rsidRPr="00100B1A" w:rsidRDefault="00A34EE8" w:rsidP="00573A9E">
            <w:pPr>
              <w:keepNext/>
              <w:keepLines/>
            </w:pPr>
          </w:p>
        </w:tc>
      </w:tr>
      <w:tr w:rsidR="00A34EE8" w:rsidRPr="00100B1A" w14:paraId="41E6C65B" w14:textId="5974B2C1" w:rsidTr="006F7DFD">
        <w:trPr>
          <w:cantSplit/>
        </w:trPr>
        <w:tc>
          <w:tcPr>
            <w:tcW w:w="1838" w:type="dxa"/>
          </w:tcPr>
          <w:p w14:paraId="06437DDE" w14:textId="7895C441" w:rsidR="00A34EE8" w:rsidRPr="00100B1A" w:rsidRDefault="00A34EE8" w:rsidP="00573A9E">
            <w:pPr>
              <w:widowControl w:val="0"/>
            </w:pPr>
            <w:r w:rsidRPr="00100B1A">
              <w:t>Erkrankungen der Nieren und Harn</w:t>
            </w:r>
            <w:r w:rsidR="000F7B9B" w:rsidRPr="00100B1A">
              <w:softHyphen/>
            </w:r>
            <w:r w:rsidRPr="00100B1A">
              <w:t>wege</w:t>
            </w:r>
          </w:p>
        </w:tc>
        <w:tc>
          <w:tcPr>
            <w:tcW w:w="1701" w:type="dxa"/>
          </w:tcPr>
          <w:p w14:paraId="6640543C" w14:textId="77777777" w:rsidR="00A34EE8" w:rsidRPr="00100B1A" w:rsidRDefault="00A34EE8" w:rsidP="00573A9E">
            <w:pPr>
              <w:widowControl w:val="0"/>
            </w:pPr>
          </w:p>
        </w:tc>
        <w:tc>
          <w:tcPr>
            <w:tcW w:w="1843" w:type="dxa"/>
          </w:tcPr>
          <w:p w14:paraId="4CEC708A" w14:textId="77777777" w:rsidR="00A34EE8" w:rsidRPr="00100B1A" w:rsidRDefault="00A34EE8" w:rsidP="00573A9E">
            <w:pPr>
              <w:widowControl w:val="0"/>
            </w:pPr>
          </w:p>
        </w:tc>
        <w:tc>
          <w:tcPr>
            <w:tcW w:w="1701" w:type="dxa"/>
          </w:tcPr>
          <w:p w14:paraId="25A649CF" w14:textId="77777777" w:rsidR="00A34EE8" w:rsidRPr="00100B1A" w:rsidRDefault="00A34EE8" w:rsidP="00573A9E">
            <w:pPr>
              <w:widowControl w:val="0"/>
            </w:pPr>
            <w:r w:rsidRPr="00100B1A">
              <w:t>Nephrolithiasis</w:t>
            </w:r>
          </w:p>
        </w:tc>
        <w:tc>
          <w:tcPr>
            <w:tcW w:w="1560" w:type="dxa"/>
          </w:tcPr>
          <w:p w14:paraId="776A3E59" w14:textId="4DD3F4D4" w:rsidR="00A34EE8" w:rsidRPr="00100B1A" w:rsidRDefault="00A34EE8" w:rsidP="00573A9E">
            <w:pPr>
              <w:widowControl w:val="0"/>
            </w:pPr>
          </w:p>
        </w:tc>
        <w:tc>
          <w:tcPr>
            <w:tcW w:w="1279" w:type="dxa"/>
          </w:tcPr>
          <w:p w14:paraId="6CFA7472" w14:textId="77777777" w:rsidR="00A34EE8" w:rsidRPr="00100B1A" w:rsidRDefault="00A34EE8" w:rsidP="00573A9E">
            <w:pPr>
              <w:widowControl w:val="0"/>
            </w:pPr>
          </w:p>
        </w:tc>
      </w:tr>
      <w:tr w:rsidR="00A34EE8" w:rsidRPr="00100B1A" w14:paraId="72F7E820" w14:textId="1A8C9747" w:rsidTr="006F7DFD">
        <w:trPr>
          <w:cantSplit/>
        </w:trPr>
        <w:tc>
          <w:tcPr>
            <w:tcW w:w="1838" w:type="dxa"/>
          </w:tcPr>
          <w:p w14:paraId="46BF76C6" w14:textId="1E872683" w:rsidR="00A34EE8" w:rsidRPr="00100B1A" w:rsidRDefault="00A34EE8" w:rsidP="00573A9E">
            <w:pPr>
              <w:widowControl w:val="0"/>
            </w:pPr>
            <w:r w:rsidRPr="00100B1A">
              <w:t>Allgemeine Er</w:t>
            </w:r>
            <w:r w:rsidR="000F7B9B" w:rsidRPr="00100B1A">
              <w:softHyphen/>
            </w:r>
            <w:r w:rsidRPr="00100B1A">
              <w:t>krankungen und Beschwerden am Verabreichungs</w:t>
            </w:r>
            <w:r w:rsidR="000F7B9B" w:rsidRPr="00100B1A">
              <w:softHyphen/>
            </w:r>
            <w:r w:rsidRPr="00100B1A">
              <w:t>ort</w:t>
            </w:r>
          </w:p>
        </w:tc>
        <w:tc>
          <w:tcPr>
            <w:tcW w:w="1701" w:type="dxa"/>
          </w:tcPr>
          <w:p w14:paraId="3A3C5169" w14:textId="77777777" w:rsidR="00A34EE8" w:rsidRPr="00100B1A" w:rsidRDefault="00A34EE8" w:rsidP="00573A9E">
            <w:pPr>
              <w:widowControl w:val="0"/>
            </w:pPr>
          </w:p>
        </w:tc>
        <w:tc>
          <w:tcPr>
            <w:tcW w:w="1843" w:type="dxa"/>
          </w:tcPr>
          <w:p w14:paraId="370C0DED" w14:textId="104092E6" w:rsidR="00A34EE8" w:rsidRPr="00100B1A" w:rsidRDefault="00A34EE8" w:rsidP="00573A9E">
            <w:pPr>
              <w:widowControl w:val="0"/>
            </w:pPr>
            <w:r w:rsidRPr="00100B1A">
              <w:t>Peripheres Ödem, Überempfindlich</w:t>
            </w:r>
            <w:r w:rsidR="000F7B9B" w:rsidRPr="00100B1A">
              <w:softHyphen/>
            </w:r>
            <w:r w:rsidRPr="00100B1A">
              <w:t>keitsreaktionen</w:t>
            </w:r>
          </w:p>
        </w:tc>
        <w:tc>
          <w:tcPr>
            <w:tcW w:w="1701" w:type="dxa"/>
          </w:tcPr>
          <w:p w14:paraId="647EFC56" w14:textId="77777777" w:rsidR="00A34EE8" w:rsidRPr="00100B1A" w:rsidRDefault="00A34EE8" w:rsidP="00573A9E">
            <w:pPr>
              <w:widowControl w:val="0"/>
            </w:pPr>
          </w:p>
        </w:tc>
        <w:tc>
          <w:tcPr>
            <w:tcW w:w="1560" w:type="dxa"/>
          </w:tcPr>
          <w:p w14:paraId="76A354C4" w14:textId="34C51EF7" w:rsidR="00A34EE8" w:rsidRPr="00100B1A" w:rsidRDefault="00A34EE8" w:rsidP="00573A9E">
            <w:pPr>
              <w:widowControl w:val="0"/>
            </w:pPr>
          </w:p>
        </w:tc>
        <w:tc>
          <w:tcPr>
            <w:tcW w:w="1279" w:type="dxa"/>
          </w:tcPr>
          <w:p w14:paraId="1E942EF9" w14:textId="77777777" w:rsidR="00A34EE8" w:rsidRPr="00100B1A" w:rsidRDefault="00A34EE8" w:rsidP="00573A9E">
            <w:pPr>
              <w:widowControl w:val="0"/>
            </w:pPr>
          </w:p>
        </w:tc>
      </w:tr>
      <w:tr w:rsidR="00A34EE8" w:rsidRPr="00100B1A" w14:paraId="7BF0B0F7" w14:textId="50195607" w:rsidTr="006F7DFD">
        <w:trPr>
          <w:cantSplit/>
        </w:trPr>
        <w:tc>
          <w:tcPr>
            <w:tcW w:w="1838" w:type="dxa"/>
          </w:tcPr>
          <w:p w14:paraId="4D1B9D84" w14:textId="4C5D5CFC" w:rsidR="00A34EE8" w:rsidRPr="00100B1A" w:rsidRDefault="00A34EE8" w:rsidP="00573A9E">
            <w:pPr>
              <w:widowControl w:val="0"/>
            </w:pPr>
            <w:r w:rsidRPr="00100B1A">
              <w:lastRenderedPageBreak/>
              <w:t>Untersuchungen</w:t>
            </w:r>
          </w:p>
        </w:tc>
        <w:tc>
          <w:tcPr>
            <w:tcW w:w="1701" w:type="dxa"/>
          </w:tcPr>
          <w:p w14:paraId="3776B3A2" w14:textId="77777777" w:rsidR="00A34EE8" w:rsidRPr="00100B1A" w:rsidRDefault="00A34EE8" w:rsidP="00573A9E">
            <w:pPr>
              <w:widowControl w:val="0"/>
            </w:pPr>
          </w:p>
        </w:tc>
        <w:tc>
          <w:tcPr>
            <w:tcW w:w="1843" w:type="dxa"/>
          </w:tcPr>
          <w:p w14:paraId="5FD63028" w14:textId="018A4946" w:rsidR="00A34EE8" w:rsidRPr="00100B1A" w:rsidRDefault="00A34EE8" w:rsidP="00573A9E">
            <w:pPr>
              <w:widowControl w:val="0"/>
            </w:pPr>
            <w:r w:rsidRPr="00100B1A">
              <w:t>Erhöhung der Le</w:t>
            </w:r>
            <w:r w:rsidR="00976F1D" w:rsidRPr="00100B1A">
              <w:softHyphen/>
            </w:r>
            <w:r w:rsidRPr="00100B1A">
              <w:t>bertransaminasen, Gewichtszu</w:t>
            </w:r>
            <w:r w:rsidR="00976F1D" w:rsidRPr="00100B1A">
              <w:softHyphen/>
            </w:r>
            <w:r w:rsidRPr="00100B1A">
              <w:t>nahme, Erhöhung des Gesamtbiliru</w:t>
            </w:r>
            <w:r w:rsidR="00976F1D" w:rsidRPr="00100B1A">
              <w:softHyphen/>
            </w:r>
            <w:r w:rsidRPr="00100B1A">
              <w:t>bins*</w:t>
            </w:r>
          </w:p>
        </w:tc>
        <w:tc>
          <w:tcPr>
            <w:tcW w:w="1701" w:type="dxa"/>
          </w:tcPr>
          <w:p w14:paraId="3702545C" w14:textId="77777777" w:rsidR="00A34EE8" w:rsidRPr="00100B1A" w:rsidRDefault="00A34EE8" w:rsidP="00573A9E">
            <w:pPr>
              <w:widowControl w:val="0"/>
            </w:pPr>
          </w:p>
        </w:tc>
        <w:tc>
          <w:tcPr>
            <w:tcW w:w="1560" w:type="dxa"/>
          </w:tcPr>
          <w:p w14:paraId="6F6B217D" w14:textId="023F540D" w:rsidR="00A34EE8" w:rsidRPr="00100B1A" w:rsidRDefault="00A34EE8" w:rsidP="00573A9E">
            <w:pPr>
              <w:widowControl w:val="0"/>
            </w:pPr>
          </w:p>
        </w:tc>
        <w:tc>
          <w:tcPr>
            <w:tcW w:w="1279" w:type="dxa"/>
          </w:tcPr>
          <w:p w14:paraId="770617CA" w14:textId="77777777" w:rsidR="00A34EE8" w:rsidRPr="00100B1A" w:rsidRDefault="00A34EE8" w:rsidP="00573A9E">
            <w:pPr>
              <w:widowControl w:val="0"/>
            </w:pPr>
          </w:p>
        </w:tc>
      </w:tr>
    </w:tbl>
    <w:p w14:paraId="0BA8C927" w14:textId="1332D1CF" w:rsidR="00CB3F24" w:rsidRPr="00360C70" w:rsidRDefault="00D84B0B" w:rsidP="00573A9E">
      <w:pPr>
        <w:widowControl w:val="0"/>
        <w:rPr>
          <w:sz w:val="20"/>
          <w:rPrChange w:id="259" w:author="Author">
            <w:rPr>
              <w:sz w:val="18"/>
              <w:szCs w:val="18"/>
            </w:rPr>
          </w:rPrChange>
        </w:rPr>
      </w:pPr>
      <w:r w:rsidRPr="00360C70">
        <w:rPr>
          <w:sz w:val="20"/>
          <w:rPrChange w:id="260" w:author="Author">
            <w:rPr>
              <w:sz w:val="18"/>
              <w:szCs w:val="18"/>
            </w:rPr>
          </w:rPrChange>
        </w:rPr>
        <w:t>* Beinhaltet Erhöhungen, die als Teil von routinemäßigen Laboruntersuchungen gesammelt wurden (siehe Text unten)</w:t>
      </w:r>
    </w:p>
    <w:p w14:paraId="73E46BC9" w14:textId="18503A47" w:rsidR="000A507B" w:rsidRPr="00360C70" w:rsidRDefault="000A507B" w:rsidP="00573A9E">
      <w:pPr>
        <w:widowControl w:val="0"/>
        <w:rPr>
          <w:sz w:val="20"/>
          <w:rPrChange w:id="261" w:author="Author">
            <w:rPr>
              <w:sz w:val="18"/>
              <w:szCs w:val="18"/>
            </w:rPr>
          </w:rPrChange>
        </w:rPr>
      </w:pPr>
      <w:r w:rsidRPr="00360C70">
        <w:rPr>
          <w:sz w:val="20"/>
          <w:vertAlign w:val="superscript"/>
          <w:rPrChange w:id="262" w:author="Author">
            <w:rPr>
              <w:sz w:val="18"/>
              <w:szCs w:val="18"/>
              <w:vertAlign w:val="superscript"/>
            </w:rPr>
          </w:rPrChange>
        </w:rPr>
        <w:t>1</w:t>
      </w:r>
      <w:r w:rsidRPr="00360C70">
        <w:rPr>
          <w:sz w:val="20"/>
          <w:rPrChange w:id="263" w:author="Author">
            <w:rPr>
              <w:sz w:val="18"/>
              <w:szCs w:val="18"/>
            </w:rPr>
          </w:rPrChange>
        </w:rPr>
        <w:t xml:space="preserve"> Siehe Abschnitt</w:t>
      </w:r>
      <w:r w:rsidR="00B37D71" w:rsidRPr="00360C70">
        <w:rPr>
          <w:sz w:val="20"/>
          <w:rPrChange w:id="264" w:author="Author">
            <w:rPr>
              <w:sz w:val="18"/>
              <w:szCs w:val="18"/>
            </w:rPr>
          </w:rPrChange>
        </w:rPr>
        <w:t> </w:t>
      </w:r>
      <w:r w:rsidRPr="00360C70">
        <w:rPr>
          <w:sz w:val="20"/>
          <w:rPrChange w:id="265" w:author="Author">
            <w:rPr>
              <w:sz w:val="18"/>
              <w:szCs w:val="18"/>
            </w:rPr>
          </w:rPrChange>
        </w:rPr>
        <w:t>4.3</w:t>
      </w:r>
    </w:p>
    <w:p w14:paraId="1D07FD1A" w14:textId="58D87C86" w:rsidR="000A507B" w:rsidRPr="00360C70" w:rsidRDefault="000A507B" w:rsidP="00573A9E">
      <w:pPr>
        <w:widowControl w:val="0"/>
        <w:rPr>
          <w:sz w:val="20"/>
          <w:rPrChange w:id="266" w:author="Author">
            <w:rPr>
              <w:sz w:val="18"/>
              <w:szCs w:val="18"/>
            </w:rPr>
          </w:rPrChange>
        </w:rPr>
      </w:pPr>
      <w:r w:rsidRPr="00360C70">
        <w:rPr>
          <w:sz w:val="20"/>
          <w:vertAlign w:val="superscript"/>
          <w:rPrChange w:id="267" w:author="Author">
            <w:rPr>
              <w:sz w:val="18"/>
              <w:szCs w:val="18"/>
              <w:vertAlign w:val="superscript"/>
            </w:rPr>
          </w:rPrChange>
        </w:rPr>
        <w:t>2</w:t>
      </w:r>
      <w:r w:rsidRPr="00360C70">
        <w:rPr>
          <w:sz w:val="20"/>
          <w:rPrChange w:id="268" w:author="Author">
            <w:rPr>
              <w:sz w:val="18"/>
              <w:szCs w:val="18"/>
            </w:rPr>
          </w:rPrChange>
        </w:rPr>
        <w:t xml:space="preserve"> Siehe Abschnitt</w:t>
      </w:r>
      <w:r w:rsidR="00B37D71" w:rsidRPr="00360C70">
        <w:rPr>
          <w:sz w:val="20"/>
          <w:rPrChange w:id="269" w:author="Author">
            <w:rPr>
              <w:sz w:val="18"/>
              <w:szCs w:val="18"/>
            </w:rPr>
          </w:rPrChange>
        </w:rPr>
        <w:t> </w:t>
      </w:r>
      <w:r w:rsidRPr="00360C70">
        <w:rPr>
          <w:sz w:val="20"/>
          <w:rPrChange w:id="270" w:author="Author">
            <w:rPr>
              <w:sz w:val="18"/>
              <w:szCs w:val="18"/>
            </w:rPr>
          </w:rPrChange>
        </w:rPr>
        <w:t>4.4</w:t>
      </w:r>
    </w:p>
    <w:p w14:paraId="1FA7B63D" w14:textId="4B9620C9" w:rsidR="00453D62" w:rsidRPr="00360C70" w:rsidRDefault="000A507B">
      <w:pPr>
        <w:widowControl w:val="0"/>
        <w:rPr>
          <w:sz w:val="20"/>
          <w:rPrChange w:id="271" w:author="Author">
            <w:rPr>
              <w:sz w:val="18"/>
              <w:szCs w:val="18"/>
            </w:rPr>
          </w:rPrChange>
        </w:rPr>
        <w:pPrChange w:id="272" w:author="Author">
          <w:pPr>
            <w:widowControl w:val="0"/>
            <w:ind w:left="113" w:hanging="113"/>
          </w:pPr>
        </w:pPrChange>
      </w:pPr>
      <w:r w:rsidRPr="00360C70">
        <w:rPr>
          <w:sz w:val="20"/>
          <w:vertAlign w:val="superscript"/>
          <w:rPrChange w:id="273" w:author="Author">
            <w:rPr>
              <w:sz w:val="18"/>
              <w:szCs w:val="18"/>
              <w:vertAlign w:val="superscript"/>
            </w:rPr>
          </w:rPrChange>
        </w:rPr>
        <w:t>3</w:t>
      </w:r>
      <w:r w:rsidRPr="00360C70">
        <w:rPr>
          <w:sz w:val="20"/>
          <w:rPrChange w:id="274" w:author="Author">
            <w:rPr>
              <w:sz w:val="18"/>
              <w:szCs w:val="18"/>
            </w:rPr>
          </w:rPrChange>
        </w:rPr>
        <w:t xml:space="preserve"> Diese Nebenwirkung wurde durch Überwachung nach der Markteinführung festgestellt, in kontrollierten klinischen Studien jedoch nicht beobachtet. Die Häufigkeitskategorie wurde als die obere Grenze des 95</w:t>
      </w:r>
      <w:r w:rsidR="009952E3" w:rsidRPr="00360C70">
        <w:rPr>
          <w:sz w:val="20"/>
          <w:rPrChange w:id="275" w:author="Author">
            <w:rPr>
              <w:sz w:val="18"/>
              <w:szCs w:val="18"/>
            </w:rPr>
          </w:rPrChange>
        </w:rPr>
        <w:t>-</w:t>
      </w:r>
      <w:r w:rsidRPr="00360C70">
        <w:rPr>
          <w:sz w:val="20"/>
          <w:rPrChange w:id="276" w:author="Author">
            <w:rPr>
              <w:sz w:val="18"/>
              <w:szCs w:val="18"/>
            </w:rPr>
          </w:rPrChange>
        </w:rPr>
        <w:t xml:space="preserve">%-Konfidenzintervalls geschätzt, das auf Basis der Gesamtzahl </w:t>
      </w:r>
      <w:r w:rsidR="0040529C" w:rsidRPr="00360C70">
        <w:rPr>
          <w:sz w:val="20"/>
          <w:rPrChange w:id="277" w:author="Author">
            <w:rPr>
              <w:sz w:val="18"/>
              <w:szCs w:val="18"/>
            </w:rPr>
          </w:rPrChange>
        </w:rPr>
        <w:t>an</w:t>
      </w:r>
      <w:r w:rsidRPr="00360C70">
        <w:rPr>
          <w:sz w:val="20"/>
          <w:rPrChange w:id="278" w:author="Author">
            <w:rPr>
              <w:sz w:val="18"/>
              <w:szCs w:val="18"/>
            </w:rPr>
          </w:rPrChange>
        </w:rPr>
        <w:t xml:space="preserve"> Patienten berechnet wurde, die </w:t>
      </w:r>
      <w:r w:rsidR="008A74BE" w:rsidRPr="00360C70">
        <w:rPr>
          <w:sz w:val="20"/>
          <w:rPrChange w:id="279" w:author="Author">
            <w:rPr>
              <w:sz w:val="18"/>
              <w:szCs w:val="18"/>
            </w:rPr>
          </w:rPrChange>
        </w:rPr>
        <w:t>Tocilizumab</w:t>
      </w:r>
      <w:r w:rsidRPr="00360C70">
        <w:rPr>
          <w:sz w:val="20"/>
          <w:rPrChange w:id="280" w:author="Author">
            <w:rPr>
              <w:sz w:val="18"/>
              <w:szCs w:val="18"/>
            </w:rPr>
          </w:rPrChange>
        </w:rPr>
        <w:t xml:space="preserve"> in klinischen Studien erhalten haben.</w:t>
      </w:r>
    </w:p>
    <w:p w14:paraId="6539A672" w14:textId="77777777" w:rsidR="00D84B0B" w:rsidRPr="00100B1A" w:rsidRDefault="00D84B0B" w:rsidP="00573A9E">
      <w:pPr>
        <w:widowControl w:val="0"/>
      </w:pPr>
    </w:p>
    <w:p w14:paraId="63E60698" w14:textId="77777777" w:rsidR="00B37D71" w:rsidRPr="00100B1A" w:rsidRDefault="00B37D71" w:rsidP="00573A9E">
      <w:pPr>
        <w:widowControl w:val="0"/>
        <w:autoSpaceDE w:val="0"/>
        <w:autoSpaceDN w:val="0"/>
        <w:adjustRightInd w:val="0"/>
        <w:rPr>
          <w:rFonts w:eastAsia="SimSun"/>
          <w:i/>
          <w:iCs/>
        </w:rPr>
      </w:pPr>
      <w:r w:rsidRPr="00100B1A">
        <w:rPr>
          <w:rFonts w:eastAsia="SimSun"/>
          <w:i/>
          <w:iCs/>
        </w:rPr>
        <w:t xml:space="preserve">Patienten mit COVID-19 </w:t>
      </w:r>
    </w:p>
    <w:p w14:paraId="0A97DEA5" w14:textId="3E349D38" w:rsidR="00B37D71" w:rsidRPr="00100B1A" w:rsidRDefault="00B37D71" w:rsidP="00573A9E">
      <w:pPr>
        <w:widowControl w:val="0"/>
        <w:autoSpaceDE w:val="0"/>
        <w:autoSpaceDN w:val="0"/>
        <w:adjustRightInd w:val="0"/>
        <w:rPr>
          <w:rFonts w:eastAsia="SimSun"/>
        </w:rPr>
      </w:pPr>
      <w:r w:rsidRPr="00100B1A">
        <w:rPr>
          <w:rFonts w:eastAsia="SimSun"/>
        </w:rPr>
        <w:t xml:space="preserve">Die Untersuchungen zur Sicherheit der Anwendung </w:t>
      </w:r>
      <w:r w:rsidR="00FB448C" w:rsidRPr="00100B1A">
        <w:rPr>
          <w:rFonts w:eastAsia="SimSun"/>
        </w:rPr>
        <w:t>dieses Arzneimittels</w:t>
      </w:r>
      <w:r w:rsidRPr="00100B1A">
        <w:rPr>
          <w:rFonts w:eastAsia="SimSun"/>
        </w:rPr>
        <w:t xml:space="preserve"> bei COVID-19 basierten auf drei randomisierten, doppelblinden, placebokontrollierten Studien (Studien ML42528, WA42380 und WA42511). Insgesamt wurden in diesen </w:t>
      </w:r>
      <w:del w:id="281" w:author="Author">
        <w:r w:rsidRPr="00100B1A" w:rsidDel="00E82399">
          <w:rPr>
            <w:rFonts w:eastAsia="SimSun"/>
          </w:rPr>
          <w:delText xml:space="preserve">Studien </w:delText>
        </w:r>
      </w:del>
      <w:ins w:id="282" w:author="Author">
        <w:r w:rsidR="00E82399" w:rsidRPr="00100B1A">
          <w:rPr>
            <w:rFonts w:eastAsia="SimSun"/>
          </w:rPr>
          <w:t xml:space="preserve">klinischen Prüfungen </w:t>
        </w:r>
      </w:ins>
      <w:r w:rsidRPr="00100B1A">
        <w:rPr>
          <w:rFonts w:eastAsia="SimSun"/>
        </w:rPr>
        <w:t xml:space="preserve">974 Patienten mit </w:t>
      </w:r>
      <w:r w:rsidR="00053328" w:rsidRPr="00100B1A">
        <w:rPr>
          <w:rFonts w:eastAsia="SimSun"/>
        </w:rPr>
        <w:t>Tocilizumab</w:t>
      </w:r>
      <w:r w:rsidR="00652EE0" w:rsidRPr="00100B1A">
        <w:rPr>
          <w:rFonts w:eastAsia="SimSun"/>
        </w:rPr>
        <w:t xml:space="preserve"> </w:t>
      </w:r>
      <w:r w:rsidRPr="00100B1A">
        <w:rPr>
          <w:rFonts w:eastAsia="SimSun"/>
        </w:rPr>
        <w:t xml:space="preserve">behandelt. Die Sammlung von Sicherheitsdaten aus RECOVERY war begrenzt und wird hier nicht dargestellt. </w:t>
      </w:r>
    </w:p>
    <w:p w14:paraId="7F452938" w14:textId="77777777" w:rsidR="00B37D71" w:rsidRPr="00100B1A" w:rsidRDefault="00B37D71" w:rsidP="00573A9E">
      <w:pPr>
        <w:widowControl w:val="0"/>
        <w:autoSpaceDE w:val="0"/>
        <w:autoSpaceDN w:val="0"/>
        <w:adjustRightInd w:val="0"/>
        <w:rPr>
          <w:rFonts w:eastAsia="SimSun"/>
        </w:rPr>
      </w:pPr>
    </w:p>
    <w:p w14:paraId="1B4B3BE9" w14:textId="39C7470E" w:rsidR="00B37D71" w:rsidRPr="00100B1A" w:rsidRDefault="00B37D71" w:rsidP="00573A9E">
      <w:pPr>
        <w:widowControl w:val="0"/>
        <w:autoSpaceDE w:val="0"/>
        <w:autoSpaceDN w:val="0"/>
        <w:adjustRightInd w:val="0"/>
        <w:rPr>
          <w:rFonts w:eastAsia="SimSun"/>
        </w:rPr>
      </w:pPr>
      <w:r w:rsidRPr="00100B1A">
        <w:rPr>
          <w:rFonts w:eastAsia="SimSun"/>
        </w:rPr>
        <w:t>Die folgenden Nebenwirkungen, die</w:t>
      </w:r>
      <w:r w:rsidR="00652EE0" w:rsidRPr="00100B1A">
        <w:rPr>
          <w:rFonts w:eastAsia="SimSun"/>
        </w:rPr>
        <w:t xml:space="preserve"> in Tabelle 2 nach MedDRA-</w:t>
      </w:r>
      <w:r w:rsidR="007E6883" w:rsidRPr="00100B1A">
        <w:rPr>
          <w:rFonts w:eastAsia="SimSun"/>
        </w:rPr>
        <w:t>SOC</w:t>
      </w:r>
      <w:r w:rsidR="00652EE0" w:rsidRPr="00100B1A">
        <w:rPr>
          <w:rFonts w:eastAsia="SimSun"/>
        </w:rPr>
        <w:t xml:space="preserve"> aufgelistet sind, wurden aus Ereignissen abgeleitet</w:t>
      </w:r>
      <w:r w:rsidR="00096637" w:rsidRPr="00100B1A">
        <w:rPr>
          <w:rFonts w:eastAsia="SimSun"/>
        </w:rPr>
        <w:t>,</w:t>
      </w:r>
      <w:r w:rsidR="00652EE0" w:rsidRPr="00100B1A">
        <w:rPr>
          <w:rFonts w:eastAsia="SimSun"/>
        </w:rPr>
        <w:t xml:space="preserve"> die</w:t>
      </w:r>
      <w:r w:rsidRPr="00100B1A">
        <w:rPr>
          <w:rFonts w:eastAsia="SimSun"/>
        </w:rPr>
        <w:t xml:space="preserve"> bei mindestens 3 % der mit </w:t>
      </w:r>
      <w:r w:rsidR="00053328" w:rsidRPr="00100B1A">
        <w:rPr>
          <w:rFonts w:eastAsia="SimSun"/>
        </w:rPr>
        <w:t>Tocilizumab</w:t>
      </w:r>
      <w:r w:rsidR="00652EE0" w:rsidRPr="00100B1A">
        <w:rPr>
          <w:rFonts w:eastAsia="SimSun"/>
        </w:rPr>
        <w:t xml:space="preserve"> </w:t>
      </w:r>
      <w:r w:rsidRPr="00100B1A">
        <w:rPr>
          <w:rFonts w:eastAsia="SimSun"/>
        </w:rPr>
        <w:t>behandelten Patienten und häufiger als bei Patienten unter Placebo in der gepoolten, bezüglich der Sicherheit auswertbaren Population</w:t>
      </w:r>
      <w:r w:rsidR="00096637" w:rsidRPr="00100B1A">
        <w:rPr>
          <w:rFonts w:eastAsia="SimSun"/>
        </w:rPr>
        <w:t xml:space="preserve"> der</w:t>
      </w:r>
      <w:r w:rsidRPr="00100B1A">
        <w:rPr>
          <w:rFonts w:eastAsia="SimSun"/>
        </w:rPr>
        <w:t xml:space="preserve"> klinischen Studien ML42528, WA42380 und WA42511 auftraten.</w:t>
      </w:r>
    </w:p>
    <w:p w14:paraId="30462925" w14:textId="77777777" w:rsidR="00B37D71" w:rsidRPr="00100B1A" w:rsidRDefault="00B37D71" w:rsidP="00573A9E">
      <w:pPr>
        <w:widowControl w:val="0"/>
        <w:autoSpaceDE w:val="0"/>
        <w:autoSpaceDN w:val="0"/>
        <w:adjustRightInd w:val="0"/>
        <w:rPr>
          <w:rFonts w:eastAsia="SimSun"/>
        </w:rPr>
      </w:pPr>
    </w:p>
    <w:p w14:paraId="0EA53F92" w14:textId="6A349907" w:rsidR="00B37D71" w:rsidRPr="00100B1A" w:rsidRDefault="00B37D71">
      <w:pPr>
        <w:pStyle w:val="Standard1"/>
        <w:keepNext/>
        <w:keepLines/>
        <w:tabs>
          <w:tab w:val="left" w:pos="851"/>
        </w:tabs>
        <w:rPr>
          <w:rFonts w:ascii="Times New Roman" w:hAnsi="Times New Roman"/>
          <w:i/>
          <w:sz w:val="22"/>
          <w:szCs w:val="22"/>
          <w:vertAlign w:val="superscript"/>
        </w:rPr>
        <w:pPrChange w:id="283" w:author="Author">
          <w:pPr>
            <w:pStyle w:val="Standard1"/>
            <w:keepNext/>
            <w:keepLines/>
            <w:tabs>
              <w:tab w:val="left" w:pos="851"/>
            </w:tabs>
            <w:ind w:left="993" w:hanging="993"/>
          </w:pPr>
        </w:pPrChange>
      </w:pPr>
      <w:r w:rsidRPr="00100B1A">
        <w:rPr>
          <w:rFonts w:ascii="Times New Roman" w:hAnsi="Times New Roman"/>
          <w:i/>
          <w:sz w:val="22"/>
          <w:szCs w:val="22"/>
        </w:rPr>
        <w:t>Tabelle</w:t>
      </w:r>
      <w:r w:rsidR="003B589B" w:rsidRPr="00100B1A">
        <w:rPr>
          <w:rFonts w:ascii="Times New Roman" w:hAnsi="Times New Roman"/>
          <w:i/>
          <w:sz w:val="22"/>
          <w:szCs w:val="22"/>
        </w:rPr>
        <w:t> </w:t>
      </w:r>
      <w:r w:rsidRPr="00100B1A">
        <w:rPr>
          <w:rFonts w:ascii="Times New Roman" w:hAnsi="Times New Roman"/>
          <w:i/>
          <w:sz w:val="22"/>
          <w:szCs w:val="22"/>
        </w:rPr>
        <w:t>2:</w:t>
      </w:r>
      <w:ins w:id="284" w:author="Author">
        <w:r w:rsidR="009A6021" w:rsidRPr="00100B1A">
          <w:rPr>
            <w:rFonts w:ascii="Times New Roman" w:hAnsi="Times New Roman"/>
            <w:i/>
            <w:sz w:val="22"/>
            <w:szCs w:val="22"/>
          </w:rPr>
          <w:t xml:space="preserve"> </w:t>
        </w:r>
      </w:ins>
      <w:del w:id="285" w:author="Author">
        <w:r w:rsidR="00BD06F4" w:rsidRPr="00100B1A" w:rsidDel="009A6021">
          <w:rPr>
            <w:rFonts w:ascii="Times New Roman" w:hAnsi="Times New Roman"/>
            <w:i/>
            <w:sz w:val="22"/>
            <w:szCs w:val="22"/>
          </w:rPr>
          <w:tab/>
        </w:r>
      </w:del>
      <w:r w:rsidRPr="00100B1A">
        <w:rPr>
          <w:rFonts w:ascii="Times New Roman" w:hAnsi="Times New Roman"/>
          <w:bCs/>
          <w:i/>
          <w:sz w:val="22"/>
          <w:szCs w:val="22"/>
        </w:rPr>
        <w:t>Liste der Nebenwirkungen</w:t>
      </w:r>
      <w:r w:rsidRPr="00100B1A">
        <w:rPr>
          <w:rFonts w:ascii="Times New Roman" w:hAnsi="Times New Roman"/>
          <w:bCs/>
          <w:i/>
          <w:sz w:val="22"/>
          <w:szCs w:val="22"/>
          <w:vertAlign w:val="superscript"/>
        </w:rPr>
        <w:t>1</w:t>
      </w:r>
      <w:r w:rsidRPr="00100B1A">
        <w:rPr>
          <w:rFonts w:ascii="Times New Roman" w:hAnsi="Times New Roman"/>
          <w:bCs/>
          <w:i/>
          <w:sz w:val="22"/>
          <w:szCs w:val="22"/>
        </w:rPr>
        <w:t xml:space="preserve"> aus der gepoolten, bezüglich der Sicherheit auswertbaren</w:t>
      </w:r>
      <w:ins w:id="286" w:author="Author">
        <w:r w:rsidR="00D415A1" w:rsidRPr="00100B1A">
          <w:rPr>
            <w:rFonts w:ascii="Times New Roman" w:hAnsi="Times New Roman"/>
            <w:bCs/>
            <w:i/>
            <w:sz w:val="22"/>
            <w:szCs w:val="22"/>
          </w:rPr>
          <w:t xml:space="preserve"> </w:t>
        </w:r>
      </w:ins>
      <w:del w:id="287" w:author="Author">
        <w:r w:rsidRPr="00100B1A" w:rsidDel="00D415A1">
          <w:rPr>
            <w:rFonts w:ascii="Times New Roman" w:hAnsi="Times New Roman"/>
            <w:bCs/>
            <w:i/>
            <w:sz w:val="22"/>
            <w:szCs w:val="22"/>
          </w:rPr>
          <w:delText xml:space="preserve"> </w:delText>
        </w:r>
      </w:del>
      <w:r w:rsidRPr="00100B1A">
        <w:rPr>
          <w:rFonts w:ascii="Times New Roman" w:hAnsi="Times New Roman"/>
          <w:bCs/>
          <w:i/>
          <w:sz w:val="22"/>
          <w:szCs w:val="22"/>
        </w:rPr>
        <w:t xml:space="preserve">Population, in den klinischen Studien zu </w:t>
      </w:r>
      <w:r w:rsidR="00053328" w:rsidRPr="00100B1A">
        <w:rPr>
          <w:rFonts w:ascii="Times New Roman" w:hAnsi="Times New Roman"/>
          <w:bCs/>
          <w:i/>
          <w:sz w:val="22"/>
          <w:szCs w:val="22"/>
        </w:rPr>
        <w:t>Tocilizumab</w:t>
      </w:r>
      <w:r w:rsidR="009D13C0" w:rsidRPr="00100B1A">
        <w:rPr>
          <w:rFonts w:ascii="Times New Roman" w:hAnsi="Times New Roman"/>
          <w:bCs/>
          <w:i/>
          <w:sz w:val="22"/>
          <w:szCs w:val="22"/>
        </w:rPr>
        <w:t xml:space="preserve"> </w:t>
      </w:r>
      <w:r w:rsidRPr="00100B1A">
        <w:rPr>
          <w:rFonts w:ascii="Times New Roman" w:hAnsi="Times New Roman"/>
          <w:bCs/>
          <w:i/>
          <w:sz w:val="22"/>
          <w:szCs w:val="22"/>
        </w:rPr>
        <w:t xml:space="preserve">bei Patienten mit </w:t>
      </w:r>
      <w:r w:rsidRPr="00100B1A">
        <w:rPr>
          <w:rFonts w:ascii="Times New Roman" w:hAnsi="Times New Roman"/>
          <w:i/>
          <w:sz w:val="22"/>
          <w:szCs w:val="22"/>
        </w:rPr>
        <w:t>COVID-19</w:t>
      </w:r>
      <w:r w:rsidRPr="00100B1A">
        <w:rPr>
          <w:rFonts w:ascii="Times New Roman" w:hAnsi="Times New Roman"/>
          <w:i/>
          <w:sz w:val="22"/>
          <w:szCs w:val="22"/>
          <w:vertAlign w:val="superscript"/>
        </w:rPr>
        <w:t>2</w:t>
      </w:r>
    </w:p>
    <w:p w14:paraId="74847052" w14:textId="77777777" w:rsidR="00B37D71" w:rsidRPr="00100B1A" w:rsidRDefault="00B37D71" w:rsidP="00573A9E">
      <w:pPr>
        <w:pStyle w:val="Standard1"/>
        <w:keepNext/>
        <w:keepLines/>
        <w:rPr>
          <w:rFonts w:ascii="Times New Roman" w:hAnsi="Times New Roman"/>
          <w:i/>
          <w:sz w:val="22"/>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961"/>
      </w:tblGrid>
      <w:tr w:rsidR="00B37D71" w:rsidRPr="00100B1A" w14:paraId="7F4C0DD2" w14:textId="77777777" w:rsidTr="006F7DFD">
        <w:trPr>
          <w:trHeight w:val="469"/>
        </w:trPr>
        <w:tc>
          <w:tcPr>
            <w:tcW w:w="3828" w:type="dxa"/>
          </w:tcPr>
          <w:p w14:paraId="17D5E10B" w14:textId="677AFCA1" w:rsidR="00B37D71" w:rsidRPr="00100B1A" w:rsidRDefault="00B37D71" w:rsidP="00573A9E">
            <w:pPr>
              <w:keepNext/>
              <w:keepLines/>
              <w:widowControl w:val="0"/>
              <w:rPr>
                <w:rFonts w:eastAsia="SimSun"/>
              </w:rPr>
            </w:pPr>
            <w:r w:rsidRPr="00100B1A">
              <w:rPr>
                <w:rFonts w:eastAsia="SimSun"/>
                <w:b/>
              </w:rPr>
              <w:t>MedDRA-</w:t>
            </w:r>
            <w:r w:rsidR="007E6883" w:rsidRPr="00100B1A">
              <w:rPr>
                <w:rFonts w:eastAsia="SimSun"/>
                <w:b/>
              </w:rPr>
              <w:t>SOC</w:t>
            </w:r>
          </w:p>
        </w:tc>
        <w:tc>
          <w:tcPr>
            <w:tcW w:w="4961" w:type="dxa"/>
          </w:tcPr>
          <w:p w14:paraId="72B502D4" w14:textId="5B576FED" w:rsidR="002A1454" w:rsidRPr="00100B1A" w:rsidRDefault="002A1454" w:rsidP="00573A9E">
            <w:pPr>
              <w:keepNext/>
              <w:keepLines/>
              <w:widowControl w:val="0"/>
              <w:jc w:val="center"/>
              <w:rPr>
                <w:b/>
              </w:rPr>
            </w:pPr>
            <w:r w:rsidRPr="00100B1A">
              <w:rPr>
                <w:b/>
              </w:rPr>
              <w:t>Bevorzugte Bezeichnung und Häufigkeit</w:t>
            </w:r>
          </w:p>
          <w:p w14:paraId="0F565D75" w14:textId="0B526338" w:rsidR="00B37D71" w:rsidRPr="00100B1A" w:rsidRDefault="00B37D71" w:rsidP="00573A9E">
            <w:pPr>
              <w:keepNext/>
              <w:keepLines/>
              <w:widowControl w:val="0"/>
              <w:jc w:val="center"/>
              <w:rPr>
                <w:rFonts w:eastAsia="SimSun"/>
                <w:b/>
              </w:rPr>
            </w:pPr>
            <w:r w:rsidRPr="00100B1A">
              <w:rPr>
                <w:rFonts w:eastAsia="SimSun"/>
                <w:b/>
              </w:rPr>
              <w:t>Häufig</w:t>
            </w:r>
          </w:p>
        </w:tc>
      </w:tr>
      <w:tr w:rsidR="00B37D71" w:rsidRPr="00100B1A" w14:paraId="39333A4C" w14:textId="77777777" w:rsidTr="006F7DFD">
        <w:trPr>
          <w:trHeight w:val="340"/>
        </w:trPr>
        <w:tc>
          <w:tcPr>
            <w:tcW w:w="3828" w:type="dxa"/>
          </w:tcPr>
          <w:p w14:paraId="23BB2A9A" w14:textId="77777777" w:rsidR="00B37D71" w:rsidRPr="00100B1A" w:rsidRDefault="00B37D71" w:rsidP="00573A9E">
            <w:pPr>
              <w:keepNext/>
              <w:keepLines/>
              <w:widowControl w:val="0"/>
              <w:rPr>
                <w:rFonts w:ascii="Arial" w:eastAsia="SimSun" w:hAnsi="Arial"/>
                <w:b/>
              </w:rPr>
            </w:pPr>
            <w:r w:rsidRPr="00100B1A">
              <w:t>Infektionen und parasitäre Erkrankungen</w:t>
            </w:r>
          </w:p>
        </w:tc>
        <w:tc>
          <w:tcPr>
            <w:tcW w:w="4961" w:type="dxa"/>
          </w:tcPr>
          <w:p w14:paraId="590F40BB" w14:textId="77777777" w:rsidR="00B37D71" w:rsidRPr="00100B1A" w:rsidRDefault="00B37D71" w:rsidP="00573A9E">
            <w:pPr>
              <w:keepNext/>
              <w:keepLines/>
              <w:widowControl w:val="0"/>
              <w:rPr>
                <w:rFonts w:ascii="Arial" w:eastAsia="SimSun" w:hAnsi="Arial"/>
              </w:rPr>
            </w:pPr>
            <w:r w:rsidRPr="00100B1A">
              <w:t>Harnwegsinfektion</w:t>
            </w:r>
          </w:p>
        </w:tc>
      </w:tr>
      <w:tr w:rsidR="00B37D71" w:rsidRPr="00100B1A" w14:paraId="7B0699D7" w14:textId="77777777" w:rsidTr="006F7DFD">
        <w:trPr>
          <w:trHeight w:val="340"/>
        </w:trPr>
        <w:tc>
          <w:tcPr>
            <w:tcW w:w="3828" w:type="dxa"/>
          </w:tcPr>
          <w:p w14:paraId="7D5052D1" w14:textId="77777777" w:rsidR="00B37D71" w:rsidRPr="00100B1A" w:rsidRDefault="00B37D71" w:rsidP="00573A9E">
            <w:pPr>
              <w:keepNext/>
              <w:keepLines/>
              <w:widowControl w:val="0"/>
              <w:rPr>
                <w:rFonts w:ascii="Arial" w:eastAsia="SimSun" w:hAnsi="Arial"/>
                <w:b/>
              </w:rPr>
            </w:pPr>
            <w:r w:rsidRPr="00100B1A">
              <w:t>Stoffwechsel- und Ernährungsstörungen</w:t>
            </w:r>
          </w:p>
        </w:tc>
        <w:tc>
          <w:tcPr>
            <w:tcW w:w="4961" w:type="dxa"/>
          </w:tcPr>
          <w:p w14:paraId="6CB87252" w14:textId="77777777" w:rsidR="00B37D71" w:rsidRPr="00100B1A" w:rsidRDefault="00B37D71" w:rsidP="00573A9E">
            <w:pPr>
              <w:keepNext/>
              <w:keepLines/>
              <w:widowControl w:val="0"/>
              <w:rPr>
                <w:rFonts w:ascii="Arial" w:eastAsia="SimSun" w:hAnsi="Arial"/>
              </w:rPr>
            </w:pPr>
            <w:r w:rsidRPr="00100B1A">
              <w:t>Hypokaliämie</w:t>
            </w:r>
          </w:p>
        </w:tc>
      </w:tr>
      <w:tr w:rsidR="00B37D71" w:rsidRPr="00100B1A" w14:paraId="7D91E194" w14:textId="77777777" w:rsidTr="006F7DFD">
        <w:trPr>
          <w:trHeight w:val="340"/>
        </w:trPr>
        <w:tc>
          <w:tcPr>
            <w:tcW w:w="3828" w:type="dxa"/>
          </w:tcPr>
          <w:p w14:paraId="4748B63B" w14:textId="77777777" w:rsidR="00B37D71" w:rsidRPr="00100B1A" w:rsidRDefault="00B37D71" w:rsidP="00573A9E">
            <w:pPr>
              <w:keepNext/>
              <w:keepLines/>
              <w:widowControl w:val="0"/>
              <w:rPr>
                <w:rFonts w:ascii="Arial" w:eastAsia="SimSun" w:hAnsi="Arial"/>
                <w:b/>
              </w:rPr>
            </w:pPr>
            <w:r w:rsidRPr="00100B1A">
              <w:t>Psychiatrische Erkrankungen</w:t>
            </w:r>
          </w:p>
        </w:tc>
        <w:tc>
          <w:tcPr>
            <w:tcW w:w="4961" w:type="dxa"/>
          </w:tcPr>
          <w:p w14:paraId="19CD8C73" w14:textId="77777777" w:rsidR="00B37D71" w:rsidRPr="00100B1A" w:rsidRDefault="00B37D71" w:rsidP="00573A9E">
            <w:pPr>
              <w:keepNext/>
              <w:keepLines/>
              <w:widowControl w:val="0"/>
              <w:rPr>
                <w:rFonts w:ascii="Arial" w:eastAsia="SimSun" w:hAnsi="Arial"/>
              </w:rPr>
            </w:pPr>
            <w:r w:rsidRPr="00100B1A">
              <w:t>Angst, Schlaflosigkeit</w:t>
            </w:r>
          </w:p>
        </w:tc>
      </w:tr>
      <w:tr w:rsidR="00B37D71" w:rsidRPr="00100B1A" w14:paraId="24FD19BA" w14:textId="77777777" w:rsidTr="006F7DFD">
        <w:trPr>
          <w:trHeight w:val="340"/>
        </w:trPr>
        <w:tc>
          <w:tcPr>
            <w:tcW w:w="3828" w:type="dxa"/>
          </w:tcPr>
          <w:p w14:paraId="6087E7BF" w14:textId="77777777" w:rsidR="00B37D71" w:rsidRPr="00100B1A" w:rsidRDefault="00B37D71" w:rsidP="00573A9E">
            <w:pPr>
              <w:keepNext/>
              <w:keepLines/>
              <w:widowControl w:val="0"/>
              <w:rPr>
                <w:rFonts w:ascii="Arial" w:eastAsia="SimSun" w:hAnsi="Arial"/>
                <w:b/>
              </w:rPr>
            </w:pPr>
            <w:r w:rsidRPr="00100B1A">
              <w:t>Gefäßerkrankungen</w:t>
            </w:r>
          </w:p>
        </w:tc>
        <w:tc>
          <w:tcPr>
            <w:tcW w:w="4961" w:type="dxa"/>
          </w:tcPr>
          <w:p w14:paraId="1A39584C" w14:textId="77777777" w:rsidR="00B37D71" w:rsidRPr="00100B1A" w:rsidRDefault="00B37D71" w:rsidP="00573A9E">
            <w:pPr>
              <w:keepNext/>
              <w:keepLines/>
              <w:widowControl w:val="0"/>
            </w:pPr>
            <w:r w:rsidRPr="00100B1A">
              <w:t>Hypertonie</w:t>
            </w:r>
          </w:p>
        </w:tc>
      </w:tr>
      <w:tr w:rsidR="00B37D71" w:rsidRPr="00100B1A" w14:paraId="4EF6F00E" w14:textId="77777777" w:rsidTr="006F7DFD">
        <w:trPr>
          <w:trHeight w:val="340"/>
        </w:trPr>
        <w:tc>
          <w:tcPr>
            <w:tcW w:w="3828" w:type="dxa"/>
          </w:tcPr>
          <w:p w14:paraId="1CD0BE4D" w14:textId="77777777" w:rsidR="00B37D71" w:rsidRPr="00100B1A" w:rsidRDefault="00B37D71" w:rsidP="00573A9E">
            <w:pPr>
              <w:keepNext/>
              <w:keepLines/>
              <w:widowControl w:val="0"/>
            </w:pPr>
            <w:r w:rsidRPr="00100B1A">
              <w:t>Erkrankungen des Gastrointestinaltrakts</w:t>
            </w:r>
          </w:p>
        </w:tc>
        <w:tc>
          <w:tcPr>
            <w:tcW w:w="4961" w:type="dxa"/>
          </w:tcPr>
          <w:p w14:paraId="0E5E33D3" w14:textId="77777777" w:rsidR="00B37D71" w:rsidRPr="00100B1A" w:rsidRDefault="00B37D71" w:rsidP="00573A9E">
            <w:pPr>
              <w:keepNext/>
              <w:keepLines/>
              <w:widowControl w:val="0"/>
            </w:pPr>
            <w:r w:rsidRPr="00100B1A">
              <w:t>Obstipation, Diarrhö, Übelkeit</w:t>
            </w:r>
          </w:p>
        </w:tc>
      </w:tr>
      <w:tr w:rsidR="00B37D71" w:rsidRPr="00100B1A" w14:paraId="221C286D" w14:textId="77777777" w:rsidTr="006F7DFD">
        <w:trPr>
          <w:trHeight w:val="340"/>
        </w:trPr>
        <w:tc>
          <w:tcPr>
            <w:tcW w:w="3828" w:type="dxa"/>
          </w:tcPr>
          <w:p w14:paraId="72643115" w14:textId="77777777" w:rsidR="00B37D71" w:rsidRPr="00100B1A" w:rsidRDefault="00B37D71" w:rsidP="00573A9E">
            <w:pPr>
              <w:keepLines/>
              <w:widowControl w:val="0"/>
            </w:pPr>
            <w:r w:rsidRPr="00100B1A">
              <w:t>Leber- und Gallenerkrankungen</w:t>
            </w:r>
          </w:p>
        </w:tc>
        <w:tc>
          <w:tcPr>
            <w:tcW w:w="4961" w:type="dxa"/>
          </w:tcPr>
          <w:p w14:paraId="2E0C1F5E" w14:textId="6FBF1CF4" w:rsidR="00B37D71" w:rsidRPr="00100B1A" w:rsidRDefault="00570931" w:rsidP="00573A9E">
            <w:pPr>
              <w:keepLines/>
              <w:widowControl w:val="0"/>
            </w:pPr>
            <w:ins w:id="288" w:author="Author">
              <w:r w:rsidRPr="00100B1A">
                <w:t>E</w:t>
              </w:r>
            </w:ins>
            <w:del w:id="289" w:author="Author">
              <w:r w:rsidR="00B37D71" w:rsidRPr="00100B1A" w:rsidDel="00570931">
                <w:delText>e</w:delText>
              </w:r>
            </w:del>
            <w:r w:rsidR="00B37D71" w:rsidRPr="00100B1A">
              <w:t>rhöhte Lebertransaminasen</w:t>
            </w:r>
          </w:p>
        </w:tc>
      </w:tr>
    </w:tbl>
    <w:p w14:paraId="2D4797D2" w14:textId="77777777" w:rsidR="00B37D71" w:rsidRPr="00360C70" w:rsidRDefault="00B37D71" w:rsidP="00573A9E">
      <w:pPr>
        <w:rPr>
          <w:rFonts w:cs="Arial"/>
          <w:sz w:val="20"/>
          <w:rPrChange w:id="290" w:author="Author">
            <w:rPr>
              <w:rFonts w:cs="Arial"/>
              <w:sz w:val="18"/>
              <w:szCs w:val="18"/>
            </w:rPr>
          </w:rPrChange>
        </w:rPr>
      </w:pPr>
      <w:r w:rsidRPr="00360C70">
        <w:rPr>
          <w:rFonts w:cs="Arial"/>
          <w:sz w:val="20"/>
          <w:vertAlign w:val="superscript"/>
          <w:rPrChange w:id="291" w:author="Author">
            <w:rPr>
              <w:rFonts w:cs="Arial"/>
              <w:sz w:val="18"/>
              <w:szCs w:val="18"/>
              <w:vertAlign w:val="superscript"/>
            </w:rPr>
          </w:rPrChange>
        </w:rPr>
        <w:t>1</w:t>
      </w:r>
      <w:r w:rsidRPr="00360C70">
        <w:rPr>
          <w:rFonts w:cs="Arial"/>
          <w:sz w:val="20"/>
          <w:rPrChange w:id="292" w:author="Author">
            <w:rPr>
              <w:rFonts w:cs="Arial"/>
              <w:sz w:val="18"/>
              <w:szCs w:val="18"/>
            </w:rPr>
          </w:rPrChange>
        </w:rPr>
        <w:t xml:space="preserve"> Patienten werden einmal pro Kategorie gezählt, unabhängig von der Anzahl der Nebenwirkungen.</w:t>
      </w:r>
    </w:p>
    <w:p w14:paraId="2D8079B9" w14:textId="20686335" w:rsidR="00B37D71" w:rsidRPr="00360C70" w:rsidRDefault="00B37D71" w:rsidP="00573A9E">
      <w:pPr>
        <w:widowControl w:val="0"/>
        <w:rPr>
          <w:sz w:val="20"/>
          <w:rPrChange w:id="293" w:author="Author">
            <w:rPr>
              <w:sz w:val="18"/>
              <w:szCs w:val="18"/>
            </w:rPr>
          </w:rPrChange>
        </w:rPr>
      </w:pPr>
      <w:r w:rsidRPr="00360C70">
        <w:rPr>
          <w:rFonts w:cs="Arial"/>
          <w:sz w:val="20"/>
          <w:vertAlign w:val="superscript"/>
          <w:rPrChange w:id="294" w:author="Author">
            <w:rPr>
              <w:rFonts w:cs="Arial"/>
              <w:sz w:val="18"/>
              <w:szCs w:val="18"/>
              <w:vertAlign w:val="superscript"/>
            </w:rPr>
          </w:rPrChange>
        </w:rPr>
        <w:t xml:space="preserve">2 </w:t>
      </w:r>
      <w:r w:rsidRPr="00360C70">
        <w:rPr>
          <w:rFonts w:cs="Arial"/>
          <w:sz w:val="20"/>
          <w:rPrChange w:id="295" w:author="Author">
            <w:rPr>
              <w:rFonts w:cs="Arial"/>
              <w:sz w:val="18"/>
              <w:szCs w:val="18"/>
            </w:rPr>
          </w:rPrChange>
        </w:rPr>
        <w:t>Einschließlich bestätigter Nebenwirkungen, die in den</w:t>
      </w:r>
      <w:r w:rsidRPr="00100B1A">
        <w:rPr>
          <w:rFonts w:cs="Arial"/>
          <w:sz w:val="18"/>
          <w:szCs w:val="18"/>
        </w:rPr>
        <w:t xml:space="preserve"> </w:t>
      </w:r>
      <w:r w:rsidRPr="00360C70">
        <w:rPr>
          <w:rFonts w:cs="Arial"/>
          <w:sz w:val="20"/>
          <w:rPrChange w:id="296" w:author="Author">
            <w:rPr>
              <w:rFonts w:cs="Arial"/>
              <w:sz w:val="18"/>
              <w:szCs w:val="18"/>
            </w:rPr>
          </w:rPrChange>
        </w:rPr>
        <w:t>Studien WA42511, WA42380 und ML42528 berichtet wurden.</w:t>
      </w:r>
    </w:p>
    <w:p w14:paraId="32975C19" w14:textId="77777777" w:rsidR="00B37D71" w:rsidRPr="00100B1A" w:rsidRDefault="00B37D71" w:rsidP="00573A9E">
      <w:pPr>
        <w:widowControl w:val="0"/>
      </w:pPr>
    </w:p>
    <w:p w14:paraId="0E52910A" w14:textId="0AB5B2B8" w:rsidR="00FB448C" w:rsidRPr="00100B1A" w:rsidRDefault="00FB448C" w:rsidP="00573A9E">
      <w:pPr>
        <w:widowControl w:val="0"/>
        <w:rPr>
          <w:i/>
          <w:iCs/>
        </w:rPr>
      </w:pPr>
      <w:r w:rsidRPr="00100B1A">
        <w:rPr>
          <w:i/>
          <w:iCs/>
        </w:rPr>
        <w:t>Patienten mit sJIA oder pJIA</w:t>
      </w:r>
    </w:p>
    <w:p w14:paraId="59AADD45" w14:textId="1E27EFED" w:rsidR="00FB448C" w:rsidRPr="00100B1A" w:rsidRDefault="00FB448C" w:rsidP="00573A9E">
      <w:pPr>
        <w:widowControl w:val="0"/>
      </w:pPr>
      <w:r w:rsidRPr="00100B1A">
        <w:t>Die Nebenwirkungen von sJIA- und pJIA-Patienten, die mit Tocilizumab behandelt wurden, sind in Tabelle 3 aufgelistet und werden nach MedDRA-</w:t>
      </w:r>
      <w:r w:rsidR="002A1454" w:rsidRPr="00100B1A">
        <w:t>SOC</w:t>
      </w:r>
      <w:r w:rsidRPr="00100B1A">
        <w:t xml:space="preserve"> aufgeführt. Die entsprechende Häufigkeitskategorie für jede Nebenwirkung basiert auf folgender </w:t>
      </w:r>
      <w:r w:rsidR="00DB1B7E" w:rsidRPr="00100B1A">
        <w:t>Konvention</w:t>
      </w:r>
      <w:r w:rsidRPr="00100B1A">
        <w:t>: Sehr häufig (≥ 1/10), häufig (≥ 1/100, &lt; 1/10) oder gelegentlich (≥ 1/1</w:t>
      </w:r>
      <w:r w:rsidR="00EE2F3E" w:rsidRPr="00100B1A">
        <w:t> </w:t>
      </w:r>
      <w:r w:rsidRPr="00100B1A">
        <w:t>000, &lt; 1/100).</w:t>
      </w:r>
    </w:p>
    <w:p w14:paraId="0AF79170" w14:textId="77777777" w:rsidR="00FB448C" w:rsidRPr="00100B1A" w:rsidRDefault="00FB448C" w:rsidP="00573A9E">
      <w:pPr>
        <w:widowControl w:val="0"/>
        <w:autoSpaceDE w:val="0"/>
        <w:autoSpaceDN w:val="0"/>
        <w:adjustRightInd w:val="0"/>
      </w:pPr>
    </w:p>
    <w:p w14:paraId="56932258" w14:textId="5DAF6F91" w:rsidR="00FB448C" w:rsidRPr="00100B1A" w:rsidRDefault="00FB448C">
      <w:pPr>
        <w:keepNext/>
        <w:keepLines/>
        <w:autoSpaceDE w:val="0"/>
        <w:autoSpaceDN w:val="0"/>
        <w:adjustRightInd w:val="0"/>
        <w:rPr>
          <w:i/>
        </w:rPr>
        <w:pPrChange w:id="297" w:author="Author">
          <w:pPr>
            <w:keepNext/>
            <w:keepLines/>
            <w:autoSpaceDE w:val="0"/>
            <w:autoSpaceDN w:val="0"/>
            <w:adjustRightInd w:val="0"/>
            <w:ind w:left="993" w:hanging="993"/>
          </w:pPr>
        </w:pPrChange>
      </w:pPr>
      <w:r w:rsidRPr="00100B1A">
        <w:rPr>
          <w:i/>
        </w:rPr>
        <w:lastRenderedPageBreak/>
        <w:t>Tabelle 3</w:t>
      </w:r>
      <w:ins w:id="298" w:author="Author">
        <w:r w:rsidR="009A6021" w:rsidRPr="00100B1A">
          <w:rPr>
            <w:i/>
          </w:rPr>
          <w:t xml:space="preserve">: </w:t>
        </w:r>
      </w:ins>
      <w:del w:id="299" w:author="Author">
        <w:r w:rsidRPr="00100B1A" w:rsidDel="009A6021">
          <w:rPr>
            <w:i/>
          </w:rPr>
          <w:delText>:</w:delText>
        </w:r>
        <w:r w:rsidR="00BD06F4" w:rsidRPr="00100B1A" w:rsidDel="009A6021">
          <w:rPr>
            <w:i/>
          </w:rPr>
          <w:tab/>
        </w:r>
      </w:del>
      <w:r w:rsidRPr="00100B1A">
        <w:rPr>
          <w:i/>
        </w:rPr>
        <w:t>Auflistung der Nebenwirkungen, die</w:t>
      </w:r>
      <w:r w:rsidRPr="00100B1A">
        <w:t xml:space="preserve"> </w:t>
      </w:r>
      <w:r w:rsidRPr="00100B1A">
        <w:rPr>
          <w:i/>
        </w:rPr>
        <w:t>in klinischen Studien bei Patienten mit sJIA oder pJIA auftraten, welche Tocilizumab als Monotherapie oder in Kombination mit MTX erhielten.</w:t>
      </w:r>
    </w:p>
    <w:p w14:paraId="65996DB2" w14:textId="77777777" w:rsidR="00FB448C" w:rsidRPr="00100B1A" w:rsidRDefault="00FB448C" w:rsidP="00573A9E">
      <w:pPr>
        <w:keepNext/>
        <w:keepLines/>
        <w:autoSpaceDE w:val="0"/>
        <w:autoSpaceDN w:val="0"/>
        <w:adjustRightInd w:val="0"/>
        <w:ind w:left="993" w:hanging="993"/>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01"/>
        <w:gridCol w:w="2360"/>
        <w:gridCol w:w="1832"/>
        <w:gridCol w:w="1333"/>
        <w:gridCol w:w="1340"/>
      </w:tblGrid>
      <w:tr w:rsidR="00FB448C" w:rsidRPr="00100B1A" w14:paraId="7E062066" w14:textId="77777777" w:rsidTr="00710724">
        <w:tc>
          <w:tcPr>
            <w:tcW w:w="2001" w:type="dxa"/>
          </w:tcPr>
          <w:p w14:paraId="4A123CCD" w14:textId="77777777" w:rsidR="00FB448C" w:rsidRPr="00100B1A" w:rsidRDefault="00FB448C" w:rsidP="00573A9E">
            <w:pPr>
              <w:keepNext/>
              <w:keepLines/>
              <w:autoSpaceDE w:val="0"/>
              <w:autoSpaceDN w:val="0"/>
              <w:adjustRightInd w:val="0"/>
              <w:rPr>
                <w:b/>
              </w:rPr>
            </w:pPr>
            <w:r w:rsidRPr="00100B1A">
              <w:rPr>
                <w:b/>
              </w:rPr>
              <w:t>MedDRA-Systemorganklasse (SOC)</w:t>
            </w:r>
          </w:p>
        </w:tc>
        <w:tc>
          <w:tcPr>
            <w:tcW w:w="2360" w:type="dxa"/>
          </w:tcPr>
          <w:p w14:paraId="38B356F8" w14:textId="77777777" w:rsidR="00FB448C" w:rsidRPr="00100B1A" w:rsidRDefault="00FB448C" w:rsidP="00573A9E">
            <w:pPr>
              <w:keepNext/>
              <w:keepLines/>
              <w:autoSpaceDE w:val="0"/>
              <w:autoSpaceDN w:val="0"/>
              <w:adjustRightInd w:val="0"/>
              <w:rPr>
                <w:b/>
              </w:rPr>
            </w:pPr>
            <w:r w:rsidRPr="00100B1A">
              <w:rPr>
                <w:b/>
              </w:rPr>
              <w:t>Bevorzugte Bezeichnung (PT)</w:t>
            </w:r>
          </w:p>
        </w:tc>
        <w:tc>
          <w:tcPr>
            <w:tcW w:w="4505" w:type="dxa"/>
            <w:gridSpan w:val="3"/>
          </w:tcPr>
          <w:p w14:paraId="531C4168" w14:textId="77777777" w:rsidR="00FB448C" w:rsidRPr="00100B1A" w:rsidRDefault="00FB448C" w:rsidP="00573A9E">
            <w:pPr>
              <w:keepNext/>
              <w:keepLines/>
              <w:autoSpaceDE w:val="0"/>
              <w:autoSpaceDN w:val="0"/>
              <w:adjustRightInd w:val="0"/>
              <w:jc w:val="center"/>
              <w:rPr>
                <w:b/>
              </w:rPr>
            </w:pPr>
            <w:r w:rsidRPr="00100B1A">
              <w:rPr>
                <w:b/>
              </w:rPr>
              <w:t>Häufigkeit</w:t>
            </w:r>
          </w:p>
        </w:tc>
      </w:tr>
      <w:tr w:rsidR="00FB448C" w:rsidRPr="00100B1A" w14:paraId="1D5FC7A7" w14:textId="77777777" w:rsidTr="00710724">
        <w:tc>
          <w:tcPr>
            <w:tcW w:w="4361" w:type="dxa"/>
            <w:gridSpan w:val="2"/>
          </w:tcPr>
          <w:p w14:paraId="4C15DF4B" w14:textId="77777777" w:rsidR="00FB448C" w:rsidRPr="00100B1A" w:rsidRDefault="00FB448C" w:rsidP="00573A9E">
            <w:pPr>
              <w:keepNext/>
              <w:keepLines/>
              <w:autoSpaceDE w:val="0"/>
              <w:autoSpaceDN w:val="0"/>
              <w:adjustRightInd w:val="0"/>
            </w:pPr>
            <w:r w:rsidRPr="00100B1A">
              <w:t>Infektionen und parasitäre Erkrankungen</w:t>
            </w:r>
          </w:p>
        </w:tc>
        <w:tc>
          <w:tcPr>
            <w:tcW w:w="1832" w:type="dxa"/>
          </w:tcPr>
          <w:p w14:paraId="7E240BFF" w14:textId="77777777" w:rsidR="00FB448C" w:rsidRPr="00100B1A" w:rsidRDefault="00FB448C" w:rsidP="00573A9E">
            <w:pPr>
              <w:keepNext/>
              <w:keepLines/>
              <w:autoSpaceDE w:val="0"/>
              <w:autoSpaceDN w:val="0"/>
              <w:adjustRightInd w:val="0"/>
            </w:pPr>
            <w:r w:rsidRPr="00100B1A">
              <w:t>Sehr häufig</w:t>
            </w:r>
          </w:p>
        </w:tc>
        <w:tc>
          <w:tcPr>
            <w:tcW w:w="1333" w:type="dxa"/>
          </w:tcPr>
          <w:p w14:paraId="47ED27FA" w14:textId="77777777" w:rsidR="00FB448C" w:rsidRPr="00100B1A" w:rsidRDefault="00FB448C" w:rsidP="00573A9E">
            <w:pPr>
              <w:keepNext/>
              <w:keepLines/>
              <w:autoSpaceDE w:val="0"/>
              <w:autoSpaceDN w:val="0"/>
              <w:adjustRightInd w:val="0"/>
            </w:pPr>
            <w:r w:rsidRPr="00100B1A">
              <w:t xml:space="preserve">Häufig </w:t>
            </w:r>
          </w:p>
        </w:tc>
        <w:tc>
          <w:tcPr>
            <w:tcW w:w="1340" w:type="dxa"/>
          </w:tcPr>
          <w:p w14:paraId="702382DA" w14:textId="77777777" w:rsidR="00FB448C" w:rsidRPr="00100B1A" w:rsidRDefault="00FB448C" w:rsidP="00573A9E">
            <w:pPr>
              <w:keepNext/>
              <w:keepLines/>
              <w:autoSpaceDE w:val="0"/>
              <w:autoSpaceDN w:val="0"/>
              <w:adjustRightInd w:val="0"/>
            </w:pPr>
            <w:r w:rsidRPr="00100B1A">
              <w:t xml:space="preserve">Gelegentlich </w:t>
            </w:r>
          </w:p>
        </w:tc>
      </w:tr>
      <w:tr w:rsidR="00DC1896" w:rsidRPr="00100B1A" w14:paraId="22CE37D9" w14:textId="77777777" w:rsidTr="00710724">
        <w:tc>
          <w:tcPr>
            <w:tcW w:w="2001" w:type="dxa"/>
            <w:vMerge w:val="restart"/>
          </w:tcPr>
          <w:p w14:paraId="7E7B1F37" w14:textId="77777777" w:rsidR="00DC1896" w:rsidRPr="00100B1A" w:rsidRDefault="00DC1896" w:rsidP="00573A9E">
            <w:pPr>
              <w:keepNext/>
              <w:keepLines/>
              <w:autoSpaceDE w:val="0"/>
              <w:autoSpaceDN w:val="0"/>
              <w:adjustRightInd w:val="0"/>
            </w:pPr>
          </w:p>
        </w:tc>
        <w:tc>
          <w:tcPr>
            <w:tcW w:w="2360" w:type="dxa"/>
          </w:tcPr>
          <w:p w14:paraId="5469811B" w14:textId="7FE4A3DB" w:rsidR="00DC1896" w:rsidRPr="00100B1A" w:rsidRDefault="00DC1896" w:rsidP="00573A9E">
            <w:pPr>
              <w:keepNext/>
              <w:keepLines/>
              <w:autoSpaceDE w:val="0"/>
              <w:autoSpaceDN w:val="0"/>
              <w:adjustRightInd w:val="0"/>
            </w:pPr>
            <w:r w:rsidRPr="00100B1A">
              <w:t>Infektionen de</w:t>
            </w:r>
            <w:ins w:id="300" w:author="Author">
              <w:r w:rsidRPr="00100B1A">
                <w:t>r</w:t>
              </w:r>
            </w:ins>
            <w:del w:id="301" w:author="Author">
              <w:r w:rsidRPr="00100B1A" w:rsidDel="00751B98">
                <w:delText>s</w:delText>
              </w:r>
            </w:del>
            <w:r w:rsidRPr="00100B1A">
              <w:t xml:space="preserve"> oberen </w:t>
            </w:r>
            <w:del w:id="302" w:author="Author">
              <w:r w:rsidRPr="00100B1A" w:rsidDel="00751B98">
                <w:delText>Respirationstrakt</w:delText>
              </w:r>
            </w:del>
            <w:ins w:id="303" w:author="Author">
              <w:r w:rsidRPr="00100B1A">
                <w:t>Atemwege</w:t>
              </w:r>
            </w:ins>
            <w:del w:id="304" w:author="Author">
              <w:r w:rsidRPr="00100B1A" w:rsidDel="00751B98">
                <w:delText>s</w:delText>
              </w:r>
            </w:del>
          </w:p>
        </w:tc>
        <w:tc>
          <w:tcPr>
            <w:tcW w:w="1832" w:type="dxa"/>
          </w:tcPr>
          <w:p w14:paraId="6E8ADA06" w14:textId="77777777" w:rsidR="00DC1896" w:rsidRPr="00100B1A" w:rsidRDefault="00DC1896" w:rsidP="00573A9E">
            <w:pPr>
              <w:keepNext/>
              <w:keepLines/>
              <w:autoSpaceDE w:val="0"/>
              <w:autoSpaceDN w:val="0"/>
              <w:adjustRightInd w:val="0"/>
            </w:pPr>
            <w:r w:rsidRPr="00100B1A">
              <w:t>pJIA, sJIA</w:t>
            </w:r>
          </w:p>
        </w:tc>
        <w:tc>
          <w:tcPr>
            <w:tcW w:w="1333" w:type="dxa"/>
          </w:tcPr>
          <w:p w14:paraId="5FDB03A0" w14:textId="77777777" w:rsidR="00DC1896" w:rsidRPr="00100B1A" w:rsidRDefault="00DC1896" w:rsidP="00573A9E">
            <w:pPr>
              <w:keepNext/>
              <w:keepLines/>
              <w:autoSpaceDE w:val="0"/>
              <w:autoSpaceDN w:val="0"/>
              <w:adjustRightInd w:val="0"/>
            </w:pPr>
          </w:p>
        </w:tc>
        <w:tc>
          <w:tcPr>
            <w:tcW w:w="1340" w:type="dxa"/>
          </w:tcPr>
          <w:p w14:paraId="7026FD3E" w14:textId="77777777" w:rsidR="00DC1896" w:rsidRPr="00100B1A" w:rsidRDefault="00DC1896" w:rsidP="00573A9E">
            <w:pPr>
              <w:keepNext/>
              <w:keepLines/>
              <w:autoSpaceDE w:val="0"/>
              <w:autoSpaceDN w:val="0"/>
              <w:adjustRightInd w:val="0"/>
            </w:pPr>
          </w:p>
        </w:tc>
      </w:tr>
      <w:tr w:rsidR="00DC1896" w:rsidRPr="00100B1A" w14:paraId="35E103B8" w14:textId="77777777" w:rsidTr="00710724">
        <w:tc>
          <w:tcPr>
            <w:tcW w:w="2001" w:type="dxa"/>
            <w:vMerge/>
          </w:tcPr>
          <w:p w14:paraId="5C415147" w14:textId="77777777" w:rsidR="00DC1896" w:rsidRPr="00100B1A" w:rsidRDefault="00DC1896" w:rsidP="00573A9E">
            <w:pPr>
              <w:keepNext/>
              <w:keepLines/>
              <w:autoSpaceDE w:val="0"/>
              <w:autoSpaceDN w:val="0"/>
              <w:adjustRightInd w:val="0"/>
            </w:pPr>
          </w:p>
        </w:tc>
        <w:tc>
          <w:tcPr>
            <w:tcW w:w="2360" w:type="dxa"/>
          </w:tcPr>
          <w:p w14:paraId="50D7FBA4" w14:textId="77777777" w:rsidR="00DC1896" w:rsidRPr="00100B1A" w:rsidRDefault="00DC1896" w:rsidP="00573A9E">
            <w:pPr>
              <w:keepNext/>
              <w:keepLines/>
              <w:autoSpaceDE w:val="0"/>
              <w:autoSpaceDN w:val="0"/>
              <w:adjustRightInd w:val="0"/>
            </w:pPr>
            <w:r w:rsidRPr="00100B1A">
              <w:t>Nasopharyngitis</w:t>
            </w:r>
          </w:p>
        </w:tc>
        <w:tc>
          <w:tcPr>
            <w:tcW w:w="1832" w:type="dxa"/>
          </w:tcPr>
          <w:p w14:paraId="08DD9D2C" w14:textId="77777777" w:rsidR="00DC1896" w:rsidRPr="00100B1A" w:rsidRDefault="00DC1896" w:rsidP="00573A9E">
            <w:pPr>
              <w:keepNext/>
              <w:keepLines/>
              <w:autoSpaceDE w:val="0"/>
              <w:autoSpaceDN w:val="0"/>
              <w:adjustRightInd w:val="0"/>
            </w:pPr>
            <w:r w:rsidRPr="00100B1A">
              <w:t>pJIA, sJIA</w:t>
            </w:r>
          </w:p>
        </w:tc>
        <w:tc>
          <w:tcPr>
            <w:tcW w:w="1333" w:type="dxa"/>
          </w:tcPr>
          <w:p w14:paraId="38E34540" w14:textId="77777777" w:rsidR="00DC1896" w:rsidRPr="00100B1A" w:rsidRDefault="00DC1896" w:rsidP="00573A9E">
            <w:pPr>
              <w:keepNext/>
              <w:keepLines/>
              <w:autoSpaceDE w:val="0"/>
              <w:autoSpaceDN w:val="0"/>
              <w:adjustRightInd w:val="0"/>
            </w:pPr>
          </w:p>
        </w:tc>
        <w:tc>
          <w:tcPr>
            <w:tcW w:w="1340" w:type="dxa"/>
          </w:tcPr>
          <w:p w14:paraId="01E47ECC" w14:textId="77777777" w:rsidR="00DC1896" w:rsidRPr="00100B1A" w:rsidRDefault="00DC1896" w:rsidP="00573A9E">
            <w:pPr>
              <w:keepNext/>
              <w:keepLines/>
              <w:autoSpaceDE w:val="0"/>
              <w:autoSpaceDN w:val="0"/>
              <w:adjustRightInd w:val="0"/>
            </w:pPr>
          </w:p>
        </w:tc>
      </w:tr>
      <w:tr w:rsidR="00FB448C" w:rsidRPr="00100B1A" w14:paraId="211D0C22" w14:textId="77777777" w:rsidTr="00710724">
        <w:tc>
          <w:tcPr>
            <w:tcW w:w="8866" w:type="dxa"/>
            <w:gridSpan w:val="5"/>
          </w:tcPr>
          <w:p w14:paraId="145878C0" w14:textId="77777777" w:rsidR="00FB448C" w:rsidRPr="00100B1A" w:rsidRDefault="00FB448C" w:rsidP="00573A9E">
            <w:pPr>
              <w:keepNext/>
              <w:keepLines/>
              <w:autoSpaceDE w:val="0"/>
              <w:autoSpaceDN w:val="0"/>
              <w:adjustRightInd w:val="0"/>
            </w:pPr>
            <w:r w:rsidRPr="00100B1A">
              <w:t>Erkrankungen des Nervensystems</w:t>
            </w:r>
          </w:p>
        </w:tc>
      </w:tr>
      <w:tr w:rsidR="00FB448C" w:rsidRPr="00100B1A" w14:paraId="70DA867F" w14:textId="77777777" w:rsidTr="00710724">
        <w:tc>
          <w:tcPr>
            <w:tcW w:w="2001" w:type="dxa"/>
          </w:tcPr>
          <w:p w14:paraId="72673889" w14:textId="77777777" w:rsidR="00FB448C" w:rsidRPr="00100B1A" w:rsidRDefault="00FB448C" w:rsidP="00573A9E">
            <w:pPr>
              <w:keepNext/>
              <w:keepLines/>
              <w:autoSpaceDE w:val="0"/>
              <w:autoSpaceDN w:val="0"/>
              <w:adjustRightInd w:val="0"/>
            </w:pPr>
          </w:p>
        </w:tc>
        <w:tc>
          <w:tcPr>
            <w:tcW w:w="2360" w:type="dxa"/>
          </w:tcPr>
          <w:p w14:paraId="7CF0C4D8" w14:textId="77777777" w:rsidR="00FB448C" w:rsidRPr="00100B1A" w:rsidRDefault="00FB448C" w:rsidP="00573A9E">
            <w:pPr>
              <w:keepNext/>
              <w:keepLines/>
              <w:autoSpaceDE w:val="0"/>
              <w:autoSpaceDN w:val="0"/>
              <w:adjustRightInd w:val="0"/>
            </w:pPr>
            <w:r w:rsidRPr="00100B1A">
              <w:t>Kopfschmerzen</w:t>
            </w:r>
          </w:p>
        </w:tc>
        <w:tc>
          <w:tcPr>
            <w:tcW w:w="1832" w:type="dxa"/>
          </w:tcPr>
          <w:p w14:paraId="3BBC9405" w14:textId="77777777" w:rsidR="00FB448C" w:rsidRPr="00100B1A" w:rsidRDefault="00FB448C" w:rsidP="00573A9E">
            <w:pPr>
              <w:keepNext/>
              <w:keepLines/>
              <w:autoSpaceDE w:val="0"/>
              <w:autoSpaceDN w:val="0"/>
              <w:adjustRightInd w:val="0"/>
            </w:pPr>
            <w:r w:rsidRPr="00100B1A">
              <w:t>pJIA</w:t>
            </w:r>
          </w:p>
        </w:tc>
        <w:tc>
          <w:tcPr>
            <w:tcW w:w="1333" w:type="dxa"/>
          </w:tcPr>
          <w:p w14:paraId="4C875FE7" w14:textId="77777777" w:rsidR="00FB448C" w:rsidRPr="00100B1A" w:rsidRDefault="00FB448C" w:rsidP="00573A9E">
            <w:pPr>
              <w:keepNext/>
              <w:keepLines/>
              <w:autoSpaceDE w:val="0"/>
              <w:autoSpaceDN w:val="0"/>
              <w:adjustRightInd w:val="0"/>
            </w:pPr>
            <w:r w:rsidRPr="00100B1A">
              <w:t>sJIA</w:t>
            </w:r>
          </w:p>
        </w:tc>
        <w:tc>
          <w:tcPr>
            <w:tcW w:w="1340" w:type="dxa"/>
          </w:tcPr>
          <w:p w14:paraId="007703D4" w14:textId="77777777" w:rsidR="00FB448C" w:rsidRPr="00100B1A" w:rsidRDefault="00FB448C" w:rsidP="00573A9E">
            <w:pPr>
              <w:keepNext/>
              <w:keepLines/>
              <w:autoSpaceDE w:val="0"/>
              <w:autoSpaceDN w:val="0"/>
              <w:adjustRightInd w:val="0"/>
            </w:pPr>
          </w:p>
        </w:tc>
      </w:tr>
      <w:tr w:rsidR="00FB448C" w:rsidRPr="00100B1A" w14:paraId="6AB0372E" w14:textId="77777777" w:rsidTr="00710724">
        <w:tc>
          <w:tcPr>
            <w:tcW w:w="4361" w:type="dxa"/>
            <w:gridSpan w:val="2"/>
          </w:tcPr>
          <w:p w14:paraId="0A66B5F8" w14:textId="77777777" w:rsidR="00FB448C" w:rsidRPr="00100B1A" w:rsidRDefault="00FB448C" w:rsidP="00573A9E">
            <w:pPr>
              <w:keepNext/>
              <w:keepLines/>
              <w:autoSpaceDE w:val="0"/>
              <w:autoSpaceDN w:val="0"/>
              <w:adjustRightInd w:val="0"/>
            </w:pPr>
            <w:r w:rsidRPr="00100B1A">
              <w:t>Erkrankungen des Gastrointestinaltrakts</w:t>
            </w:r>
          </w:p>
        </w:tc>
        <w:tc>
          <w:tcPr>
            <w:tcW w:w="1832" w:type="dxa"/>
          </w:tcPr>
          <w:p w14:paraId="215FA577" w14:textId="77777777" w:rsidR="00FB448C" w:rsidRPr="00100B1A" w:rsidRDefault="00FB448C" w:rsidP="00573A9E">
            <w:pPr>
              <w:keepNext/>
              <w:keepLines/>
              <w:autoSpaceDE w:val="0"/>
              <w:autoSpaceDN w:val="0"/>
              <w:adjustRightInd w:val="0"/>
            </w:pPr>
          </w:p>
        </w:tc>
        <w:tc>
          <w:tcPr>
            <w:tcW w:w="1333" w:type="dxa"/>
          </w:tcPr>
          <w:p w14:paraId="6D5B8CCF" w14:textId="77777777" w:rsidR="00FB448C" w:rsidRPr="00100B1A" w:rsidRDefault="00FB448C" w:rsidP="00573A9E">
            <w:pPr>
              <w:keepNext/>
              <w:keepLines/>
              <w:autoSpaceDE w:val="0"/>
              <w:autoSpaceDN w:val="0"/>
              <w:adjustRightInd w:val="0"/>
            </w:pPr>
          </w:p>
        </w:tc>
        <w:tc>
          <w:tcPr>
            <w:tcW w:w="1340" w:type="dxa"/>
          </w:tcPr>
          <w:p w14:paraId="6C35E572" w14:textId="77777777" w:rsidR="00FB448C" w:rsidRPr="00100B1A" w:rsidRDefault="00FB448C" w:rsidP="00573A9E">
            <w:pPr>
              <w:keepNext/>
              <w:keepLines/>
              <w:autoSpaceDE w:val="0"/>
              <w:autoSpaceDN w:val="0"/>
              <w:adjustRightInd w:val="0"/>
            </w:pPr>
          </w:p>
        </w:tc>
      </w:tr>
      <w:tr w:rsidR="00FB448C" w:rsidRPr="00100B1A" w14:paraId="2633F0C4" w14:textId="77777777" w:rsidTr="00710724">
        <w:tc>
          <w:tcPr>
            <w:tcW w:w="2001" w:type="dxa"/>
          </w:tcPr>
          <w:p w14:paraId="0541C7CA" w14:textId="77777777" w:rsidR="00FB448C" w:rsidRPr="00100B1A" w:rsidRDefault="00FB448C" w:rsidP="00573A9E">
            <w:pPr>
              <w:keepNext/>
              <w:keepLines/>
              <w:autoSpaceDE w:val="0"/>
              <w:autoSpaceDN w:val="0"/>
              <w:adjustRightInd w:val="0"/>
            </w:pPr>
          </w:p>
        </w:tc>
        <w:tc>
          <w:tcPr>
            <w:tcW w:w="2360" w:type="dxa"/>
          </w:tcPr>
          <w:p w14:paraId="479A4F53" w14:textId="77777777" w:rsidR="00FB448C" w:rsidRPr="00100B1A" w:rsidRDefault="00FB448C" w:rsidP="00573A9E">
            <w:pPr>
              <w:keepNext/>
              <w:keepLines/>
              <w:autoSpaceDE w:val="0"/>
              <w:autoSpaceDN w:val="0"/>
              <w:adjustRightInd w:val="0"/>
            </w:pPr>
            <w:r w:rsidRPr="00100B1A">
              <w:t>Übelkeit</w:t>
            </w:r>
          </w:p>
        </w:tc>
        <w:tc>
          <w:tcPr>
            <w:tcW w:w="1832" w:type="dxa"/>
          </w:tcPr>
          <w:p w14:paraId="05E1ECD0" w14:textId="77777777" w:rsidR="00FB448C" w:rsidRPr="00100B1A" w:rsidRDefault="00FB448C" w:rsidP="00573A9E">
            <w:pPr>
              <w:keepNext/>
              <w:keepLines/>
              <w:autoSpaceDE w:val="0"/>
              <w:autoSpaceDN w:val="0"/>
              <w:adjustRightInd w:val="0"/>
            </w:pPr>
          </w:p>
        </w:tc>
        <w:tc>
          <w:tcPr>
            <w:tcW w:w="1333" w:type="dxa"/>
          </w:tcPr>
          <w:p w14:paraId="474689E1" w14:textId="77777777" w:rsidR="00FB448C" w:rsidRPr="00100B1A" w:rsidRDefault="00FB448C" w:rsidP="00573A9E">
            <w:pPr>
              <w:keepNext/>
              <w:keepLines/>
              <w:autoSpaceDE w:val="0"/>
              <w:autoSpaceDN w:val="0"/>
              <w:adjustRightInd w:val="0"/>
            </w:pPr>
            <w:r w:rsidRPr="00100B1A">
              <w:t>pJIA</w:t>
            </w:r>
          </w:p>
        </w:tc>
        <w:tc>
          <w:tcPr>
            <w:tcW w:w="1340" w:type="dxa"/>
          </w:tcPr>
          <w:p w14:paraId="78245DEB" w14:textId="77777777" w:rsidR="00FB448C" w:rsidRPr="00100B1A" w:rsidRDefault="00FB448C" w:rsidP="00573A9E">
            <w:pPr>
              <w:keepNext/>
              <w:keepLines/>
              <w:autoSpaceDE w:val="0"/>
              <w:autoSpaceDN w:val="0"/>
              <w:adjustRightInd w:val="0"/>
            </w:pPr>
          </w:p>
        </w:tc>
      </w:tr>
      <w:tr w:rsidR="00FB448C" w:rsidRPr="00100B1A" w14:paraId="25A32603" w14:textId="77777777" w:rsidTr="00710724">
        <w:tc>
          <w:tcPr>
            <w:tcW w:w="2001" w:type="dxa"/>
          </w:tcPr>
          <w:p w14:paraId="31A8545D" w14:textId="77777777" w:rsidR="00FB448C" w:rsidRPr="00100B1A" w:rsidRDefault="00FB448C" w:rsidP="00573A9E">
            <w:pPr>
              <w:keepNext/>
              <w:keepLines/>
              <w:autoSpaceDE w:val="0"/>
              <w:autoSpaceDN w:val="0"/>
              <w:adjustRightInd w:val="0"/>
            </w:pPr>
          </w:p>
        </w:tc>
        <w:tc>
          <w:tcPr>
            <w:tcW w:w="2360" w:type="dxa"/>
          </w:tcPr>
          <w:p w14:paraId="21B9405D" w14:textId="77777777" w:rsidR="00FB448C" w:rsidRPr="00100B1A" w:rsidRDefault="00FB448C" w:rsidP="00573A9E">
            <w:pPr>
              <w:keepNext/>
              <w:keepLines/>
              <w:autoSpaceDE w:val="0"/>
              <w:autoSpaceDN w:val="0"/>
              <w:adjustRightInd w:val="0"/>
            </w:pPr>
            <w:r w:rsidRPr="00100B1A">
              <w:t>Diarrhoe</w:t>
            </w:r>
          </w:p>
        </w:tc>
        <w:tc>
          <w:tcPr>
            <w:tcW w:w="1832" w:type="dxa"/>
          </w:tcPr>
          <w:p w14:paraId="5AE6FBB0" w14:textId="77777777" w:rsidR="00FB448C" w:rsidRPr="00100B1A" w:rsidRDefault="00FB448C" w:rsidP="00573A9E">
            <w:pPr>
              <w:keepNext/>
              <w:keepLines/>
              <w:autoSpaceDE w:val="0"/>
              <w:autoSpaceDN w:val="0"/>
              <w:adjustRightInd w:val="0"/>
            </w:pPr>
          </w:p>
        </w:tc>
        <w:tc>
          <w:tcPr>
            <w:tcW w:w="1333" w:type="dxa"/>
          </w:tcPr>
          <w:p w14:paraId="6A5268D9" w14:textId="77777777" w:rsidR="00FB448C" w:rsidRPr="00100B1A" w:rsidRDefault="00FB448C" w:rsidP="00573A9E">
            <w:pPr>
              <w:keepNext/>
              <w:keepLines/>
              <w:autoSpaceDE w:val="0"/>
              <w:autoSpaceDN w:val="0"/>
              <w:adjustRightInd w:val="0"/>
            </w:pPr>
            <w:r w:rsidRPr="00100B1A">
              <w:t>pJIA, sJIA</w:t>
            </w:r>
          </w:p>
        </w:tc>
        <w:tc>
          <w:tcPr>
            <w:tcW w:w="1340" w:type="dxa"/>
          </w:tcPr>
          <w:p w14:paraId="768D4BD5" w14:textId="77777777" w:rsidR="00FB448C" w:rsidRPr="00100B1A" w:rsidRDefault="00FB448C" w:rsidP="00573A9E">
            <w:pPr>
              <w:keepNext/>
              <w:keepLines/>
              <w:autoSpaceDE w:val="0"/>
              <w:autoSpaceDN w:val="0"/>
              <w:adjustRightInd w:val="0"/>
            </w:pPr>
          </w:p>
        </w:tc>
      </w:tr>
      <w:tr w:rsidR="00FB448C" w:rsidRPr="00100B1A" w14:paraId="78665E2B" w14:textId="77777777" w:rsidTr="00710724">
        <w:tc>
          <w:tcPr>
            <w:tcW w:w="4361" w:type="dxa"/>
            <w:gridSpan w:val="2"/>
          </w:tcPr>
          <w:p w14:paraId="7EF60FD6" w14:textId="77777777" w:rsidR="00FB448C" w:rsidRPr="00100B1A" w:rsidRDefault="00FB448C" w:rsidP="00573A9E">
            <w:pPr>
              <w:keepNext/>
              <w:keepLines/>
              <w:autoSpaceDE w:val="0"/>
              <w:autoSpaceDN w:val="0"/>
              <w:adjustRightInd w:val="0"/>
            </w:pPr>
            <w:r w:rsidRPr="00100B1A">
              <w:t>Allgemeine Erkrankungen und Beschwerden am Verabreichungsort</w:t>
            </w:r>
          </w:p>
        </w:tc>
        <w:tc>
          <w:tcPr>
            <w:tcW w:w="1832" w:type="dxa"/>
          </w:tcPr>
          <w:p w14:paraId="40CA8146" w14:textId="77777777" w:rsidR="00FB448C" w:rsidRPr="00100B1A" w:rsidRDefault="00FB448C" w:rsidP="00573A9E">
            <w:pPr>
              <w:keepNext/>
              <w:keepLines/>
              <w:autoSpaceDE w:val="0"/>
              <w:autoSpaceDN w:val="0"/>
              <w:adjustRightInd w:val="0"/>
            </w:pPr>
          </w:p>
        </w:tc>
        <w:tc>
          <w:tcPr>
            <w:tcW w:w="1333" w:type="dxa"/>
          </w:tcPr>
          <w:p w14:paraId="33CE3013" w14:textId="77777777" w:rsidR="00FB448C" w:rsidRPr="00100B1A" w:rsidRDefault="00FB448C" w:rsidP="00573A9E">
            <w:pPr>
              <w:keepNext/>
              <w:keepLines/>
              <w:autoSpaceDE w:val="0"/>
              <w:autoSpaceDN w:val="0"/>
              <w:adjustRightInd w:val="0"/>
            </w:pPr>
          </w:p>
        </w:tc>
        <w:tc>
          <w:tcPr>
            <w:tcW w:w="1340" w:type="dxa"/>
          </w:tcPr>
          <w:p w14:paraId="081713FC" w14:textId="77777777" w:rsidR="00FB448C" w:rsidRPr="00100B1A" w:rsidRDefault="00FB448C" w:rsidP="00573A9E">
            <w:pPr>
              <w:keepNext/>
              <w:keepLines/>
              <w:autoSpaceDE w:val="0"/>
              <w:autoSpaceDN w:val="0"/>
              <w:adjustRightInd w:val="0"/>
            </w:pPr>
          </w:p>
        </w:tc>
      </w:tr>
      <w:tr w:rsidR="00FB448C" w:rsidRPr="00100B1A" w14:paraId="31817716" w14:textId="77777777" w:rsidTr="00710724">
        <w:tc>
          <w:tcPr>
            <w:tcW w:w="2001" w:type="dxa"/>
          </w:tcPr>
          <w:p w14:paraId="0A379D99" w14:textId="77777777" w:rsidR="00FB448C" w:rsidRPr="00100B1A" w:rsidRDefault="00FB448C" w:rsidP="00573A9E">
            <w:pPr>
              <w:keepNext/>
              <w:keepLines/>
              <w:autoSpaceDE w:val="0"/>
              <w:autoSpaceDN w:val="0"/>
              <w:adjustRightInd w:val="0"/>
            </w:pPr>
          </w:p>
        </w:tc>
        <w:tc>
          <w:tcPr>
            <w:tcW w:w="2360" w:type="dxa"/>
          </w:tcPr>
          <w:p w14:paraId="12A5A15F" w14:textId="1F56474A" w:rsidR="00FB448C" w:rsidRPr="00100B1A" w:rsidRDefault="00FB448C" w:rsidP="00573A9E">
            <w:pPr>
              <w:keepNext/>
              <w:keepLines/>
              <w:autoSpaceDE w:val="0"/>
              <w:autoSpaceDN w:val="0"/>
              <w:adjustRightInd w:val="0"/>
            </w:pPr>
            <w:r w:rsidRPr="00100B1A">
              <w:t>Reaktionen</w:t>
            </w:r>
            <w:r w:rsidR="005335C2" w:rsidRPr="00100B1A">
              <w:t xml:space="preserve"> im Zusammenhang mit einer Infusion</w:t>
            </w:r>
          </w:p>
        </w:tc>
        <w:tc>
          <w:tcPr>
            <w:tcW w:w="1832" w:type="dxa"/>
          </w:tcPr>
          <w:p w14:paraId="772C621F" w14:textId="77777777" w:rsidR="00FB448C" w:rsidRPr="00100B1A" w:rsidRDefault="00FB448C" w:rsidP="00573A9E">
            <w:pPr>
              <w:keepNext/>
              <w:keepLines/>
              <w:autoSpaceDE w:val="0"/>
              <w:autoSpaceDN w:val="0"/>
              <w:adjustRightInd w:val="0"/>
            </w:pPr>
          </w:p>
        </w:tc>
        <w:tc>
          <w:tcPr>
            <w:tcW w:w="1333" w:type="dxa"/>
          </w:tcPr>
          <w:p w14:paraId="7CBD2A55" w14:textId="77777777" w:rsidR="00FB448C" w:rsidRPr="00100B1A" w:rsidRDefault="00FB448C" w:rsidP="00573A9E">
            <w:pPr>
              <w:keepNext/>
              <w:keepLines/>
              <w:autoSpaceDE w:val="0"/>
              <w:autoSpaceDN w:val="0"/>
              <w:adjustRightInd w:val="0"/>
            </w:pPr>
            <w:r w:rsidRPr="00100B1A">
              <w:t>pJIA</w:t>
            </w:r>
            <w:r w:rsidRPr="00100B1A">
              <w:rPr>
                <w:vertAlign w:val="superscript"/>
              </w:rPr>
              <w:t>1</w:t>
            </w:r>
            <w:r w:rsidRPr="00100B1A">
              <w:t>, sJIA</w:t>
            </w:r>
            <w:r w:rsidRPr="00100B1A">
              <w:rPr>
                <w:vertAlign w:val="superscript"/>
              </w:rPr>
              <w:t>2</w:t>
            </w:r>
          </w:p>
        </w:tc>
        <w:tc>
          <w:tcPr>
            <w:tcW w:w="1340" w:type="dxa"/>
          </w:tcPr>
          <w:p w14:paraId="000DEE74" w14:textId="77777777" w:rsidR="00FB448C" w:rsidRPr="00100B1A" w:rsidRDefault="00FB448C" w:rsidP="00573A9E">
            <w:pPr>
              <w:keepNext/>
              <w:keepLines/>
              <w:autoSpaceDE w:val="0"/>
              <w:autoSpaceDN w:val="0"/>
              <w:adjustRightInd w:val="0"/>
            </w:pPr>
          </w:p>
        </w:tc>
      </w:tr>
      <w:tr w:rsidR="00FB448C" w:rsidRPr="00100B1A" w14:paraId="3303A6E5" w14:textId="77777777" w:rsidTr="00710724">
        <w:tc>
          <w:tcPr>
            <w:tcW w:w="4361" w:type="dxa"/>
            <w:gridSpan w:val="2"/>
          </w:tcPr>
          <w:p w14:paraId="4EC26182" w14:textId="77777777" w:rsidR="00FB448C" w:rsidRPr="00100B1A" w:rsidRDefault="00FB448C" w:rsidP="00573A9E">
            <w:pPr>
              <w:keepNext/>
              <w:keepLines/>
              <w:autoSpaceDE w:val="0"/>
              <w:autoSpaceDN w:val="0"/>
              <w:adjustRightInd w:val="0"/>
            </w:pPr>
            <w:r w:rsidRPr="00100B1A">
              <w:t>Untersuchungen</w:t>
            </w:r>
          </w:p>
        </w:tc>
        <w:tc>
          <w:tcPr>
            <w:tcW w:w="1832" w:type="dxa"/>
          </w:tcPr>
          <w:p w14:paraId="12238987" w14:textId="77777777" w:rsidR="00FB448C" w:rsidRPr="00100B1A" w:rsidRDefault="00FB448C" w:rsidP="00573A9E">
            <w:pPr>
              <w:keepNext/>
              <w:keepLines/>
              <w:autoSpaceDE w:val="0"/>
              <w:autoSpaceDN w:val="0"/>
              <w:adjustRightInd w:val="0"/>
            </w:pPr>
          </w:p>
        </w:tc>
        <w:tc>
          <w:tcPr>
            <w:tcW w:w="1333" w:type="dxa"/>
          </w:tcPr>
          <w:p w14:paraId="785FB696" w14:textId="77777777" w:rsidR="00FB448C" w:rsidRPr="00100B1A" w:rsidRDefault="00FB448C" w:rsidP="00573A9E">
            <w:pPr>
              <w:keepNext/>
              <w:keepLines/>
              <w:autoSpaceDE w:val="0"/>
              <w:autoSpaceDN w:val="0"/>
              <w:adjustRightInd w:val="0"/>
            </w:pPr>
          </w:p>
        </w:tc>
        <w:tc>
          <w:tcPr>
            <w:tcW w:w="1340" w:type="dxa"/>
          </w:tcPr>
          <w:p w14:paraId="0AECA1B1" w14:textId="77777777" w:rsidR="00FB448C" w:rsidRPr="00100B1A" w:rsidRDefault="00FB448C" w:rsidP="00573A9E">
            <w:pPr>
              <w:keepNext/>
              <w:keepLines/>
              <w:autoSpaceDE w:val="0"/>
              <w:autoSpaceDN w:val="0"/>
              <w:adjustRightInd w:val="0"/>
            </w:pPr>
          </w:p>
        </w:tc>
      </w:tr>
      <w:tr w:rsidR="00FB448C" w:rsidRPr="00100B1A" w14:paraId="47E850CE" w14:textId="77777777" w:rsidTr="00710724">
        <w:tc>
          <w:tcPr>
            <w:tcW w:w="2001" w:type="dxa"/>
          </w:tcPr>
          <w:p w14:paraId="2E265D62" w14:textId="77777777" w:rsidR="00FB448C" w:rsidRPr="00100B1A" w:rsidRDefault="00FB448C" w:rsidP="00573A9E">
            <w:pPr>
              <w:keepNext/>
              <w:keepLines/>
              <w:autoSpaceDE w:val="0"/>
              <w:autoSpaceDN w:val="0"/>
              <w:adjustRightInd w:val="0"/>
            </w:pPr>
          </w:p>
        </w:tc>
        <w:tc>
          <w:tcPr>
            <w:tcW w:w="2360" w:type="dxa"/>
          </w:tcPr>
          <w:p w14:paraId="10D9494D" w14:textId="77777777" w:rsidR="00FB448C" w:rsidRPr="00100B1A" w:rsidRDefault="00FB448C" w:rsidP="00573A9E">
            <w:pPr>
              <w:keepNext/>
              <w:keepLines/>
              <w:autoSpaceDE w:val="0"/>
              <w:autoSpaceDN w:val="0"/>
              <w:adjustRightInd w:val="0"/>
            </w:pPr>
            <w:r w:rsidRPr="00100B1A">
              <w:t>Erhöhung der Lebertransaminasen</w:t>
            </w:r>
          </w:p>
        </w:tc>
        <w:tc>
          <w:tcPr>
            <w:tcW w:w="1832" w:type="dxa"/>
          </w:tcPr>
          <w:p w14:paraId="7ADDDA7F" w14:textId="77777777" w:rsidR="00FB448C" w:rsidRPr="00100B1A" w:rsidRDefault="00FB448C" w:rsidP="00573A9E">
            <w:pPr>
              <w:keepNext/>
              <w:keepLines/>
              <w:autoSpaceDE w:val="0"/>
              <w:autoSpaceDN w:val="0"/>
              <w:adjustRightInd w:val="0"/>
            </w:pPr>
          </w:p>
        </w:tc>
        <w:tc>
          <w:tcPr>
            <w:tcW w:w="1333" w:type="dxa"/>
          </w:tcPr>
          <w:p w14:paraId="2C143DF0" w14:textId="77777777" w:rsidR="00FB448C" w:rsidRPr="00100B1A" w:rsidRDefault="00FB448C" w:rsidP="00573A9E">
            <w:pPr>
              <w:keepNext/>
              <w:keepLines/>
              <w:autoSpaceDE w:val="0"/>
              <w:autoSpaceDN w:val="0"/>
              <w:adjustRightInd w:val="0"/>
            </w:pPr>
            <w:r w:rsidRPr="00100B1A">
              <w:t>pJIA</w:t>
            </w:r>
          </w:p>
        </w:tc>
        <w:tc>
          <w:tcPr>
            <w:tcW w:w="1340" w:type="dxa"/>
          </w:tcPr>
          <w:p w14:paraId="1F98E726" w14:textId="77777777" w:rsidR="00FB448C" w:rsidRPr="00100B1A" w:rsidRDefault="00FB448C" w:rsidP="00573A9E">
            <w:pPr>
              <w:keepNext/>
              <w:keepLines/>
              <w:autoSpaceDE w:val="0"/>
              <w:autoSpaceDN w:val="0"/>
              <w:adjustRightInd w:val="0"/>
            </w:pPr>
          </w:p>
        </w:tc>
      </w:tr>
      <w:tr w:rsidR="00FB448C" w:rsidRPr="00100B1A" w14:paraId="65B6A05B" w14:textId="77777777" w:rsidTr="00710724">
        <w:tc>
          <w:tcPr>
            <w:tcW w:w="2001" w:type="dxa"/>
          </w:tcPr>
          <w:p w14:paraId="3670CAEC" w14:textId="77777777" w:rsidR="00FB448C" w:rsidRPr="00100B1A" w:rsidRDefault="00FB448C" w:rsidP="00573A9E">
            <w:pPr>
              <w:keepNext/>
              <w:keepLines/>
              <w:autoSpaceDE w:val="0"/>
              <w:autoSpaceDN w:val="0"/>
              <w:adjustRightInd w:val="0"/>
            </w:pPr>
          </w:p>
        </w:tc>
        <w:tc>
          <w:tcPr>
            <w:tcW w:w="2360" w:type="dxa"/>
            <w:shd w:val="clear" w:color="auto" w:fill="FFFFFF"/>
          </w:tcPr>
          <w:p w14:paraId="2025A2A4" w14:textId="77777777" w:rsidR="00FB448C" w:rsidRPr="00100B1A" w:rsidRDefault="00FB448C" w:rsidP="00573A9E">
            <w:pPr>
              <w:keepNext/>
              <w:keepLines/>
              <w:autoSpaceDE w:val="0"/>
              <w:autoSpaceDN w:val="0"/>
              <w:adjustRightInd w:val="0"/>
            </w:pPr>
            <w:r w:rsidRPr="00100B1A">
              <w:t>Rückgang der Anzahl der neutrophilen Granulozyten</w:t>
            </w:r>
          </w:p>
        </w:tc>
        <w:tc>
          <w:tcPr>
            <w:tcW w:w="1832" w:type="dxa"/>
          </w:tcPr>
          <w:p w14:paraId="5EDD3E6D" w14:textId="77777777" w:rsidR="00FB448C" w:rsidRPr="00100B1A" w:rsidRDefault="00FB448C" w:rsidP="00573A9E">
            <w:pPr>
              <w:keepNext/>
              <w:keepLines/>
              <w:autoSpaceDE w:val="0"/>
              <w:autoSpaceDN w:val="0"/>
              <w:adjustRightInd w:val="0"/>
            </w:pPr>
            <w:r w:rsidRPr="00100B1A">
              <w:t>sJIA</w:t>
            </w:r>
          </w:p>
        </w:tc>
        <w:tc>
          <w:tcPr>
            <w:tcW w:w="1333" w:type="dxa"/>
          </w:tcPr>
          <w:p w14:paraId="68B0B50F" w14:textId="77777777" w:rsidR="00FB448C" w:rsidRPr="00100B1A" w:rsidRDefault="00FB448C" w:rsidP="00573A9E">
            <w:pPr>
              <w:keepNext/>
              <w:keepLines/>
              <w:autoSpaceDE w:val="0"/>
              <w:autoSpaceDN w:val="0"/>
              <w:adjustRightInd w:val="0"/>
            </w:pPr>
            <w:r w:rsidRPr="00100B1A">
              <w:t>pJIA</w:t>
            </w:r>
          </w:p>
        </w:tc>
        <w:tc>
          <w:tcPr>
            <w:tcW w:w="1340" w:type="dxa"/>
          </w:tcPr>
          <w:p w14:paraId="5E1EFC01" w14:textId="77777777" w:rsidR="00FB448C" w:rsidRPr="00100B1A" w:rsidRDefault="00FB448C" w:rsidP="00573A9E">
            <w:pPr>
              <w:keepNext/>
              <w:keepLines/>
              <w:autoSpaceDE w:val="0"/>
              <w:autoSpaceDN w:val="0"/>
              <w:adjustRightInd w:val="0"/>
            </w:pPr>
          </w:p>
        </w:tc>
      </w:tr>
      <w:tr w:rsidR="00FB448C" w:rsidRPr="00100B1A" w14:paraId="76A94CC3" w14:textId="77777777" w:rsidTr="00710724">
        <w:tc>
          <w:tcPr>
            <w:tcW w:w="2001" w:type="dxa"/>
          </w:tcPr>
          <w:p w14:paraId="2A32B5C7" w14:textId="77777777" w:rsidR="00FB448C" w:rsidRPr="00100B1A" w:rsidRDefault="00FB448C" w:rsidP="00573A9E">
            <w:pPr>
              <w:keepNext/>
              <w:keepLines/>
              <w:autoSpaceDE w:val="0"/>
              <w:autoSpaceDN w:val="0"/>
              <w:adjustRightInd w:val="0"/>
            </w:pPr>
          </w:p>
        </w:tc>
        <w:tc>
          <w:tcPr>
            <w:tcW w:w="2360" w:type="dxa"/>
          </w:tcPr>
          <w:p w14:paraId="76744A4A" w14:textId="77777777" w:rsidR="00FB448C" w:rsidRPr="00100B1A" w:rsidRDefault="00FB448C" w:rsidP="00573A9E">
            <w:pPr>
              <w:keepNext/>
              <w:keepLines/>
              <w:autoSpaceDE w:val="0"/>
              <w:autoSpaceDN w:val="0"/>
              <w:adjustRightInd w:val="0"/>
            </w:pPr>
            <w:r w:rsidRPr="00100B1A">
              <w:t>Thrombozytenzahl vermindert</w:t>
            </w:r>
          </w:p>
        </w:tc>
        <w:tc>
          <w:tcPr>
            <w:tcW w:w="1832" w:type="dxa"/>
          </w:tcPr>
          <w:p w14:paraId="6652DF28" w14:textId="77777777" w:rsidR="00FB448C" w:rsidRPr="00100B1A" w:rsidRDefault="00FB448C" w:rsidP="00573A9E">
            <w:pPr>
              <w:keepNext/>
              <w:keepLines/>
              <w:autoSpaceDE w:val="0"/>
              <w:autoSpaceDN w:val="0"/>
              <w:adjustRightInd w:val="0"/>
            </w:pPr>
          </w:p>
        </w:tc>
        <w:tc>
          <w:tcPr>
            <w:tcW w:w="1333" w:type="dxa"/>
          </w:tcPr>
          <w:p w14:paraId="1447FF7D" w14:textId="77777777" w:rsidR="00FB448C" w:rsidRPr="00100B1A" w:rsidRDefault="00FB448C" w:rsidP="00573A9E">
            <w:pPr>
              <w:keepNext/>
              <w:keepLines/>
              <w:autoSpaceDE w:val="0"/>
              <w:autoSpaceDN w:val="0"/>
              <w:adjustRightInd w:val="0"/>
            </w:pPr>
            <w:r w:rsidRPr="00100B1A">
              <w:t>sJIA</w:t>
            </w:r>
          </w:p>
        </w:tc>
        <w:tc>
          <w:tcPr>
            <w:tcW w:w="1340" w:type="dxa"/>
          </w:tcPr>
          <w:p w14:paraId="29211EDA" w14:textId="77777777" w:rsidR="00FB448C" w:rsidRPr="00100B1A" w:rsidRDefault="00FB448C" w:rsidP="00573A9E">
            <w:pPr>
              <w:keepNext/>
              <w:keepLines/>
              <w:autoSpaceDE w:val="0"/>
              <w:autoSpaceDN w:val="0"/>
              <w:adjustRightInd w:val="0"/>
            </w:pPr>
            <w:r w:rsidRPr="00100B1A">
              <w:t>pJIA</w:t>
            </w:r>
          </w:p>
        </w:tc>
      </w:tr>
      <w:tr w:rsidR="00FB448C" w:rsidRPr="00100B1A" w14:paraId="01881C56" w14:textId="77777777" w:rsidTr="00710724">
        <w:tc>
          <w:tcPr>
            <w:tcW w:w="2001" w:type="dxa"/>
          </w:tcPr>
          <w:p w14:paraId="57F2BE30" w14:textId="77777777" w:rsidR="00FB448C" w:rsidRPr="00100B1A" w:rsidRDefault="00FB448C" w:rsidP="00573A9E">
            <w:pPr>
              <w:keepNext/>
              <w:keepLines/>
              <w:autoSpaceDE w:val="0"/>
              <w:autoSpaceDN w:val="0"/>
              <w:adjustRightInd w:val="0"/>
            </w:pPr>
          </w:p>
        </w:tc>
        <w:tc>
          <w:tcPr>
            <w:tcW w:w="2360" w:type="dxa"/>
          </w:tcPr>
          <w:p w14:paraId="16772044" w14:textId="77777777" w:rsidR="00FB448C" w:rsidRPr="00100B1A" w:rsidRDefault="00FB448C" w:rsidP="00573A9E">
            <w:pPr>
              <w:keepNext/>
              <w:keepLines/>
              <w:autoSpaceDE w:val="0"/>
              <w:autoSpaceDN w:val="0"/>
              <w:adjustRightInd w:val="0"/>
            </w:pPr>
            <w:r w:rsidRPr="00100B1A">
              <w:t>Cholesterin erhöht</w:t>
            </w:r>
          </w:p>
        </w:tc>
        <w:tc>
          <w:tcPr>
            <w:tcW w:w="1832" w:type="dxa"/>
          </w:tcPr>
          <w:p w14:paraId="731D8899" w14:textId="77777777" w:rsidR="00FB448C" w:rsidRPr="00100B1A" w:rsidRDefault="00FB448C" w:rsidP="00573A9E">
            <w:pPr>
              <w:keepNext/>
              <w:keepLines/>
              <w:autoSpaceDE w:val="0"/>
              <w:autoSpaceDN w:val="0"/>
              <w:adjustRightInd w:val="0"/>
            </w:pPr>
          </w:p>
        </w:tc>
        <w:tc>
          <w:tcPr>
            <w:tcW w:w="1333" w:type="dxa"/>
          </w:tcPr>
          <w:p w14:paraId="4F0E42C1" w14:textId="77777777" w:rsidR="00FB448C" w:rsidRPr="00100B1A" w:rsidRDefault="00FB448C" w:rsidP="00573A9E">
            <w:pPr>
              <w:keepNext/>
              <w:keepLines/>
              <w:autoSpaceDE w:val="0"/>
              <w:autoSpaceDN w:val="0"/>
              <w:adjustRightInd w:val="0"/>
            </w:pPr>
            <w:r w:rsidRPr="00100B1A">
              <w:t>sJIA</w:t>
            </w:r>
          </w:p>
        </w:tc>
        <w:tc>
          <w:tcPr>
            <w:tcW w:w="1340" w:type="dxa"/>
          </w:tcPr>
          <w:p w14:paraId="7123B29D" w14:textId="77777777" w:rsidR="00FB448C" w:rsidRPr="00100B1A" w:rsidRDefault="00FB448C" w:rsidP="00573A9E">
            <w:pPr>
              <w:keepNext/>
              <w:keepLines/>
              <w:autoSpaceDE w:val="0"/>
              <w:autoSpaceDN w:val="0"/>
              <w:adjustRightInd w:val="0"/>
            </w:pPr>
            <w:r w:rsidRPr="00100B1A">
              <w:t>pJIA</w:t>
            </w:r>
          </w:p>
        </w:tc>
      </w:tr>
    </w:tbl>
    <w:p w14:paraId="5DB3C6EA" w14:textId="00217689" w:rsidR="00FB448C" w:rsidRPr="00360C70" w:rsidRDefault="00FB448C">
      <w:pPr>
        <w:widowControl w:val="0"/>
        <w:autoSpaceDE w:val="0"/>
        <w:autoSpaceDN w:val="0"/>
        <w:adjustRightInd w:val="0"/>
        <w:rPr>
          <w:rFonts w:cs="Arial"/>
          <w:sz w:val="20"/>
          <w:lang w:eastAsia="de-DE"/>
          <w:rPrChange w:id="305" w:author="Author">
            <w:rPr>
              <w:rFonts w:cs="Arial"/>
              <w:sz w:val="18"/>
              <w:szCs w:val="18"/>
              <w:lang w:eastAsia="de-DE"/>
            </w:rPr>
          </w:rPrChange>
        </w:rPr>
        <w:pPrChange w:id="306" w:author="Author">
          <w:pPr>
            <w:widowControl w:val="0"/>
            <w:autoSpaceDE w:val="0"/>
            <w:autoSpaceDN w:val="0"/>
            <w:adjustRightInd w:val="0"/>
            <w:ind w:left="284" w:hanging="284"/>
          </w:pPr>
        </w:pPrChange>
      </w:pPr>
      <w:r w:rsidRPr="00360C70">
        <w:rPr>
          <w:rFonts w:cs="Arial"/>
          <w:sz w:val="20"/>
          <w:vertAlign w:val="superscript"/>
          <w:lang w:eastAsia="de-DE"/>
          <w:rPrChange w:id="307" w:author="Author">
            <w:rPr>
              <w:rFonts w:cs="Arial"/>
              <w:sz w:val="18"/>
              <w:szCs w:val="18"/>
              <w:vertAlign w:val="superscript"/>
              <w:lang w:eastAsia="de-DE"/>
            </w:rPr>
          </w:rPrChange>
        </w:rPr>
        <w:t>1</w:t>
      </w:r>
      <w:r w:rsidRPr="00360C70">
        <w:rPr>
          <w:rFonts w:cs="Arial"/>
          <w:sz w:val="20"/>
          <w:lang w:eastAsia="de-DE"/>
          <w:rPrChange w:id="308" w:author="Author">
            <w:rPr>
              <w:rFonts w:cs="Arial"/>
              <w:sz w:val="18"/>
              <w:szCs w:val="18"/>
              <w:lang w:eastAsia="de-DE"/>
            </w:rPr>
          </w:rPrChange>
        </w:rPr>
        <w:t xml:space="preserve"> </w:t>
      </w:r>
      <w:del w:id="309" w:author="Author">
        <w:r w:rsidRPr="00360C70" w:rsidDel="00FE377A">
          <w:rPr>
            <w:rFonts w:cs="Arial"/>
            <w:sz w:val="20"/>
            <w:lang w:eastAsia="de-DE"/>
            <w:rPrChange w:id="310" w:author="Author">
              <w:rPr>
                <w:rFonts w:cs="Arial"/>
                <w:sz w:val="18"/>
                <w:szCs w:val="18"/>
                <w:lang w:eastAsia="de-DE"/>
              </w:rPr>
            </w:rPrChange>
          </w:rPr>
          <w:delText xml:space="preserve"> </w:delText>
        </w:r>
      </w:del>
      <w:r w:rsidRPr="00360C70">
        <w:rPr>
          <w:rFonts w:cs="Arial"/>
          <w:sz w:val="20"/>
          <w:lang w:eastAsia="de-DE"/>
          <w:rPrChange w:id="311" w:author="Author">
            <w:rPr>
              <w:rFonts w:cs="Arial"/>
              <w:sz w:val="18"/>
              <w:szCs w:val="18"/>
              <w:lang w:eastAsia="de-DE"/>
            </w:rPr>
          </w:rPrChange>
        </w:rPr>
        <w:t>Reaktionen</w:t>
      </w:r>
      <w:r w:rsidR="005335C2" w:rsidRPr="00360C70">
        <w:rPr>
          <w:sz w:val="20"/>
          <w:rPrChange w:id="312" w:author="Author">
            <w:rPr/>
          </w:rPrChange>
        </w:rPr>
        <w:t xml:space="preserve"> </w:t>
      </w:r>
      <w:r w:rsidR="005335C2" w:rsidRPr="00360C70">
        <w:rPr>
          <w:rFonts w:cs="Arial"/>
          <w:sz w:val="20"/>
          <w:lang w:eastAsia="de-DE"/>
          <w:rPrChange w:id="313" w:author="Author">
            <w:rPr>
              <w:rFonts w:cs="Arial"/>
              <w:sz w:val="18"/>
              <w:szCs w:val="18"/>
              <w:lang w:eastAsia="de-DE"/>
            </w:rPr>
          </w:rPrChange>
        </w:rPr>
        <w:t>im Zusammenhang mit einer Infusion</w:t>
      </w:r>
      <w:r w:rsidRPr="00360C70">
        <w:rPr>
          <w:rFonts w:cs="Arial"/>
          <w:sz w:val="20"/>
          <w:lang w:eastAsia="de-DE"/>
          <w:rPrChange w:id="314" w:author="Author">
            <w:rPr>
              <w:rFonts w:cs="Arial"/>
              <w:sz w:val="18"/>
              <w:szCs w:val="18"/>
              <w:lang w:eastAsia="de-DE"/>
            </w:rPr>
          </w:rPrChange>
        </w:rPr>
        <w:t xml:space="preserve"> bei pJIA-Patienten beinhalteten unter anderem Kopfschmerzen, Übelkeit und Hypotonie </w:t>
      </w:r>
    </w:p>
    <w:p w14:paraId="54E2D746" w14:textId="202676AA" w:rsidR="00FB448C" w:rsidRPr="00360C70" w:rsidRDefault="00FB448C">
      <w:pPr>
        <w:widowControl w:val="0"/>
        <w:autoSpaceDE w:val="0"/>
        <w:autoSpaceDN w:val="0"/>
        <w:adjustRightInd w:val="0"/>
        <w:rPr>
          <w:sz w:val="20"/>
          <w:rPrChange w:id="315" w:author="Author">
            <w:rPr/>
          </w:rPrChange>
        </w:rPr>
        <w:pPrChange w:id="316" w:author="Author">
          <w:pPr>
            <w:widowControl w:val="0"/>
            <w:autoSpaceDE w:val="0"/>
            <w:autoSpaceDN w:val="0"/>
            <w:adjustRightInd w:val="0"/>
            <w:ind w:left="142" w:hanging="142"/>
          </w:pPr>
        </w:pPrChange>
      </w:pPr>
      <w:r w:rsidRPr="00360C70">
        <w:rPr>
          <w:rFonts w:cs="Arial"/>
          <w:sz w:val="20"/>
          <w:vertAlign w:val="superscript"/>
          <w:lang w:eastAsia="de-DE"/>
          <w:rPrChange w:id="317" w:author="Author">
            <w:rPr>
              <w:rFonts w:cs="Arial"/>
              <w:sz w:val="18"/>
              <w:szCs w:val="18"/>
              <w:vertAlign w:val="superscript"/>
              <w:lang w:eastAsia="de-DE"/>
            </w:rPr>
          </w:rPrChange>
        </w:rPr>
        <w:t>2</w:t>
      </w:r>
      <w:r w:rsidRPr="00360C70">
        <w:rPr>
          <w:rFonts w:cs="Arial"/>
          <w:sz w:val="20"/>
          <w:lang w:eastAsia="de-DE"/>
          <w:rPrChange w:id="318" w:author="Author">
            <w:rPr>
              <w:rFonts w:cs="Arial"/>
              <w:sz w:val="18"/>
              <w:szCs w:val="18"/>
              <w:lang w:eastAsia="de-DE"/>
            </w:rPr>
          </w:rPrChange>
        </w:rPr>
        <w:t xml:space="preserve"> </w:t>
      </w:r>
      <w:del w:id="319" w:author="Author">
        <w:r w:rsidRPr="00360C70" w:rsidDel="00FE377A">
          <w:rPr>
            <w:rFonts w:cs="Arial"/>
            <w:sz w:val="20"/>
            <w:lang w:eastAsia="de-DE"/>
            <w:rPrChange w:id="320" w:author="Author">
              <w:rPr>
                <w:rFonts w:cs="Arial"/>
                <w:sz w:val="18"/>
                <w:szCs w:val="18"/>
                <w:lang w:eastAsia="de-DE"/>
              </w:rPr>
            </w:rPrChange>
          </w:rPr>
          <w:delText xml:space="preserve"> </w:delText>
        </w:r>
      </w:del>
      <w:r w:rsidRPr="00360C70">
        <w:rPr>
          <w:rFonts w:cs="Arial"/>
          <w:sz w:val="20"/>
          <w:lang w:eastAsia="de-DE"/>
          <w:rPrChange w:id="321" w:author="Author">
            <w:rPr>
              <w:rFonts w:cs="Arial"/>
              <w:sz w:val="18"/>
              <w:szCs w:val="18"/>
              <w:lang w:eastAsia="de-DE"/>
            </w:rPr>
          </w:rPrChange>
        </w:rPr>
        <w:t>Reaktionen</w:t>
      </w:r>
      <w:r w:rsidR="005335C2" w:rsidRPr="00360C70">
        <w:rPr>
          <w:sz w:val="20"/>
          <w:rPrChange w:id="322" w:author="Author">
            <w:rPr/>
          </w:rPrChange>
        </w:rPr>
        <w:t xml:space="preserve"> </w:t>
      </w:r>
      <w:r w:rsidR="005335C2" w:rsidRPr="00360C70">
        <w:rPr>
          <w:rFonts w:cs="Arial"/>
          <w:sz w:val="20"/>
          <w:lang w:eastAsia="de-DE"/>
          <w:rPrChange w:id="323" w:author="Author">
            <w:rPr>
              <w:rFonts w:cs="Arial"/>
              <w:sz w:val="18"/>
              <w:szCs w:val="18"/>
              <w:lang w:eastAsia="de-DE"/>
            </w:rPr>
          </w:rPrChange>
        </w:rPr>
        <w:t>im Zusammenhang mit einer Infusion</w:t>
      </w:r>
      <w:r w:rsidRPr="00360C70">
        <w:rPr>
          <w:rFonts w:cs="Arial"/>
          <w:sz w:val="20"/>
          <w:lang w:eastAsia="de-DE"/>
          <w:rPrChange w:id="324" w:author="Author">
            <w:rPr>
              <w:rFonts w:cs="Arial"/>
              <w:sz w:val="18"/>
              <w:szCs w:val="18"/>
              <w:lang w:eastAsia="de-DE"/>
            </w:rPr>
          </w:rPrChange>
        </w:rPr>
        <w:t xml:space="preserve"> bei sJIA-Patienten beinhalteten unter anderem </w:t>
      </w:r>
      <w:ins w:id="325" w:author="Author">
        <w:r w:rsidR="002E0FE7" w:rsidRPr="00360C70">
          <w:rPr>
            <w:sz w:val="20"/>
            <w:rPrChange w:id="326" w:author="Author">
              <w:rPr/>
            </w:rPrChange>
          </w:rPr>
          <w:t>Ausschlag</w:t>
        </w:r>
      </w:ins>
      <w:del w:id="327" w:author="Author">
        <w:r w:rsidRPr="00360C70" w:rsidDel="002E0FE7">
          <w:rPr>
            <w:rFonts w:cs="Arial"/>
            <w:sz w:val="20"/>
            <w:lang w:eastAsia="de-DE"/>
            <w:rPrChange w:id="328" w:author="Author">
              <w:rPr>
                <w:rFonts w:cs="Arial"/>
                <w:sz w:val="18"/>
                <w:szCs w:val="18"/>
                <w:lang w:eastAsia="de-DE"/>
              </w:rPr>
            </w:rPrChange>
          </w:rPr>
          <w:delText>Exanthem</w:delText>
        </w:r>
      </w:del>
      <w:r w:rsidRPr="00360C70">
        <w:rPr>
          <w:rFonts w:cs="Arial"/>
          <w:sz w:val="20"/>
          <w:lang w:eastAsia="de-DE"/>
          <w:rPrChange w:id="329" w:author="Author">
            <w:rPr>
              <w:rFonts w:cs="Arial"/>
              <w:sz w:val="18"/>
              <w:szCs w:val="18"/>
              <w:lang w:eastAsia="de-DE"/>
            </w:rPr>
          </w:rPrChange>
        </w:rPr>
        <w:t>, Urtikaria, Diarrhoe, epigastrische Beschwerden, Arthralgie und Kopfschmerzen</w:t>
      </w:r>
    </w:p>
    <w:p w14:paraId="1D697CB0" w14:textId="77777777" w:rsidR="00FB448C" w:rsidRPr="00100B1A" w:rsidRDefault="00FB448C" w:rsidP="00573A9E">
      <w:pPr>
        <w:widowControl w:val="0"/>
        <w:autoSpaceDE w:val="0"/>
        <w:autoSpaceDN w:val="0"/>
        <w:adjustRightInd w:val="0"/>
        <w:rPr>
          <w:rFonts w:eastAsia="SimSun"/>
        </w:rPr>
      </w:pPr>
    </w:p>
    <w:p w14:paraId="39BA8011" w14:textId="2ECCC97F" w:rsidR="00FB448C" w:rsidRPr="00100B1A" w:rsidRDefault="00FB448C" w:rsidP="00573A9E">
      <w:pPr>
        <w:widowControl w:val="0"/>
        <w:rPr>
          <w:rFonts w:eastAsia="SimSun"/>
          <w:u w:val="single"/>
        </w:rPr>
      </w:pPr>
      <w:r w:rsidRPr="00100B1A">
        <w:rPr>
          <w:rFonts w:eastAsia="SimSun"/>
          <w:u w:val="single"/>
        </w:rPr>
        <w:t>Beschreibung ausgewählter Nebenwirkungen</w:t>
      </w:r>
    </w:p>
    <w:p w14:paraId="6CD4075E" w14:textId="1C4B2971" w:rsidR="00FB448C" w:rsidRPr="00100B1A" w:rsidRDefault="00FB448C" w:rsidP="00573A9E">
      <w:pPr>
        <w:widowControl w:val="0"/>
        <w:rPr>
          <w:i/>
          <w:iCs/>
        </w:rPr>
      </w:pPr>
      <w:r w:rsidRPr="00100B1A">
        <w:rPr>
          <w:i/>
          <w:iCs/>
        </w:rPr>
        <w:t>Patienten mit RA</w:t>
      </w:r>
      <w:ins w:id="330" w:author="Author">
        <w:r w:rsidR="002E0FE7" w:rsidRPr="00100B1A">
          <w:rPr>
            <w:i/>
            <w:iCs/>
          </w:rPr>
          <w:t xml:space="preserve"> </w:t>
        </w:r>
      </w:ins>
    </w:p>
    <w:p w14:paraId="6FB355FA" w14:textId="77777777" w:rsidR="00D84B0B" w:rsidRPr="00100B1A" w:rsidRDefault="00D84B0B" w:rsidP="00573A9E">
      <w:pPr>
        <w:widowControl w:val="0"/>
        <w:ind w:left="567" w:hanging="567"/>
        <w:rPr>
          <w:i/>
          <w:u w:val="single"/>
        </w:rPr>
      </w:pPr>
      <w:r w:rsidRPr="00100B1A">
        <w:rPr>
          <w:i/>
          <w:u w:val="single"/>
        </w:rPr>
        <w:t xml:space="preserve">Infektionen </w:t>
      </w:r>
    </w:p>
    <w:p w14:paraId="4DF64D9B" w14:textId="51D1370E" w:rsidR="00D84B0B" w:rsidRPr="00100B1A" w:rsidRDefault="00D84B0B" w:rsidP="00573A9E">
      <w:pPr>
        <w:widowControl w:val="0"/>
      </w:pPr>
      <w:r w:rsidRPr="00100B1A">
        <w:t>Die Anzahl aller Infektionen, die bei einer Behandlung mit 8 mg/kg Tocilizumab plus DMARD in den 6</w:t>
      </w:r>
      <w:r w:rsidRPr="00100B1A">
        <w:noBreakHyphen/>
        <w:t xml:space="preserve">monatigen kontrollierten klinischen Prüfungen beobachtet wurde, lag bei 127 Ereignissen pro 100 Patientenjahren im Vergleich zu 112 Ereignissen pro 100 Patientenjahren in der Gruppe, die mit Placebo plus DMARD behandelt wurde. In der Population mit Langzeitexposition lag die Gesamtrate an Infektionen unter </w:t>
      </w:r>
      <w:r w:rsidR="00A76D81" w:rsidRPr="00100B1A">
        <w:t>Tocilizumab</w:t>
      </w:r>
      <w:r w:rsidR="00FB448C" w:rsidRPr="00100B1A">
        <w:t xml:space="preserve"> </w:t>
      </w:r>
      <w:r w:rsidRPr="00100B1A">
        <w:t>bei 108 Ereignissen pro 100 Patientenjahren Exposition.</w:t>
      </w:r>
    </w:p>
    <w:p w14:paraId="7D0C21D3" w14:textId="77777777" w:rsidR="00D84B0B" w:rsidRPr="00100B1A" w:rsidRDefault="00D84B0B" w:rsidP="00573A9E">
      <w:pPr>
        <w:widowControl w:val="0"/>
      </w:pPr>
    </w:p>
    <w:p w14:paraId="557A98C8" w14:textId="167BC1C4" w:rsidR="00D84B0B" w:rsidRPr="00100B1A" w:rsidRDefault="00D84B0B" w:rsidP="00573A9E">
      <w:pPr>
        <w:widowControl w:val="0"/>
      </w:pPr>
      <w:r w:rsidRPr="00100B1A">
        <w:t>In den 6-monatigen kontrollierten klinischen Prüfungen lag die Rate der schwerwiegenden Infektionen mit Tocilizumab 8 mg/kg plus DMARDs bei 5,3 Ereignissen pro 100 Patientenjahren Exposition verglichen mit 3,9 Ereignissen pro 100 Patientenjahren Exposition in der Gruppe, die Placebo plus DMARDs erhielt. In der Monotherapie-Studie lag die Anzahl der schwerwiegenden Infektionen in der Gruppe, die Tocilizumab erhielt, bei 3,6 Ereignissen pro 100 Patientenjahren Exposition und in der Gruppe, die MTX erhielt, bei 1,5 Ereignissen pro 100 Patientenjahren Exposition.</w:t>
      </w:r>
    </w:p>
    <w:p w14:paraId="5B4417AE" w14:textId="77777777" w:rsidR="00D84B0B" w:rsidRPr="00100B1A" w:rsidRDefault="00D84B0B" w:rsidP="00573A9E">
      <w:pPr>
        <w:widowControl w:val="0"/>
      </w:pPr>
    </w:p>
    <w:p w14:paraId="5E4D650C" w14:textId="77777777" w:rsidR="00D84B0B" w:rsidRPr="00100B1A" w:rsidRDefault="00D84B0B" w:rsidP="00573A9E">
      <w:pPr>
        <w:widowControl w:val="0"/>
      </w:pPr>
      <w:r w:rsidRPr="00100B1A">
        <w:t xml:space="preserve">In der Population mit der Langzeitexposition lag die Gesamtzahl der schwerwiegenden Infektionen (bakteriell, viral und mykotisch) bei 4,7 Ereignissen pro 100 Patientenjahren. Die beobachteten schwerwiegenden Infektionen, einige mit tödlichem Ausgang, beinhalten aktive Tuberkulose, die als intrapulmonale oder extrapulmonale Erkrankung auftreten kann, invasive pulmonale Infektionen, wie Candidiasis, Aspergillose, Kokzidioidomykose und Pneumozystis jirovecii, Pneumonie, Zellulitis, Herpes zoster, Gastroenteritis, Divertikulitis, Sepsis und bakterielle Arthritis. Fälle opportunistischer </w:t>
      </w:r>
      <w:r w:rsidRPr="00100B1A">
        <w:lastRenderedPageBreak/>
        <w:t>Infektionen wurden beobachtet.</w:t>
      </w:r>
    </w:p>
    <w:p w14:paraId="5A2A5A58" w14:textId="77777777" w:rsidR="00D84B0B" w:rsidRPr="00100B1A" w:rsidRDefault="00D84B0B" w:rsidP="00573A9E">
      <w:pPr>
        <w:widowControl w:val="0"/>
      </w:pPr>
    </w:p>
    <w:p w14:paraId="25D8CBC5" w14:textId="77777777" w:rsidR="00D84B0B" w:rsidRPr="00100B1A" w:rsidRDefault="00D84B0B" w:rsidP="00573A9E">
      <w:pPr>
        <w:keepNext/>
        <w:widowControl w:val="0"/>
        <w:ind w:left="567" w:hanging="567"/>
        <w:rPr>
          <w:i/>
        </w:rPr>
      </w:pPr>
      <w:r w:rsidRPr="00100B1A">
        <w:rPr>
          <w:i/>
          <w:u w:val="single"/>
        </w:rPr>
        <w:t>Interstitielle Lungenerkrankung</w:t>
      </w:r>
    </w:p>
    <w:p w14:paraId="090E0A54" w14:textId="77777777" w:rsidR="00D84B0B" w:rsidRPr="00100B1A" w:rsidRDefault="00D84B0B" w:rsidP="00573A9E">
      <w:pPr>
        <w:widowControl w:val="0"/>
      </w:pPr>
      <w:r w:rsidRPr="00100B1A">
        <w:t>Eine Lungenfunktionsstörung kann das Risiko für das Auftreten von Infektionen erhöhen. Nach der Markteinführung gab es Berichte über interstitielle Lungenerkrankungen (einschließlich Pneumonitis und Lungenfibrose), von denen einige tödlich verliefen.</w:t>
      </w:r>
    </w:p>
    <w:p w14:paraId="7AAEF01C" w14:textId="77777777" w:rsidR="00D84B0B" w:rsidRPr="00100B1A" w:rsidRDefault="00D84B0B" w:rsidP="00573A9E">
      <w:pPr>
        <w:widowControl w:val="0"/>
      </w:pPr>
    </w:p>
    <w:p w14:paraId="243E59D6" w14:textId="77777777" w:rsidR="00D84B0B" w:rsidRPr="00100B1A" w:rsidRDefault="00D84B0B" w:rsidP="00573A9E">
      <w:pPr>
        <w:keepNext/>
        <w:widowControl w:val="0"/>
        <w:ind w:left="567" w:hanging="567"/>
        <w:rPr>
          <w:i/>
          <w:u w:val="single"/>
        </w:rPr>
      </w:pPr>
      <w:r w:rsidRPr="00100B1A">
        <w:rPr>
          <w:i/>
          <w:u w:val="single"/>
        </w:rPr>
        <w:t>Gastrointestinale Perforationen</w:t>
      </w:r>
    </w:p>
    <w:p w14:paraId="07091D5E" w14:textId="0ED9B2F7" w:rsidR="00D84B0B" w:rsidRPr="00100B1A" w:rsidRDefault="00D84B0B" w:rsidP="00573A9E">
      <w:pPr>
        <w:widowControl w:val="0"/>
      </w:pPr>
      <w:r w:rsidRPr="00100B1A">
        <w:t>Während der 6</w:t>
      </w:r>
      <w:r w:rsidRPr="00100B1A">
        <w:noBreakHyphen/>
        <w:t xml:space="preserve">monatigen kontrollierten </w:t>
      </w:r>
      <w:ins w:id="331" w:author="Author">
        <w:r w:rsidR="00007892" w:rsidRPr="00100B1A">
          <w:t>klinischen Prüfungen</w:t>
        </w:r>
      </w:ins>
      <w:del w:id="332" w:author="Author">
        <w:r w:rsidRPr="00100B1A" w:rsidDel="00007892">
          <w:delText>klinischen Studien</w:delText>
        </w:r>
      </w:del>
      <w:r w:rsidRPr="00100B1A">
        <w:t xml:space="preserve"> lag die Gesamtzahl der gastrointestinalen Perforationen unter Therapie mit Tocilizumab bei 0,26 Ereignissen pro 100 Patientenjahren. In der Population mit der Langzeitexposition lag die Gesamtzahl der gastrointestinalen Perforationen bei 0,28 Ereignissen pro 100 Patientenjahren. Die Berichte der gastrointestinalen Perforationen unter </w:t>
      </w:r>
      <w:r w:rsidR="00A76D81" w:rsidRPr="00100B1A">
        <w:t xml:space="preserve">Behandlung </w:t>
      </w:r>
      <w:r w:rsidRPr="00100B1A">
        <w:t>wurden hauptsächlich als Komplikationen einer Divertikulitis, wie generalisierte purulente Peritonitis, Perforation des unteren Gastrointestinaltrakts, Fisteln und Abszesse, gemeldet.</w:t>
      </w:r>
    </w:p>
    <w:p w14:paraId="03B86297" w14:textId="77777777" w:rsidR="00D84B0B" w:rsidRPr="00100B1A" w:rsidRDefault="00D84B0B" w:rsidP="00573A9E">
      <w:pPr>
        <w:widowControl w:val="0"/>
      </w:pPr>
    </w:p>
    <w:p w14:paraId="53AADA40" w14:textId="2F15049B" w:rsidR="00D84B0B" w:rsidRPr="00100B1A" w:rsidRDefault="009E09C3" w:rsidP="00573A9E">
      <w:pPr>
        <w:keepNext/>
        <w:widowControl w:val="0"/>
        <w:ind w:left="567" w:hanging="567"/>
        <w:rPr>
          <w:i/>
          <w:u w:val="single"/>
        </w:rPr>
      </w:pPr>
      <w:r w:rsidRPr="00100B1A">
        <w:rPr>
          <w:i/>
          <w:u w:val="single"/>
        </w:rPr>
        <w:t>R</w:t>
      </w:r>
      <w:r w:rsidR="00D84B0B" w:rsidRPr="00100B1A">
        <w:rPr>
          <w:i/>
          <w:u w:val="single"/>
        </w:rPr>
        <w:t>eaktionen</w:t>
      </w:r>
      <w:r w:rsidR="005335C2" w:rsidRPr="00100B1A">
        <w:t xml:space="preserve"> </w:t>
      </w:r>
      <w:r w:rsidR="005335C2" w:rsidRPr="00100B1A">
        <w:rPr>
          <w:i/>
          <w:u w:val="single"/>
        </w:rPr>
        <w:t>im Zusammenhang mit einer Infusion</w:t>
      </w:r>
    </w:p>
    <w:p w14:paraId="5C83A735" w14:textId="26376564" w:rsidR="00D84B0B" w:rsidRPr="00100B1A" w:rsidRDefault="00D84B0B" w:rsidP="00573A9E">
      <w:pPr>
        <w:widowControl w:val="0"/>
      </w:pPr>
      <w:r w:rsidRPr="00100B1A">
        <w:t xml:space="preserve">In den 6-monatigen kontrollierten </w:t>
      </w:r>
      <w:ins w:id="333" w:author="Author">
        <w:r w:rsidR="00007892" w:rsidRPr="00100B1A">
          <w:t>klinischen Prüfungen</w:t>
        </w:r>
        <w:r w:rsidR="00007892" w:rsidRPr="00100B1A" w:rsidDel="00007892">
          <w:t xml:space="preserve"> </w:t>
        </w:r>
      </w:ins>
      <w:del w:id="334" w:author="Author">
        <w:r w:rsidRPr="00100B1A" w:rsidDel="00007892">
          <w:delText xml:space="preserve">Studien </w:delText>
        </w:r>
      </w:del>
      <w:r w:rsidRPr="00100B1A">
        <w:t>wurden unerwünschte Ereignisse, die in Zusammenhang mit der Infusion auftraten (die ausgewählten Ereignisse traten während oder innerhalb von 24 Stunden nach der Infusion auf), bei 6,9 % der Patienten, die mit 8 mg/kg Tocilizumab plus DMARDs behandelt wurden und bei 5,1 % der Patienten, die mit Placebo plus DMARDs behandelt wurden, beobachtet. Die beobachteten Ereignisse, die während der Infusion auftraten, waren vor allem Episoden von Hypertonie; die Ereignisse, die innerhalb von 24 Stunden nach dem Ende der Infusion beobachtet wurden, waren Kopfschmerzen und Hautreaktionen (</w:t>
      </w:r>
      <w:ins w:id="335" w:author="Author">
        <w:r w:rsidR="002E0FE7" w:rsidRPr="00100B1A">
          <w:t>Ausschlag</w:t>
        </w:r>
      </w:ins>
      <w:del w:id="336" w:author="Author">
        <w:r w:rsidRPr="00100B1A" w:rsidDel="002E0FE7">
          <w:delText>Exanthem</w:delText>
        </w:r>
      </w:del>
      <w:r w:rsidRPr="00100B1A">
        <w:t>, Urtikaria). Diese Ereignisse waren nicht behandlungslimitierend.</w:t>
      </w:r>
    </w:p>
    <w:p w14:paraId="41B293EA" w14:textId="77777777" w:rsidR="00D84B0B" w:rsidRPr="00100B1A" w:rsidRDefault="00D84B0B" w:rsidP="00573A9E">
      <w:pPr>
        <w:widowControl w:val="0"/>
      </w:pPr>
    </w:p>
    <w:p w14:paraId="7AE154EA" w14:textId="641241DD" w:rsidR="00D84B0B" w:rsidRPr="00100B1A" w:rsidRDefault="00D84B0B" w:rsidP="00573A9E">
      <w:pPr>
        <w:widowControl w:val="0"/>
      </w:pPr>
      <w:r w:rsidRPr="00100B1A">
        <w:t>Die Anzahl der anaphylaktischen Reaktionen (die bei insgesamt 8/4</w:t>
      </w:r>
      <w:r w:rsidR="004E5F2A" w:rsidRPr="00100B1A">
        <w:t> </w:t>
      </w:r>
      <w:r w:rsidRPr="00100B1A">
        <w:t>009 Patienten, 0,2 % auftraten) lag mit der 4</w:t>
      </w:r>
      <w:r w:rsidRPr="00100B1A">
        <w:noBreakHyphen/>
        <w:t>mg/kg</w:t>
      </w:r>
      <w:r w:rsidRPr="00100B1A">
        <w:noBreakHyphen/>
        <w:t>Dosierung mehrfach höher als mit der 8</w:t>
      </w:r>
      <w:r w:rsidRPr="00100B1A">
        <w:noBreakHyphen/>
        <w:t>mg/kg</w:t>
      </w:r>
      <w:r w:rsidRPr="00100B1A">
        <w:noBreakHyphen/>
        <w:t>Dosierung. Klinisch signifikante Überempfindlichkeitsreaktionen, die mit Tocilizumab verbunden waren und eine Unterbrechung der Behandlung erforderlich machten, wurden bei insgesamt 56 von 4</w:t>
      </w:r>
      <w:r w:rsidR="004E5F2A" w:rsidRPr="00100B1A">
        <w:t> </w:t>
      </w:r>
      <w:r w:rsidRPr="00100B1A">
        <w:t>009 Patienten (1,4 %) beobachtet, die während kontrollierter und offener klinischer Studien behandelt wurden. Diese Reaktionen wurden normalerweise während der zweiten bis fünften Infusion von Tocilizumab beobachtet (siehe Abschnitt 4.4). Nach der Markteinführung wurde während der Behandlung mit Tocilizumab über tödlich verlaufene anaphylaktische Reaktion berichtet (siehe Abschnitt 4.4).</w:t>
      </w:r>
    </w:p>
    <w:p w14:paraId="31839E34" w14:textId="77777777" w:rsidR="00D84B0B" w:rsidRPr="00100B1A" w:rsidRDefault="00D84B0B" w:rsidP="00573A9E">
      <w:pPr>
        <w:widowControl w:val="0"/>
      </w:pPr>
    </w:p>
    <w:p w14:paraId="2158FAD9" w14:textId="77777777" w:rsidR="00D84B0B" w:rsidRPr="00100B1A" w:rsidRDefault="00D84B0B" w:rsidP="00573A9E">
      <w:pPr>
        <w:keepNext/>
        <w:widowControl w:val="0"/>
        <w:ind w:left="567" w:hanging="567"/>
        <w:rPr>
          <w:i/>
          <w:u w:val="single"/>
        </w:rPr>
      </w:pPr>
      <w:r w:rsidRPr="00100B1A">
        <w:rPr>
          <w:i/>
          <w:u w:val="single"/>
        </w:rPr>
        <w:t xml:space="preserve">Immunogenität </w:t>
      </w:r>
    </w:p>
    <w:p w14:paraId="6D9C1505" w14:textId="2B75B99E" w:rsidR="00D84B0B" w:rsidRPr="00100B1A" w:rsidRDefault="00D84B0B" w:rsidP="00573A9E">
      <w:pPr>
        <w:widowControl w:val="0"/>
      </w:pPr>
      <w:r w:rsidRPr="00100B1A">
        <w:t>Insgesamt 2</w:t>
      </w:r>
      <w:r w:rsidR="004E5F2A" w:rsidRPr="00100B1A">
        <w:t> </w:t>
      </w:r>
      <w:r w:rsidRPr="00100B1A">
        <w:t>876 Patienten wurden in den 6</w:t>
      </w:r>
      <w:r w:rsidRPr="00100B1A">
        <w:noBreakHyphen/>
        <w:t>monatigen kontrollierten klinischen Prüfungen auf Antikörper gegen Tocilizumab untersucht. Von den 46 Patienten (1,6 %), die Anti-Tocilizumab-Antikörper entwickelten, hatten 6 eine damit in Zusammenhang stehende medizinisch signifikante Überempfindlichkeitsreaktion, die bei 5 zum endgültigen Abbruch der Behandlung führte. Dreißig Patienten (1,1 %) entwickelten neutralisierende Antikörper.</w:t>
      </w:r>
    </w:p>
    <w:p w14:paraId="17DF57E1" w14:textId="77777777" w:rsidR="00D84B0B" w:rsidRPr="00100B1A" w:rsidRDefault="00D84B0B" w:rsidP="00573A9E">
      <w:pPr>
        <w:widowControl w:val="0"/>
      </w:pPr>
    </w:p>
    <w:p w14:paraId="6D07D402" w14:textId="77777777" w:rsidR="00D84B0B" w:rsidRPr="00100B1A" w:rsidRDefault="00D84B0B" w:rsidP="00573A9E">
      <w:pPr>
        <w:keepNext/>
        <w:widowControl w:val="0"/>
        <w:ind w:left="567" w:hanging="567"/>
        <w:rPr>
          <w:i/>
          <w:u w:val="single"/>
        </w:rPr>
      </w:pPr>
      <w:r w:rsidRPr="00100B1A">
        <w:rPr>
          <w:i/>
          <w:u w:val="single"/>
        </w:rPr>
        <w:t>Neutrophile Granulozyten</w:t>
      </w:r>
    </w:p>
    <w:p w14:paraId="605D39D9" w14:textId="702FB106" w:rsidR="00D84B0B" w:rsidRPr="00100B1A" w:rsidRDefault="00D84B0B" w:rsidP="00573A9E">
      <w:pPr>
        <w:widowControl w:val="0"/>
      </w:pPr>
      <w:r w:rsidRPr="00100B1A">
        <w:t>In den 6</w:t>
      </w:r>
      <w:r w:rsidRPr="00100B1A">
        <w:noBreakHyphen/>
        <w:t xml:space="preserve">monatigen kontrollierten </w:t>
      </w:r>
      <w:ins w:id="337" w:author="Author">
        <w:r w:rsidR="0037477E" w:rsidRPr="00100B1A">
          <w:t>klinischen Prüfungen</w:t>
        </w:r>
        <w:r w:rsidR="0037477E" w:rsidRPr="00100B1A" w:rsidDel="0037477E">
          <w:t xml:space="preserve"> </w:t>
        </w:r>
      </w:ins>
      <w:del w:id="338" w:author="Author">
        <w:r w:rsidRPr="00100B1A" w:rsidDel="0037477E">
          <w:delText xml:space="preserve">Studien </w:delText>
        </w:r>
      </w:del>
      <w:r w:rsidRPr="00100B1A">
        <w:t>kam es unter Behandlung mit 8 mg/kg Tocilizumab plus DMARDs bei 3,4</w:t>
      </w:r>
      <w:ins w:id="339" w:author="Author">
        <w:r w:rsidR="002C7592" w:rsidRPr="00100B1A">
          <w:t> </w:t>
        </w:r>
      </w:ins>
      <w:del w:id="340" w:author="Author">
        <w:r w:rsidRPr="00100B1A" w:rsidDel="002C7592">
          <w:delText> </w:delText>
        </w:r>
      </w:del>
      <w:r w:rsidRPr="00100B1A">
        <w:t>% der Patienten zu einem Rückgang der Anzahl der neutrophilen Granulozyten auf unter 1 x 10</w:t>
      </w:r>
      <w:r w:rsidRPr="00100B1A">
        <w:rPr>
          <w:rFonts w:ascii="(Asiatische Schriftart verwende" w:hAnsi="(Asiatische Schriftart verwende"/>
          <w:vertAlign w:val="superscript"/>
        </w:rPr>
        <w:t>9</w:t>
      </w:r>
      <w:r w:rsidRPr="00100B1A">
        <w:t>/l verglichen mit &lt; 0,1 % bei Patienten unter Placebo plus DMARDs. Bei circa der Hälfte der Patienten, bei denen sich eine ANC von &lt; 1 x 10</w:t>
      </w:r>
      <w:r w:rsidRPr="00100B1A">
        <w:rPr>
          <w:rFonts w:ascii="(Asiatische Schriftart verwende" w:hAnsi="(Asiatische Schriftart verwende"/>
          <w:vertAlign w:val="superscript"/>
        </w:rPr>
        <w:t>9</w:t>
      </w:r>
      <w:r w:rsidRPr="00100B1A">
        <w:t>/l entwickelte, geschah dies während der ersten 8 Wochen nach Beginn der Behandlung. Ein Rückgang unter 0,5 x 10</w:t>
      </w:r>
      <w:r w:rsidRPr="00100B1A">
        <w:rPr>
          <w:rFonts w:ascii="(Asiatische Schriftart verwende" w:hAnsi="(Asiatische Schriftart verwende"/>
          <w:vertAlign w:val="superscript"/>
        </w:rPr>
        <w:t>9</w:t>
      </w:r>
      <w:r w:rsidRPr="00100B1A">
        <w:t>/l wurde bei 0,3</w:t>
      </w:r>
      <w:ins w:id="341" w:author="Author">
        <w:r w:rsidR="00F501E1" w:rsidRPr="00100B1A">
          <w:t> </w:t>
        </w:r>
      </w:ins>
      <w:del w:id="342" w:author="Author">
        <w:r w:rsidRPr="00100B1A" w:rsidDel="00F501E1">
          <w:delText> </w:delText>
        </w:r>
      </w:del>
      <w:r w:rsidRPr="00100B1A">
        <w:t>% der Patienten, die Tocilizumab 8</w:t>
      </w:r>
      <w:r w:rsidRPr="00100B1A">
        <w:rPr>
          <w:b/>
        </w:rPr>
        <w:t> </w:t>
      </w:r>
      <w:r w:rsidRPr="00100B1A">
        <w:t xml:space="preserve">mg/kg plus DMARDs erhielten, beobachtet. Infektionen mit gleichzeitig auftretender Neutropenie sind berichtet worden. </w:t>
      </w:r>
    </w:p>
    <w:p w14:paraId="7381340A" w14:textId="77777777" w:rsidR="00D84B0B" w:rsidRPr="00100B1A" w:rsidRDefault="00D84B0B" w:rsidP="00573A9E">
      <w:pPr>
        <w:widowControl w:val="0"/>
      </w:pPr>
    </w:p>
    <w:p w14:paraId="3EB6474A" w14:textId="77777777" w:rsidR="00D84B0B" w:rsidRPr="00100B1A" w:rsidRDefault="00D84B0B" w:rsidP="00573A9E">
      <w:pPr>
        <w:widowControl w:val="0"/>
      </w:pPr>
      <w:r w:rsidRPr="00100B1A">
        <w:t>Während der doppelblinden, kontrollierten Phase und der Langzeitexposition blieben die Art und die Inzidenz der Verminderung neutrophiler Granulozyten vergleichbar mit jener, welche während der 6-monatigen kontrollierten klinischen Prüfungen beobachtet wurde.</w:t>
      </w:r>
    </w:p>
    <w:p w14:paraId="71D9ABD6" w14:textId="77777777" w:rsidR="00D84B0B" w:rsidRPr="00100B1A" w:rsidRDefault="00D84B0B" w:rsidP="00573A9E">
      <w:pPr>
        <w:widowControl w:val="0"/>
      </w:pPr>
    </w:p>
    <w:p w14:paraId="46A2154C" w14:textId="77777777" w:rsidR="00D84B0B" w:rsidRPr="00100B1A" w:rsidRDefault="00D84B0B" w:rsidP="00573A9E">
      <w:pPr>
        <w:widowControl w:val="0"/>
        <w:rPr>
          <w:i/>
          <w:u w:val="single"/>
        </w:rPr>
      </w:pPr>
      <w:r w:rsidRPr="00100B1A">
        <w:rPr>
          <w:i/>
          <w:u w:val="single"/>
        </w:rPr>
        <w:t>Thrombozyten</w:t>
      </w:r>
    </w:p>
    <w:p w14:paraId="5317D575" w14:textId="04A762CA" w:rsidR="00D84B0B" w:rsidRPr="00100B1A" w:rsidRDefault="00D84B0B" w:rsidP="00573A9E">
      <w:pPr>
        <w:widowControl w:val="0"/>
      </w:pPr>
      <w:r w:rsidRPr="00100B1A">
        <w:t>In den 6</w:t>
      </w:r>
      <w:r w:rsidRPr="00100B1A">
        <w:noBreakHyphen/>
        <w:t xml:space="preserve">monatigen kontrollierten </w:t>
      </w:r>
      <w:ins w:id="343" w:author="Author">
        <w:r w:rsidR="0037477E" w:rsidRPr="00100B1A">
          <w:t>klinischen Prüfungen</w:t>
        </w:r>
        <w:r w:rsidR="0037477E" w:rsidRPr="00100B1A" w:rsidDel="0037477E">
          <w:t xml:space="preserve"> </w:t>
        </w:r>
      </w:ins>
      <w:del w:id="344" w:author="Author">
        <w:r w:rsidRPr="00100B1A" w:rsidDel="0037477E">
          <w:delText xml:space="preserve">Studien </w:delText>
        </w:r>
      </w:del>
      <w:r w:rsidRPr="00100B1A">
        <w:t>kam es bei 1,7</w:t>
      </w:r>
      <w:ins w:id="345" w:author="Author">
        <w:r w:rsidR="00F501E1" w:rsidRPr="00100B1A">
          <w:t> </w:t>
        </w:r>
      </w:ins>
      <w:del w:id="346" w:author="Author">
        <w:r w:rsidRPr="00100B1A" w:rsidDel="00F501E1">
          <w:delText> </w:delText>
        </w:r>
      </w:del>
      <w:r w:rsidRPr="00100B1A">
        <w:t xml:space="preserve">% der Patienten, die </w:t>
      </w:r>
      <w:r w:rsidRPr="00100B1A">
        <w:lastRenderedPageBreak/>
        <w:t>Tocilizumab 8</w:t>
      </w:r>
      <w:r w:rsidRPr="00100B1A">
        <w:rPr>
          <w:b/>
        </w:rPr>
        <w:t> </w:t>
      </w:r>
      <w:r w:rsidRPr="00100B1A">
        <w:t>mg/kg plus DMARDs erhielten, zu einem Rückgang der Thrombozytenanzahl unter 100 x 10</w:t>
      </w:r>
      <w:r w:rsidRPr="00100B1A">
        <w:rPr>
          <w:rFonts w:ascii="(Asiatische Schriftart verwende" w:hAnsi="(Asiatische Schriftart verwende"/>
          <w:vertAlign w:val="superscript"/>
        </w:rPr>
        <w:t>3</w:t>
      </w:r>
      <w:r w:rsidRPr="00100B1A">
        <w:t>/µl verglichen mit &lt; 1 % unter Placebo plus DMARDs. Diese Abnahme trat auf, ohne dass damit Blutungen verbunden waren.</w:t>
      </w:r>
    </w:p>
    <w:p w14:paraId="5464C2F8" w14:textId="77777777" w:rsidR="00D84B0B" w:rsidRPr="00100B1A" w:rsidRDefault="00D84B0B" w:rsidP="00573A9E">
      <w:pPr>
        <w:widowControl w:val="0"/>
      </w:pPr>
    </w:p>
    <w:p w14:paraId="3898794A" w14:textId="77777777" w:rsidR="00D84B0B" w:rsidRPr="00100B1A" w:rsidRDefault="00D84B0B" w:rsidP="00573A9E">
      <w:pPr>
        <w:widowControl w:val="0"/>
      </w:pPr>
      <w:r w:rsidRPr="00100B1A">
        <w:t>Während der doppelblinden, kontrollierten Phase und der Langzeitexposition blieben die Art und die Inzidenz der Verminderung der Thrombozytenzahl vergleichbar mit jener, welche während der 6-monatigen kontrollierten klinischen Prüfungen beobachtet wurde.</w:t>
      </w:r>
    </w:p>
    <w:p w14:paraId="4C71D384" w14:textId="77777777" w:rsidR="00D84B0B" w:rsidRPr="00100B1A" w:rsidRDefault="00D84B0B" w:rsidP="00573A9E">
      <w:pPr>
        <w:widowControl w:val="0"/>
      </w:pPr>
    </w:p>
    <w:p w14:paraId="45CC3B4E" w14:textId="77777777" w:rsidR="00D84B0B" w:rsidRPr="00100B1A" w:rsidRDefault="00D84B0B" w:rsidP="00573A9E">
      <w:pPr>
        <w:widowControl w:val="0"/>
      </w:pPr>
      <w:r w:rsidRPr="00100B1A">
        <w:t>Nach der Markteinführung gab es sehr seltene Berichte über Panzytopenie.</w:t>
      </w:r>
    </w:p>
    <w:p w14:paraId="470BFCB2" w14:textId="77777777" w:rsidR="00D84B0B" w:rsidRPr="00100B1A" w:rsidRDefault="00D84B0B" w:rsidP="00573A9E">
      <w:pPr>
        <w:widowControl w:val="0"/>
      </w:pPr>
    </w:p>
    <w:p w14:paraId="31EA1EF1" w14:textId="77777777" w:rsidR="00D84B0B" w:rsidRPr="00100B1A" w:rsidRDefault="00D84B0B" w:rsidP="00573A9E">
      <w:pPr>
        <w:widowControl w:val="0"/>
        <w:rPr>
          <w:i/>
          <w:u w:val="single"/>
        </w:rPr>
      </w:pPr>
      <w:r w:rsidRPr="00100B1A">
        <w:rPr>
          <w:i/>
          <w:u w:val="single"/>
        </w:rPr>
        <w:t>Erhöhungen der Lebertransaminasen</w:t>
      </w:r>
    </w:p>
    <w:p w14:paraId="7DB1DB10" w14:textId="07A4957F" w:rsidR="00D84B0B" w:rsidRPr="00100B1A" w:rsidRDefault="00D84B0B" w:rsidP="00573A9E">
      <w:pPr>
        <w:widowControl w:val="0"/>
      </w:pPr>
      <w:r w:rsidRPr="00100B1A">
        <w:t>In den 6</w:t>
      </w:r>
      <w:r w:rsidRPr="00100B1A">
        <w:noBreakHyphen/>
        <w:t xml:space="preserve">monatigen kontrollierten </w:t>
      </w:r>
      <w:ins w:id="347" w:author="Author">
        <w:r w:rsidR="0037477E" w:rsidRPr="00100B1A">
          <w:t>klinischen Prüfungen</w:t>
        </w:r>
        <w:r w:rsidR="0037477E" w:rsidRPr="00100B1A" w:rsidDel="0037477E">
          <w:t xml:space="preserve"> </w:t>
        </w:r>
      </w:ins>
      <w:del w:id="348" w:author="Author">
        <w:r w:rsidRPr="00100B1A" w:rsidDel="0037477E">
          <w:delText xml:space="preserve">Studien </w:delText>
        </w:r>
      </w:del>
      <w:r w:rsidRPr="00100B1A">
        <w:t>wurde bei 2,1 % der Patienten, die 8 mg/kg Tocilizumab erhielten, eine vorübergehende Erhöhung von ALAT/ASAT auf mehr als das 3</w:t>
      </w:r>
      <w:r w:rsidRPr="00100B1A">
        <w:noBreakHyphen/>
        <w:t>Fache des oberen Normalwertes (&gt; 3 x ULN) beobachtet, verglichen mit 4,9 % der Patienten unter MTX sowie bei 6,5 % der Patienten, die 8 mg/kg Tocilizumab plus DMARDs erhielten, verglichen mit 1,5 % der Patienten unter Placebo plus DMARDs.</w:t>
      </w:r>
    </w:p>
    <w:p w14:paraId="2B2DFB03" w14:textId="77777777" w:rsidR="00D84B0B" w:rsidRPr="00100B1A" w:rsidRDefault="00D84B0B" w:rsidP="00573A9E">
      <w:pPr>
        <w:widowControl w:val="0"/>
      </w:pPr>
    </w:p>
    <w:p w14:paraId="1E0361DB" w14:textId="2B2E200B" w:rsidR="00D84B0B" w:rsidRPr="00100B1A" w:rsidRDefault="00D84B0B" w:rsidP="00573A9E">
      <w:pPr>
        <w:keepNext/>
        <w:keepLines/>
        <w:widowControl w:val="0"/>
      </w:pPr>
      <w:r w:rsidRPr="00100B1A">
        <w:t>Das Hinzufügen potenziell hepatotoxischer Arzneimittel (z.</w:t>
      </w:r>
      <w:r w:rsidRPr="00100B1A">
        <w:rPr>
          <w:w w:val="50"/>
        </w:rPr>
        <w:t> </w:t>
      </w:r>
      <w:r w:rsidRPr="00100B1A">
        <w:t>B. MTX) zu einer Monotherapie mit Tocilizumab führte zu einem häufigeren Auftreten dieser Erhöhungen. Erhöhungen von ALAT/ASAT auf &gt; 5 x ULN wurden bei 0,7 % der Patienten unter Monotherapie mit Tocilizumab und 1,4 % der Patienten, die Tocilizumab plus DMARDs erhielten, beobachtet, wobei bei der Mehrzahl dieser Patienten die Behandlung mit Tocilizumab endgültig abgebrochen wurde. Während der doppelblinden, kontrollierten Phase betrug die Inzidenz von Werten des indirekten Bilirubins, die über dem oberen Normalwert lagen und die als routinemäßige Laborparameter gesammelt wurden, bei Patienten, die mit 8 mg/kg Tocilizumab</w:t>
      </w:r>
      <w:ins w:id="349" w:author="Author">
        <w:r w:rsidR="00204322" w:rsidRPr="00100B1A">
          <w:t> </w:t>
        </w:r>
      </w:ins>
      <w:del w:id="350" w:author="Author">
        <w:r w:rsidRPr="00100B1A" w:rsidDel="00204322">
          <w:delText xml:space="preserve"> </w:delText>
        </w:r>
      </w:del>
      <w:r w:rsidRPr="00100B1A">
        <w:t>+</w:t>
      </w:r>
      <w:ins w:id="351" w:author="Author">
        <w:r w:rsidR="00204322" w:rsidRPr="00100B1A">
          <w:t> </w:t>
        </w:r>
      </w:ins>
      <w:del w:id="352" w:author="Author">
        <w:r w:rsidRPr="00100B1A" w:rsidDel="00204322">
          <w:delText xml:space="preserve"> </w:delText>
        </w:r>
      </w:del>
      <w:r w:rsidRPr="00100B1A">
        <w:t xml:space="preserve">DMARD behandelt wurden, 6,2 %. Insgesamt kam es bei 5,8 % der Patienten zu einer Erhöhung des indirekten Bilirubins auf &gt; 1 bis 2 x ULN und bei 0,4 % zu einer Erhöhung auf &gt; 2 x ULN. </w:t>
      </w:r>
    </w:p>
    <w:p w14:paraId="02CDD824" w14:textId="77777777" w:rsidR="00D84B0B" w:rsidRPr="00100B1A" w:rsidRDefault="00D84B0B" w:rsidP="00573A9E">
      <w:pPr>
        <w:widowControl w:val="0"/>
      </w:pPr>
    </w:p>
    <w:p w14:paraId="2DE99ECB" w14:textId="77777777" w:rsidR="00D84B0B" w:rsidRPr="00100B1A" w:rsidRDefault="00D84B0B" w:rsidP="00573A9E">
      <w:pPr>
        <w:widowControl w:val="0"/>
      </w:pPr>
      <w:r w:rsidRPr="00100B1A">
        <w:t>Während der doppelblinden, kontrollierten Phase und der Langzeitexposition blieben die Art und die Inzidenz der Erhöhung von AL</w:t>
      </w:r>
      <w:r w:rsidR="00415B34" w:rsidRPr="00100B1A">
        <w:t>A</w:t>
      </w:r>
      <w:r w:rsidRPr="00100B1A">
        <w:t>T/AS</w:t>
      </w:r>
      <w:r w:rsidR="00415B34" w:rsidRPr="00100B1A">
        <w:t>A</w:t>
      </w:r>
      <w:r w:rsidRPr="00100B1A">
        <w:t>T vergleichbar mit der, die während der 6</w:t>
      </w:r>
      <w:r w:rsidRPr="00100B1A">
        <w:noBreakHyphen/>
        <w:t>monatigen kontrollierten klinischen Prüfungen beobachtet wurde.</w:t>
      </w:r>
    </w:p>
    <w:p w14:paraId="767D90AF" w14:textId="77777777" w:rsidR="00D84B0B" w:rsidRPr="00100B1A" w:rsidRDefault="00D84B0B" w:rsidP="00573A9E">
      <w:pPr>
        <w:widowControl w:val="0"/>
      </w:pPr>
    </w:p>
    <w:p w14:paraId="4A249098" w14:textId="77777777" w:rsidR="00D84B0B" w:rsidRPr="00100B1A" w:rsidRDefault="00D84B0B" w:rsidP="00573A9E">
      <w:pPr>
        <w:widowControl w:val="0"/>
        <w:ind w:left="567" w:hanging="567"/>
        <w:rPr>
          <w:i/>
          <w:u w:val="single"/>
        </w:rPr>
      </w:pPr>
      <w:r w:rsidRPr="00100B1A">
        <w:rPr>
          <w:i/>
          <w:u w:val="single"/>
        </w:rPr>
        <w:t>Lipidwerte</w:t>
      </w:r>
    </w:p>
    <w:p w14:paraId="77CBFD58" w14:textId="41A4C846" w:rsidR="00D84B0B" w:rsidRPr="00100B1A" w:rsidRDefault="00D84B0B" w:rsidP="00573A9E">
      <w:pPr>
        <w:widowControl w:val="0"/>
        <w:rPr>
          <w:rFonts w:eastAsia="PMingLiU"/>
        </w:rPr>
      </w:pPr>
      <w:r w:rsidRPr="00100B1A">
        <w:t xml:space="preserve">Während der kontrollierten sechsmonatigen </w:t>
      </w:r>
      <w:ins w:id="353" w:author="Author">
        <w:r w:rsidR="0037477E" w:rsidRPr="00100B1A">
          <w:t>klinischen Prüfungen</w:t>
        </w:r>
        <w:r w:rsidR="0037477E" w:rsidRPr="00100B1A" w:rsidDel="0037477E">
          <w:t xml:space="preserve"> </w:t>
        </w:r>
      </w:ins>
      <w:del w:id="354" w:author="Author">
        <w:r w:rsidRPr="00100B1A" w:rsidDel="0037477E">
          <w:delText xml:space="preserve">Studien </w:delText>
        </w:r>
      </w:del>
      <w:r w:rsidRPr="00100B1A">
        <w:t>wurde häufig eine Erhöhung der Lipidwerte, wie Gesamtcholesterin, Triglyceride, LDL-Cholesterin und/oder HDL-Cholesterin, beobachtet. Bei den routinemäßigen Laboruntersuchungen wurden bei circa 24</w:t>
      </w:r>
      <w:ins w:id="355" w:author="Author">
        <w:r w:rsidR="00F501E1" w:rsidRPr="00100B1A">
          <w:t> </w:t>
        </w:r>
      </w:ins>
      <w:del w:id="356" w:author="Author">
        <w:r w:rsidRPr="00100B1A" w:rsidDel="00F501E1">
          <w:delText> </w:delText>
        </w:r>
      </w:del>
      <w:r w:rsidRPr="00100B1A">
        <w:t xml:space="preserve">% der Patienten, die in klinischen Studien </w:t>
      </w:r>
      <w:r w:rsidR="00A76D81" w:rsidRPr="00100B1A">
        <w:t>Tocilizumab</w:t>
      </w:r>
      <w:r w:rsidR="00CD0111" w:rsidRPr="00100B1A">
        <w:t xml:space="preserve"> </w:t>
      </w:r>
      <w:r w:rsidRPr="00100B1A">
        <w:t>erhielten, anhaltende Erhöhungen des Gesamtcholesterins auf ≥ 6,2</w:t>
      </w:r>
      <w:del w:id="357" w:author="Author">
        <w:r w:rsidRPr="00100B1A" w:rsidDel="00E82399">
          <w:delText> </w:delText>
        </w:r>
      </w:del>
      <w:ins w:id="358" w:author="Author">
        <w:r w:rsidR="00E82399" w:rsidRPr="00100B1A">
          <w:t> </w:t>
        </w:r>
      </w:ins>
      <w:r w:rsidRPr="00100B1A">
        <w:t>mmol/l beobachtet, wobei es bei 15</w:t>
      </w:r>
      <w:ins w:id="359" w:author="Author">
        <w:r w:rsidR="00F501E1" w:rsidRPr="00100B1A">
          <w:t> </w:t>
        </w:r>
      </w:ins>
      <w:del w:id="360" w:author="Author">
        <w:r w:rsidRPr="00100B1A" w:rsidDel="00F501E1">
          <w:delText> </w:delText>
        </w:r>
      </w:del>
      <w:r w:rsidRPr="00100B1A">
        <w:t>% zu einer anhaltenden Erhöhung des LDL auf ≥ 4,1 mmol/l kam. Die Erhöhungen der Lipidwerte sprachen auf eine Behandlung mit Lipidsenkern an.</w:t>
      </w:r>
    </w:p>
    <w:p w14:paraId="67C308E9" w14:textId="77777777" w:rsidR="00D84B0B" w:rsidRPr="00100B1A" w:rsidRDefault="00D84B0B" w:rsidP="00573A9E">
      <w:pPr>
        <w:widowControl w:val="0"/>
        <w:rPr>
          <w:rFonts w:eastAsia="PMingLiU"/>
        </w:rPr>
      </w:pPr>
    </w:p>
    <w:p w14:paraId="197EA0F5" w14:textId="7FD88D7A" w:rsidR="00D84B0B" w:rsidRPr="00100B1A" w:rsidRDefault="00D84B0B" w:rsidP="00573A9E">
      <w:pPr>
        <w:keepNext/>
        <w:keepLines/>
        <w:autoSpaceDE w:val="0"/>
        <w:autoSpaceDN w:val="0"/>
        <w:adjustRightInd w:val="0"/>
      </w:pPr>
      <w:r w:rsidRPr="00100B1A">
        <w:t>Während der doppelblinden, kontrollierten Phase und der Langzeitexposition blieben die Art und die Inzidenz der Erhöhung der Lipidwerte vergleichbar mit der, die während der 6</w:t>
      </w:r>
      <w:r w:rsidRPr="00100B1A">
        <w:noBreakHyphen/>
        <w:t>monatigen kontrollierten klinischen Prüfungen beobachtet wurde.</w:t>
      </w:r>
    </w:p>
    <w:p w14:paraId="29F1A1C9" w14:textId="77777777" w:rsidR="00D84B0B" w:rsidRPr="00100B1A" w:rsidRDefault="00D84B0B" w:rsidP="00573A9E">
      <w:pPr>
        <w:widowControl w:val="0"/>
        <w:autoSpaceDE w:val="0"/>
        <w:autoSpaceDN w:val="0"/>
        <w:adjustRightInd w:val="0"/>
      </w:pPr>
    </w:p>
    <w:p w14:paraId="35D85A23" w14:textId="77777777" w:rsidR="00D84B0B" w:rsidRPr="00100B1A" w:rsidRDefault="00D84B0B" w:rsidP="00573A9E">
      <w:pPr>
        <w:widowControl w:val="0"/>
        <w:autoSpaceDE w:val="0"/>
        <w:autoSpaceDN w:val="0"/>
        <w:adjustRightInd w:val="0"/>
        <w:rPr>
          <w:rFonts w:eastAsia="SimSun"/>
          <w:i/>
          <w:u w:val="single"/>
        </w:rPr>
      </w:pPr>
      <w:r w:rsidRPr="00100B1A">
        <w:rPr>
          <w:rFonts w:eastAsia="SimSun"/>
          <w:i/>
          <w:u w:val="single"/>
        </w:rPr>
        <w:t>Hautreaktionen</w:t>
      </w:r>
    </w:p>
    <w:p w14:paraId="4806BA72" w14:textId="0C51A759" w:rsidR="00D84B0B" w:rsidRPr="00100B1A" w:rsidRDefault="00D84B0B" w:rsidP="00573A9E">
      <w:pPr>
        <w:widowControl w:val="0"/>
      </w:pPr>
      <w:r w:rsidRPr="00100B1A">
        <w:t>Nach der Markteinführung gab es seltene Berichte über Stevens-Johnson-Syndrom.</w:t>
      </w:r>
    </w:p>
    <w:p w14:paraId="053DF905" w14:textId="5058210D" w:rsidR="00A26A7F" w:rsidRPr="00100B1A" w:rsidRDefault="00A26A7F" w:rsidP="00573A9E">
      <w:pPr>
        <w:rPr>
          <w:u w:val="single"/>
        </w:rPr>
      </w:pPr>
    </w:p>
    <w:p w14:paraId="0DFD8FC9" w14:textId="24B5E76A" w:rsidR="009E09C3" w:rsidRPr="00100B1A" w:rsidRDefault="00A76D81" w:rsidP="00573A9E">
      <w:pPr>
        <w:widowControl w:val="0"/>
        <w:autoSpaceDE w:val="0"/>
        <w:autoSpaceDN w:val="0"/>
        <w:adjustRightInd w:val="0"/>
        <w:rPr>
          <w:rFonts w:eastAsia="SimSun"/>
          <w:i/>
          <w:iCs/>
        </w:rPr>
      </w:pPr>
      <w:r w:rsidRPr="00100B1A">
        <w:rPr>
          <w:rFonts w:eastAsia="SimSun"/>
          <w:i/>
          <w:iCs/>
        </w:rPr>
        <w:t>Patienten mit COVID-19</w:t>
      </w:r>
    </w:p>
    <w:p w14:paraId="5381BB61" w14:textId="77777777" w:rsidR="009E09C3" w:rsidRPr="00100B1A" w:rsidRDefault="009E09C3" w:rsidP="00573A9E">
      <w:pPr>
        <w:widowControl w:val="0"/>
        <w:autoSpaceDE w:val="0"/>
        <w:autoSpaceDN w:val="0"/>
        <w:adjustRightInd w:val="0"/>
        <w:rPr>
          <w:rFonts w:eastAsia="SimSun"/>
          <w:i/>
          <w:u w:val="single"/>
        </w:rPr>
      </w:pPr>
      <w:r w:rsidRPr="00100B1A">
        <w:rPr>
          <w:rFonts w:eastAsia="SimSun"/>
          <w:i/>
          <w:u w:val="single"/>
        </w:rPr>
        <w:t>Infektionen</w:t>
      </w:r>
    </w:p>
    <w:p w14:paraId="32FE5C45" w14:textId="63CF82CC" w:rsidR="009E09C3" w:rsidRPr="00100B1A" w:rsidRDefault="009E09C3" w:rsidP="00573A9E">
      <w:pPr>
        <w:widowControl w:val="0"/>
        <w:autoSpaceDE w:val="0"/>
        <w:autoSpaceDN w:val="0"/>
        <w:adjustRightInd w:val="0"/>
        <w:rPr>
          <w:rFonts w:eastAsia="SimSun"/>
        </w:rPr>
      </w:pPr>
      <w:r w:rsidRPr="00100B1A">
        <w:rPr>
          <w:rFonts w:eastAsia="SimSun"/>
        </w:rPr>
        <w:t>In der gepoolten</w:t>
      </w:r>
      <w:r w:rsidR="00846C58" w:rsidRPr="00100B1A">
        <w:rPr>
          <w:rFonts w:eastAsia="SimSun"/>
        </w:rPr>
        <w:t>, bezüglich der Sicherheit auswertbaren Population</w:t>
      </w:r>
      <w:r w:rsidRPr="00100B1A">
        <w:rPr>
          <w:rFonts w:eastAsia="SimSun"/>
        </w:rPr>
        <w:t xml:space="preserve"> aus den Studien ML42528, WA42380 und WA42511 waren die </w:t>
      </w:r>
      <w:r w:rsidR="00783A21" w:rsidRPr="00100B1A">
        <w:rPr>
          <w:rFonts w:eastAsia="SimSun"/>
        </w:rPr>
        <w:t>Infektionsraten</w:t>
      </w:r>
      <w:r w:rsidRPr="00100B1A">
        <w:rPr>
          <w:rFonts w:eastAsia="SimSun"/>
        </w:rPr>
        <w:t>/schwer</w:t>
      </w:r>
      <w:r w:rsidR="00846C58" w:rsidRPr="00100B1A">
        <w:rPr>
          <w:rFonts w:eastAsia="SimSun"/>
        </w:rPr>
        <w:t>wiegenden</w:t>
      </w:r>
      <w:r w:rsidRPr="00100B1A">
        <w:rPr>
          <w:rFonts w:eastAsia="SimSun"/>
        </w:rPr>
        <w:t xml:space="preserve"> Infektionsereignisse zwischen COVID-19-Patienten, die Tocilizumab (30,3</w:t>
      </w:r>
      <w:r w:rsidR="00846C58" w:rsidRPr="00100B1A">
        <w:rPr>
          <w:rFonts w:eastAsia="SimSun"/>
        </w:rPr>
        <w:t> </w:t>
      </w:r>
      <w:r w:rsidRPr="00100B1A">
        <w:rPr>
          <w:rFonts w:eastAsia="SimSun"/>
        </w:rPr>
        <w:t>%/18,6</w:t>
      </w:r>
      <w:r w:rsidR="00846C58" w:rsidRPr="00100B1A">
        <w:rPr>
          <w:rFonts w:eastAsia="SimSun"/>
        </w:rPr>
        <w:t> </w:t>
      </w:r>
      <w:r w:rsidRPr="00100B1A">
        <w:rPr>
          <w:rFonts w:eastAsia="SimSun"/>
        </w:rPr>
        <w:t>%, n</w:t>
      </w:r>
      <w:r w:rsidR="00846C58" w:rsidRPr="00100B1A">
        <w:rPr>
          <w:rFonts w:eastAsia="SimSun"/>
        </w:rPr>
        <w:t> </w:t>
      </w:r>
      <w:r w:rsidRPr="00100B1A">
        <w:rPr>
          <w:rFonts w:eastAsia="SimSun"/>
        </w:rPr>
        <w:t>=</w:t>
      </w:r>
      <w:r w:rsidR="00846C58" w:rsidRPr="00100B1A">
        <w:rPr>
          <w:rFonts w:eastAsia="SimSun"/>
        </w:rPr>
        <w:t xml:space="preserve"> 974) </w:t>
      </w:r>
      <w:r w:rsidR="00846C58" w:rsidRPr="00100B1A">
        <w:rPr>
          <w:rFonts w:eastAsia="SimSun"/>
          <w:i/>
        </w:rPr>
        <w:t>versus</w:t>
      </w:r>
      <w:r w:rsidR="00846C58" w:rsidRPr="00100B1A">
        <w:rPr>
          <w:rFonts w:eastAsia="SimSun"/>
        </w:rPr>
        <w:t xml:space="preserve"> Placebo erhielten (32,1 </w:t>
      </w:r>
      <w:r w:rsidRPr="00100B1A">
        <w:rPr>
          <w:rFonts w:eastAsia="SimSun"/>
        </w:rPr>
        <w:t>%/22,8</w:t>
      </w:r>
      <w:r w:rsidR="00846C58" w:rsidRPr="00100B1A">
        <w:rPr>
          <w:rFonts w:eastAsia="SimSun"/>
        </w:rPr>
        <w:t> </w:t>
      </w:r>
      <w:r w:rsidRPr="00100B1A">
        <w:rPr>
          <w:rFonts w:eastAsia="SimSun"/>
        </w:rPr>
        <w:t>%, n</w:t>
      </w:r>
      <w:r w:rsidR="00846C58" w:rsidRPr="00100B1A">
        <w:rPr>
          <w:rFonts w:eastAsia="SimSun"/>
        </w:rPr>
        <w:t> </w:t>
      </w:r>
      <w:r w:rsidRPr="00100B1A">
        <w:rPr>
          <w:rFonts w:eastAsia="SimSun"/>
        </w:rPr>
        <w:t>=</w:t>
      </w:r>
      <w:r w:rsidR="00846C58" w:rsidRPr="00100B1A">
        <w:rPr>
          <w:rFonts w:eastAsia="SimSun"/>
        </w:rPr>
        <w:t> </w:t>
      </w:r>
      <w:r w:rsidRPr="00100B1A">
        <w:rPr>
          <w:rFonts w:eastAsia="SimSun"/>
        </w:rPr>
        <w:t>483)</w:t>
      </w:r>
      <w:r w:rsidR="00783A21" w:rsidRPr="00100B1A">
        <w:rPr>
          <w:rFonts w:eastAsia="SimSun"/>
        </w:rPr>
        <w:t>,</w:t>
      </w:r>
      <w:r w:rsidRPr="00100B1A">
        <w:rPr>
          <w:rFonts w:eastAsia="SimSun"/>
        </w:rPr>
        <w:t xml:space="preserve"> ausgeglichen. </w:t>
      </w:r>
    </w:p>
    <w:p w14:paraId="63268959" w14:textId="71119181" w:rsidR="009E09C3" w:rsidRPr="00100B1A" w:rsidRDefault="009E09C3" w:rsidP="00573A9E">
      <w:pPr>
        <w:widowControl w:val="0"/>
        <w:autoSpaceDE w:val="0"/>
        <w:autoSpaceDN w:val="0"/>
        <w:adjustRightInd w:val="0"/>
        <w:rPr>
          <w:rFonts w:eastAsia="SimSun"/>
        </w:rPr>
      </w:pPr>
    </w:p>
    <w:p w14:paraId="587003B5" w14:textId="2F922FCA" w:rsidR="009E09C3" w:rsidRPr="00100B1A" w:rsidRDefault="009E09C3" w:rsidP="00573A9E">
      <w:pPr>
        <w:widowControl w:val="0"/>
        <w:autoSpaceDE w:val="0"/>
        <w:autoSpaceDN w:val="0"/>
        <w:adjustRightInd w:val="0"/>
        <w:rPr>
          <w:rFonts w:eastAsia="SimSun"/>
        </w:rPr>
      </w:pPr>
      <w:r w:rsidRPr="00100B1A">
        <w:rPr>
          <w:rFonts w:eastAsia="SimSun"/>
        </w:rPr>
        <w:t>Das</w:t>
      </w:r>
      <w:r w:rsidR="0098525C" w:rsidRPr="00100B1A">
        <w:rPr>
          <w:rFonts w:eastAsia="SimSun"/>
        </w:rPr>
        <w:t xml:space="preserve"> beobachtete Sicherheitsprofil</w:t>
      </w:r>
      <w:r w:rsidR="00A110F2" w:rsidRPr="00100B1A">
        <w:rPr>
          <w:rFonts w:eastAsia="SimSun"/>
        </w:rPr>
        <w:t xml:space="preserve"> </w:t>
      </w:r>
      <w:r w:rsidRPr="00100B1A">
        <w:rPr>
          <w:rFonts w:eastAsia="SimSun"/>
        </w:rPr>
        <w:t xml:space="preserve">in der </w:t>
      </w:r>
      <w:r w:rsidR="00A110F2" w:rsidRPr="00100B1A">
        <w:rPr>
          <w:rFonts w:eastAsia="SimSun"/>
        </w:rPr>
        <w:t xml:space="preserve">zu Beginn der Behandlung </w:t>
      </w:r>
      <w:r w:rsidRPr="00100B1A">
        <w:rPr>
          <w:rFonts w:eastAsia="SimSun"/>
        </w:rPr>
        <w:t xml:space="preserve">mit systemischen </w:t>
      </w:r>
      <w:r w:rsidR="000B6A01" w:rsidRPr="00100B1A">
        <w:rPr>
          <w:rFonts w:eastAsia="SimSun"/>
        </w:rPr>
        <w:t>Corticosteroide</w:t>
      </w:r>
      <w:r w:rsidRPr="00100B1A">
        <w:rPr>
          <w:rFonts w:eastAsia="SimSun"/>
        </w:rPr>
        <w:t xml:space="preserve">n behandelten </w:t>
      </w:r>
      <w:r w:rsidR="00A110F2" w:rsidRPr="00100B1A">
        <w:rPr>
          <w:rFonts w:eastAsia="SimSun"/>
        </w:rPr>
        <w:t xml:space="preserve">Gruppe </w:t>
      </w:r>
      <w:r w:rsidRPr="00100B1A">
        <w:rPr>
          <w:rFonts w:eastAsia="SimSun"/>
        </w:rPr>
        <w:t>stimmte mit dem in Tabelle</w:t>
      </w:r>
      <w:r w:rsidR="00A110F2" w:rsidRPr="00100B1A">
        <w:rPr>
          <w:rFonts w:eastAsia="SimSun"/>
        </w:rPr>
        <w:t> </w:t>
      </w:r>
      <w:r w:rsidRPr="00100B1A">
        <w:rPr>
          <w:rFonts w:eastAsia="SimSun"/>
        </w:rPr>
        <w:t xml:space="preserve">2 dargestellten Sicherheitsprofil von Tocilizumab in </w:t>
      </w:r>
      <w:r w:rsidRPr="00100B1A">
        <w:rPr>
          <w:rFonts w:eastAsia="SimSun"/>
        </w:rPr>
        <w:lastRenderedPageBreak/>
        <w:t xml:space="preserve">der Gesamtpopulation überein. In dieser </w:t>
      </w:r>
      <w:r w:rsidR="000056C8" w:rsidRPr="00100B1A">
        <w:rPr>
          <w:rFonts w:eastAsia="SimSun"/>
        </w:rPr>
        <w:t>Sub</w:t>
      </w:r>
      <w:r w:rsidRPr="00100B1A">
        <w:rPr>
          <w:rFonts w:eastAsia="SimSun"/>
        </w:rPr>
        <w:t xml:space="preserve">gruppe traten Infektionen </w:t>
      </w:r>
      <w:r w:rsidR="0098525C" w:rsidRPr="00100B1A">
        <w:rPr>
          <w:rFonts w:eastAsia="SimSun"/>
        </w:rPr>
        <w:t>bzw.</w:t>
      </w:r>
      <w:r w:rsidRPr="00100B1A">
        <w:rPr>
          <w:rFonts w:eastAsia="SimSun"/>
        </w:rPr>
        <w:t xml:space="preserve"> schw</w:t>
      </w:r>
      <w:r w:rsidR="00A110F2" w:rsidRPr="00100B1A">
        <w:rPr>
          <w:rFonts w:eastAsia="SimSun"/>
        </w:rPr>
        <w:t>erwiegende Infektionen bei 27,8 </w:t>
      </w:r>
      <w:r w:rsidRPr="00100B1A">
        <w:rPr>
          <w:rFonts w:eastAsia="SimSun"/>
        </w:rPr>
        <w:t>% bzw. 18,1</w:t>
      </w:r>
      <w:r w:rsidR="00A110F2" w:rsidRPr="00100B1A">
        <w:rPr>
          <w:rFonts w:eastAsia="SimSun"/>
        </w:rPr>
        <w:t> </w:t>
      </w:r>
      <w:r w:rsidRPr="00100B1A">
        <w:rPr>
          <w:rFonts w:eastAsia="SimSun"/>
        </w:rPr>
        <w:t xml:space="preserve">% der mit </w:t>
      </w:r>
      <w:r w:rsidR="00A110F2" w:rsidRPr="00100B1A">
        <w:rPr>
          <w:rFonts w:eastAsia="SimSun"/>
        </w:rPr>
        <w:t xml:space="preserve">intravenösem </w:t>
      </w:r>
      <w:r w:rsidRPr="00100B1A">
        <w:rPr>
          <w:rFonts w:eastAsia="SimSun"/>
        </w:rPr>
        <w:t>Tocilizumab beh</w:t>
      </w:r>
      <w:r w:rsidR="00A110F2" w:rsidRPr="00100B1A">
        <w:rPr>
          <w:rFonts w:eastAsia="SimSun"/>
        </w:rPr>
        <w:t>andelten Patienten und bei 30,5 % bzw. 22,9 </w:t>
      </w:r>
      <w:r w:rsidRPr="00100B1A">
        <w:rPr>
          <w:rFonts w:eastAsia="SimSun"/>
        </w:rPr>
        <w:t>% der mit Placebo behandelten Patienten auf.</w:t>
      </w:r>
    </w:p>
    <w:p w14:paraId="5C4B1191" w14:textId="77777777" w:rsidR="009E09C3" w:rsidRPr="00100B1A" w:rsidRDefault="009E09C3" w:rsidP="00573A9E">
      <w:pPr>
        <w:widowControl w:val="0"/>
        <w:autoSpaceDE w:val="0"/>
        <w:autoSpaceDN w:val="0"/>
        <w:adjustRightInd w:val="0"/>
        <w:rPr>
          <w:rFonts w:eastAsia="SimSun"/>
        </w:rPr>
      </w:pPr>
    </w:p>
    <w:p w14:paraId="46EDC736" w14:textId="417CCAB9" w:rsidR="009E09C3" w:rsidRPr="00100B1A" w:rsidRDefault="009E09C3" w:rsidP="00573A9E">
      <w:pPr>
        <w:keepNext/>
        <w:keepLines/>
        <w:autoSpaceDE w:val="0"/>
        <w:autoSpaceDN w:val="0"/>
        <w:adjustRightInd w:val="0"/>
        <w:rPr>
          <w:rFonts w:eastAsia="SimSun"/>
          <w:i/>
          <w:u w:val="single"/>
        </w:rPr>
      </w:pPr>
      <w:r w:rsidRPr="00100B1A">
        <w:rPr>
          <w:rFonts w:eastAsia="SimSun"/>
          <w:i/>
          <w:u w:val="single"/>
        </w:rPr>
        <w:t>Labor</w:t>
      </w:r>
      <w:r w:rsidR="00A110F2" w:rsidRPr="00100B1A">
        <w:rPr>
          <w:rFonts w:eastAsia="SimSun"/>
          <w:i/>
          <w:u w:val="single"/>
        </w:rPr>
        <w:t>wertveränderungen</w:t>
      </w:r>
    </w:p>
    <w:p w14:paraId="31AB28B5" w14:textId="0E88BD5D" w:rsidR="009E09C3" w:rsidRPr="00100B1A" w:rsidRDefault="009E09C3" w:rsidP="00573A9E">
      <w:pPr>
        <w:keepNext/>
        <w:keepLines/>
        <w:autoSpaceDE w:val="0"/>
        <w:autoSpaceDN w:val="0"/>
        <w:adjustRightInd w:val="0"/>
        <w:rPr>
          <w:rFonts w:eastAsia="SimSun"/>
        </w:rPr>
      </w:pPr>
      <w:r w:rsidRPr="00100B1A">
        <w:rPr>
          <w:rFonts w:eastAsia="SimSun"/>
        </w:rPr>
        <w:t>Die Häufigkeit von L</w:t>
      </w:r>
      <w:r w:rsidR="00A110F2" w:rsidRPr="00100B1A">
        <w:rPr>
          <w:rFonts w:eastAsia="SimSun"/>
        </w:rPr>
        <w:t>aborwertveränderungen</w:t>
      </w:r>
      <w:r w:rsidRPr="00100B1A">
        <w:rPr>
          <w:rFonts w:eastAsia="SimSun"/>
        </w:rPr>
        <w:t xml:space="preserve"> war bei Patienten mit COVID-19, die</w:t>
      </w:r>
      <w:r w:rsidR="00301289" w:rsidRPr="00100B1A">
        <w:rPr>
          <w:rFonts w:eastAsia="SimSun"/>
        </w:rPr>
        <w:t xml:space="preserve"> eine oder zwei Dosen </w:t>
      </w:r>
      <w:r w:rsidR="00A76D81" w:rsidRPr="00100B1A">
        <w:rPr>
          <w:rFonts w:eastAsia="SimSun"/>
        </w:rPr>
        <w:t>Tocilizumab</w:t>
      </w:r>
      <w:r w:rsidR="00CD0111" w:rsidRPr="00100B1A">
        <w:rPr>
          <w:rFonts w:eastAsia="SimSun"/>
        </w:rPr>
        <w:t xml:space="preserve"> </w:t>
      </w:r>
      <w:r w:rsidR="00482535" w:rsidRPr="00100B1A">
        <w:t>intravenös</w:t>
      </w:r>
      <w:r w:rsidRPr="00100B1A">
        <w:rPr>
          <w:rFonts w:eastAsia="SimSun"/>
        </w:rPr>
        <w:t xml:space="preserve"> erhielten</w:t>
      </w:r>
      <w:r w:rsidR="0098525C" w:rsidRPr="00100B1A">
        <w:rPr>
          <w:rFonts w:eastAsia="SimSun"/>
        </w:rPr>
        <w:t>, mit wenigen Ausnahmen</w:t>
      </w:r>
      <w:r w:rsidRPr="00100B1A">
        <w:rPr>
          <w:rFonts w:eastAsia="SimSun"/>
        </w:rPr>
        <w:t xml:space="preserve">, im Allgemeinen </w:t>
      </w:r>
      <w:r w:rsidR="00301289" w:rsidRPr="00100B1A">
        <w:rPr>
          <w:rFonts w:eastAsia="SimSun"/>
        </w:rPr>
        <w:t>vergleichbar</w:t>
      </w:r>
      <w:r w:rsidRPr="00100B1A">
        <w:rPr>
          <w:rFonts w:eastAsia="SimSun"/>
        </w:rPr>
        <w:t xml:space="preserve"> </w:t>
      </w:r>
      <w:r w:rsidR="00301289" w:rsidRPr="00100B1A">
        <w:rPr>
          <w:rFonts w:eastAsia="SimSun"/>
        </w:rPr>
        <w:t>zu</w:t>
      </w:r>
      <w:r w:rsidRPr="00100B1A">
        <w:rPr>
          <w:rFonts w:eastAsia="SimSun"/>
        </w:rPr>
        <w:t xml:space="preserve"> den Patienten, die in den randomisierten, doppelblinden, placebokontrollierten Studien mit Placebo behandelt wurden. Verminderte Thrombozyten- und Neutrophilenzahlen sowie erhöhte AL</w:t>
      </w:r>
      <w:r w:rsidR="004A08FE" w:rsidRPr="00100B1A">
        <w:rPr>
          <w:rFonts w:eastAsia="SimSun"/>
        </w:rPr>
        <w:t>A</w:t>
      </w:r>
      <w:r w:rsidRPr="00100B1A">
        <w:rPr>
          <w:rFonts w:eastAsia="SimSun"/>
        </w:rPr>
        <w:t>T- und AS</w:t>
      </w:r>
      <w:r w:rsidR="004A08FE" w:rsidRPr="00100B1A">
        <w:rPr>
          <w:rFonts w:eastAsia="SimSun"/>
        </w:rPr>
        <w:t>A</w:t>
      </w:r>
      <w:r w:rsidRPr="00100B1A">
        <w:rPr>
          <w:rFonts w:eastAsia="SimSun"/>
        </w:rPr>
        <w:t>T-Werte trat</w:t>
      </w:r>
      <w:r w:rsidR="00301289" w:rsidRPr="00100B1A">
        <w:rPr>
          <w:rFonts w:eastAsia="SimSun"/>
        </w:rPr>
        <w:t xml:space="preserve">en bei Patienten, die </w:t>
      </w:r>
      <w:r w:rsidR="00482535" w:rsidRPr="00100B1A">
        <w:rPr>
          <w:rFonts w:eastAsia="SimSun"/>
        </w:rPr>
        <w:t>Tocilizumab</w:t>
      </w:r>
      <w:r w:rsidR="00482535" w:rsidRPr="00100B1A">
        <w:t xml:space="preserve"> </w:t>
      </w:r>
      <w:r w:rsidR="00482535" w:rsidRPr="00100B1A">
        <w:rPr>
          <w:rFonts w:eastAsia="SimSun"/>
        </w:rPr>
        <w:t>intravenös</w:t>
      </w:r>
      <w:r w:rsidRPr="00100B1A">
        <w:rPr>
          <w:rFonts w:eastAsia="SimSun"/>
        </w:rPr>
        <w:t xml:space="preserve"> erhielten, häufiger als bei </w:t>
      </w:r>
      <w:r w:rsidR="00301289" w:rsidRPr="00100B1A">
        <w:rPr>
          <w:rFonts w:eastAsia="SimSun"/>
        </w:rPr>
        <w:t>Patienten</w:t>
      </w:r>
      <w:r w:rsidR="008E4F59" w:rsidRPr="00100B1A">
        <w:rPr>
          <w:rFonts w:eastAsia="SimSun"/>
        </w:rPr>
        <w:t>, die Placebo erhielten,</w:t>
      </w:r>
      <w:r w:rsidR="00301289" w:rsidRPr="00100B1A">
        <w:rPr>
          <w:rFonts w:eastAsia="SimSun"/>
        </w:rPr>
        <w:t xml:space="preserve"> </w:t>
      </w:r>
      <w:r w:rsidR="0098525C" w:rsidRPr="00100B1A">
        <w:rPr>
          <w:rFonts w:eastAsia="SimSun"/>
        </w:rPr>
        <w:t xml:space="preserve">auf </w:t>
      </w:r>
      <w:r w:rsidR="00301289" w:rsidRPr="00100B1A">
        <w:rPr>
          <w:rFonts w:eastAsia="SimSun"/>
        </w:rPr>
        <w:t>(siehe Abschnitte </w:t>
      </w:r>
      <w:r w:rsidRPr="00100B1A">
        <w:rPr>
          <w:rFonts w:eastAsia="SimSun"/>
        </w:rPr>
        <w:t xml:space="preserve">4.2 und 4.4). </w:t>
      </w:r>
    </w:p>
    <w:p w14:paraId="3BC4FEAC" w14:textId="77777777" w:rsidR="009E09C3" w:rsidRPr="00100B1A" w:rsidRDefault="009E09C3" w:rsidP="00573A9E">
      <w:pPr>
        <w:widowControl w:val="0"/>
        <w:autoSpaceDE w:val="0"/>
        <w:autoSpaceDN w:val="0"/>
        <w:adjustRightInd w:val="0"/>
        <w:rPr>
          <w:rFonts w:eastAsia="SimSun"/>
        </w:rPr>
      </w:pPr>
    </w:p>
    <w:p w14:paraId="6280C4C7" w14:textId="6EC70343" w:rsidR="00D84B0B" w:rsidRPr="00100B1A" w:rsidRDefault="00482535" w:rsidP="00573A9E">
      <w:pPr>
        <w:widowControl w:val="0"/>
        <w:autoSpaceDE w:val="0"/>
        <w:autoSpaceDN w:val="0"/>
        <w:adjustRightInd w:val="0"/>
        <w:rPr>
          <w:rFonts w:eastAsia="SimSun"/>
          <w:b/>
          <w:u w:val="single"/>
        </w:rPr>
      </w:pPr>
      <w:r w:rsidRPr="00100B1A">
        <w:rPr>
          <w:u w:val="single"/>
        </w:rPr>
        <w:t>Kinder und Jugendliche</w:t>
      </w:r>
    </w:p>
    <w:p w14:paraId="0109EE4C" w14:textId="28517EA8" w:rsidR="00D84B0B" w:rsidRPr="00100B1A" w:rsidRDefault="00D84B0B" w:rsidP="00573A9E">
      <w:pPr>
        <w:widowControl w:val="0"/>
        <w:autoSpaceDE w:val="0"/>
        <w:autoSpaceDN w:val="0"/>
        <w:adjustRightInd w:val="0"/>
      </w:pPr>
      <w:r w:rsidRPr="00100B1A">
        <w:t>Im Allgemeinen waren die Nebenwirkungen bei Patienten mit pJIA und sJIA vergleichbar mit denen, die bei Patienten mit RA beobachtet wurden, siehe Abschnitt 4.8.</w:t>
      </w:r>
    </w:p>
    <w:p w14:paraId="75079194" w14:textId="77777777" w:rsidR="00D84B0B" w:rsidRPr="00100B1A" w:rsidRDefault="00D84B0B" w:rsidP="00573A9E">
      <w:pPr>
        <w:widowControl w:val="0"/>
        <w:autoSpaceDE w:val="0"/>
        <w:autoSpaceDN w:val="0"/>
        <w:adjustRightInd w:val="0"/>
      </w:pPr>
    </w:p>
    <w:p w14:paraId="71626002" w14:textId="36FD2CEF" w:rsidR="00D84B0B" w:rsidRPr="00100B1A" w:rsidRDefault="00482535" w:rsidP="00573A9E">
      <w:pPr>
        <w:keepNext/>
        <w:keepLines/>
        <w:autoSpaceDE w:val="0"/>
        <w:autoSpaceDN w:val="0"/>
        <w:adjustRightInd w:val="0"/>
        <w:rPr>
          <w:rFonts w:eastAsia="SimSun"/>
          <w:i/>
        </w:rPr>
      </w:pPr>
      <w:r w:rsidRPr="00100B1A">
        <w:rPr>
          <w:rFonts w:eastAsia="SimSun"/>
          <w:i/>
        </w:rPr>
        <w:t>Beschreibung ausgewählter Nebenwirkungen bei</w:t>
      </w:r>
      <w:r w:rsidRPr="00100B1A">
        <w:rPr>
          <w:i/>
        </w:rPr>
        <w:t xml:space="preserve"> </w:t>
      </w:r>
      <w:r w:rsidR="00D84B0B" w:rsidRPr="00100B1A">
        <w:rPr>
          <w:i/>
        </w:rPr>
        <w:t>Patienten mit pJIA</w:t>
      </w:r>
    </w:p>
    <w:p w14:paraId="660A1DA4" w14:textId="3D791271" w:rsidR="00D84B0B" w:rsidRPr="00100B1A" w:rsidRDefault="00D84B0B" w:rsidP="00573A9E">
      <w:pPr>
        <w:keepNext/>
        <w:keepLines/>
        <w:autoSpaceDE w:val="0"/>
        <w:autoSpaceDN w:val="0"/>
        <w:adjustRightInd w:val="0"/>
      </w:pPr>
      <w:r w:rsidRPr="00100B1A">
        <w:t>D</w:t>
      </w:r>
      <w:r w:rsidR="00DC25AA" w:rsidRPr="00100B1A">
        <w:t>as</w:t>
      </w:r>
      <w:r w:rsidRPr="00100B1A">
        <w:t xml:space="preserve"> Sicherheit</w:t>
      </w:r>
      <w:r w:rsidR="00DC25AA" w:rsidRPr="00100B1A">
        <w:t>sprofil</w:t>
      </w:r>
      <w:r w:rsidRPr="00100B1A">
        <w:t xml:space="preserve"> von </w:t>
      </w:r>
      <w:r w:rsidR="00752C3D" w:rsidRPr="00100B1A">
        <w:t xml:space="preserve">intravenös verabreichtem </w:t>
      </w:r>
      <w:r w:rsidR="00482535" w:rsidRPr="00100B1A">
        <w:t>Tocilizumab</w:t>
      </w:r>
      <w:r w:rsidR="00482535" w:rsidRPr="00100B1A" w:rsidDel="00482535">
        <w:t xml:space="preserve"> </w:t>
      </w:r>
      <w:r w:rsidRPr="00100B1A">
        <w:t>bei der Behandlung der pJIA wurde bei 188 Patienten im Alter von 2 bis 17 Jahren untersucht. Die Patientenexposition lag insgesamt bei 184,4 Patientenjahren. Die Häufigkeit der Nebenwirkungen bei pJIA</w:t>
      </w:r>
      <w:r w:rsidR="00A521B0" w:rsidRPr="00100B1A">
        <w:t>-</w:t>
      </w:r>
      <w:r w:rsidRPr="00100B1A">
        <w:t>Patienten kann Tabelle </w:t>
      </w:r>
      <w:r w:rsidR="00301289" w:rsidRPr="00100B1A">
        <w:t>3</w:t>
      </w:r>
      <w:r w:rsidRPr="00100B1A">
        <w:t xml:space="preserve"> entnommen werden. Die Nebenwirkungen waren bei Patienten mit pJIA vergleichbar mit denen, die bei Patienten mit RA und sJIA beobachtet wurden. Im Vergleich zu erwachsenen RA</w:t>
      </w:r>
      <w:r w:rsidR="00A521B0" w:rsidRPr="00100B1A">
        <w:t>-</w:t>
      </w:r>
      <w:r w:rsidRPr="00100B1A">
        <w:t>Patienten traten Nasopharyngitis, Kopfschmerzen, Übelkeit und Verringerung der Anzahl an Neutrophilen bei pJIA</w:t>
      </w:r>
      <w:r w:rsidR="00A521B0" w:rsidRPr="00100B1A">
        <w:t>-</w:t>
      </w:r>
      <w:r w:rsidRPr="00100B1A">
        <w:t>Patienten häufiger auf. Erhöhte Cholesterinwerte wurden bei pJIA</w:t>
      </w:r>
      <w:r w:rsidR="00A521B0" w:rsidRPr="00100B1A">
        <w:t>-</w:t>
      </w:r>
      <w:r w:rsidRPr="00100B1A">
        <w:t>Patienten im Vergleich zu erwachsenen RA</w:t>
      </w:r>
      <w:r w:rsidR="00A521B0" w:rsidRPr="00100B1A">
        <w:t>-</w:t>
      </w:r>
      <w:r w:rsidRPr="00100B1A">
        <w:t>Patienten seltener berichtet.</w:t>
      </w:r>
    </w:p>
    <w:p w14:paraId="2D201297" w14:textId="77777777" w:rsidR="00D84B0B" w:rsidRPr="00100B1A" w:rsidRDefault="00D84B0B" w:rsidP="00573A9E">
      <w:pPr>
        <w:widowControl w:val="0"/>
        <w:autoSpaceDE w:val="0"/>
        <w:autoSpaceDN w:val="0"/>
        <w:adjustRightInd w:val="0"/>
        <w:rPr>
          <w:rFonts w:eastAsia="SimSun"/>
        </w:rPr>
      </w:pPr>
    </w:p>
    <w:p w14:paraId="427607EB" w14:textId="77777777" w:rsidR="00D84B0B" w:rsidRPr="00100B1A" w:rsidRDefault="00D84B0B" w:rsidP="00573A9E">
      <w:pPr>
        <w:widowControl w:val="0"/>
        <w:autoSpaceDE w:val="0"/>
        <w:autoSpaceDN w:val="0"/>
        <w:adjustRightInd w:val="0"/>
        <w:rPr>
          <w:rFonts w:eastAsia="SimSun"/>
          <w:i/>
          <w:u w:val="single"/>
        </w:rPr>
      </w:pPr>
      <w:r w:rsidRPr="00100B1A">
        <w:rPr>
          <w:i/>
          <w:u w:val="single"/>
        </w:rPr>
        <w:t>Infektionen</w:t>
      </w:r>
    </w:p>
    <w:p w14:paraId="451A8CC6" w14:textId="77777777" w:rsidR="00D84B0B" w:rsidRPr="00100B1A" w:rsidRDefault="00D84B0B" w:rsidP="00573A9E">
      <w:pPr>
        <w:widowControl w:val="0"/>
        <w:autoSpaceDE w:val="0"/>
        <w:autoSpaceDN w:val="0"/>
        <w:adjustRightInd w:val="0"/>
        <w:rPr>
          <w:rFonts w:eastAsia="SimSun"/>
        </w:rPr>
      </w:pPr>
      <w:r w:rsidRPr="00100B1A">
        <w:t>In der gesamten mit Tocilizumab behandelten Population (</w:t>
      </w:r>
      <w:r w:rsidRPr="00360C70">
        <w:rPr>
          <w:i/>
          <w:iCs/>
          <w:rPrChange w:id="361" w:author="Author">
            <w:rPr/>
          </w:rPrChange>
        </w:rPr>
        <w:t>all-exposure population</w:t>
      </w:r>
      <w:r w:rsidRPr="00100B1A">
        <w:t>) betrug die Anzahl der Infektionen 163,7 pro 100 Patientenjahren. Die am häufigsten beobachteten Ereignisse waren Nasopharyngitis und Infektionen der oberen Atemwege. Die Anzahl schwerwiegender Infektionen lag bei Patienten mit einem Gewicht von &lt; 30 kg, die mit 10 mg/kg Tocilizumab behandelt wurden (12,2 pro 100 Patientenjahren), numerisch höher als bei Patienten mit einem Gewicht von ≥ 30 kg, die mit 8 mg/kg Tocilizumab behandelt wurden (4,0 pro 100 Patientenjahren). Die Inzidenz von Infektionen, die zu Dosisunterbrechungen führten, lag ebenfalls bei Patienten mit einem Gewicht von &lt; 30 kg, die mit 10 mg/kg Tocilizumab behandelt wurden (21,4 %), numerisch höher als bei Patienten mit einem Gewicht von ≥ 30 kg, die mit 8 mg/kg Tocilizumab behandelt wurden (7,6 %).</w:t>
      </w:r>
    </w:p>
    <w:p w14:paraId="26976FEF" w14:textId="77777777" w:rsidR="00D84B0B" w:rsidRPr="00100B1A" w:rsidRDefault="00D84B0B" w:rsidP="00573A9E">
      <w:pPr>
        <w:widowControl w:val="0"/>
        <w:autoSpaceDE w:val="0"/>
        <w:autoSpaceDN w:val="0"/>
        <w:adjustRightInd w:val="0"/>
        <w:rPr>
          <w:rFonts w:eastAsia="SimSun"/>
        </w:rPr>
      </w:pPr>
    </w:p>
    <w:p w14:paraId="1AADDBCC" w14:textId="76CD1231" w:rsidR="00D84B0B" w:rsidRPr="00100B1A" w:rsidRDefault="00301289" w:rsidP="00573A9E">
      <w:pPr>
        <w:keepNext/>
        <w:widowControl w:val="0"/>
        <w:autoSpaceDE w:val="0"/>
        <w:autoSpaceDN w:val="0"/>
        <w:adjustRightInd w:val="0"/>
        <w:rPr>
          <w:rFonts w:eastAsia="SimSun"/>
          <w:i/>
          <w:u w:val="single"/>
        </w:rPr>
      </w:pPr>
      <w:r w:rsidRPr="00100B1A">
        <w:rPr>
          <w:i/>
          <w:u w:val="single"/>
        </w:rPr>
        <w:t>R</w:t>
      </w:r>
      <w:r w:rsidR="00D84B0B" w:rsidRPr="00100B1A">
        <w:rPr>
          <w:i/>
          <w:u w:val="single"/>
        </w:rPr>
        <w:t>eaktionen</w:t>
      </w:r>
      <w:r w:rsidR="006E2C0D" w:rsidRPr="00100B1A">
        <w:t xml:space="preserve"> </w:t>
      </w:r>
      <w:r w:rsidR="006E2C0D" w:rsidRPr="00100B1A">
        <w:rPr>
          <w:i/>
          <w:u w:val="single"/>
        </w:rPr>
        <w:t>im Zusammenhang mit einer Infusion</w:t>
      </w:r>
    </w:p>
    <w:p w14:paraId="1AD5EEE3" w14:textId="12832A0A" w:rsidR="00D84B0B" w:rsidRPr="00100B1A" w:rsidRDefault="00D84B0B" w:rsidP="00573A9E">
      <w:pPr>
        <w:widowControl w:val="0"/>
        <w:autoSpaceDE w:val="0"/>
        <w:autoSpaceDN w:val="0"/>
        <w:adjustRightInd w:val="0"/>
      </w:pPr>
      <w:r w:rsidRPr="00100B1A">
        <w:t>Bei Patienten mit pJIA werden Reaktionen</w:t>
      </w:r>
      <w:r w:rsidR="006E2C0D" w:rsidRPr="00100B1A">
        <w:t xml:space="preserve"> im Zusammenhang mit einer Infusion</w:t>
      </w:r>
      <w:r w:rsidRPr="00100B1A">
        <w:t xml:space="preserve"> definiert als Ereignisse, die während oder innerhalb von 24 Stunden nach einer Infusion auftreten. In der gesamten mit Tocilizumab behandelten Population traten bei 11</w:t>
      </w:r>
      <w:r w:rsidR="00301289" w:rsidRPr="00100B1A">
        <w:t> </w:t>
      </w:r>
      <w:r w:rsidRPr="00100B1A">
        <w:t xml:space="preserve">Patienten (5,9 %) </w:t>
      </w:r>
      <w:r w:rsidR="00301289" w:rsidRPr="00100B1A">
        <w:t>Reaktionen</w:t>
      </w:r>
      <w:r w:rsidRPr="00100B1A">
        <w:t xml:space="preserve"> </w:t>
      </w:r>
      <w:r w:rsidR="006E2C0D" w:rsidRPr="00100B1A">
        <w:t xml:space="preserve">im Zusammenhang mit einer Infusion </w:t>
      </w:r>
      <w:r w:rsidRPr="00100B1A">
        <w:t>während der Infusion und bei 38 Patienten (20,2 %) innerhalb von 24</w:t>
      </w:r>
      <w:r w:rsidR="00301289" w:rsidRPr="00100B1A">
        <w:t> </w:t>
      </w:r>
      <w:r w:rsidRPr="00100B1A">
        <w:t>Stunden nach der Infusion auf. Die häufigsten Ereignisse, die während der Infusion auftraten, waren Kopfschmerzen, Übelkeit und Hypotonie und diejenigen, die innerhalb von 24 Stunden nach der Infusion auftraten, waren Schwindel und Hypotonie. Im Allgemeinen waren die Nebenwirkungen, die während oder innerhalb von 24 Stunden nach einer Infusion auftraten, vergleichbar zu den bei RA</w:t>
      </w:r>
      <w:r w:rsidR="00A521B0" w:rsidRPr="00100B1A">
        <w:t>-</w:t>
      </w:r>
      <w:r w:rsidRPr="00100B1A">
        <w:t xml:space="preserve"> oder sJIA</w:t>
      </w:r>
      <w:r w:rsidR="00A521B0" w:rsidRPr="00100B1A">
        <w:t>-</w:t>
      </w:r>
      <w:r w:rsidRPr="00100B1A">
        <w:t>Patienten beobachteten, siehe Abschnitt 4.8.</w:t>
      </w:r>
    </w:p>
    <w:p w14:paraId="1C3A42C6" w14:textId="77777777" w:rsidR="00D84B0B" w:rsidRPr="00100B1A" w:rsidRDefault="00D84B0B" w:rsidP="00573A9E">
      <w:pPr>
        <w:widowControl w:val="0"/>
        <w:autoSpaceDE w:val="0"/>
        <w:autoSpaceDN w:val="0"/>
        <w:adjustRightInd w:val="0"/>
      </w:pPr>
    </w:p>
    <w:p w14:paraId="02206446" w14:textId="77777777" w:rsidR="00D84B0B" w:rsidRPr="00100B1A" w:rsidRDefault="00D84B0B" w:rsidP="00573A9E">
      <w:pPr>
        <w:widowControl w:val="0"/>
        <w:autoSpaceDE w:val="0"/>
        <w:autoSpaceDN w:val="0"/>
        <w:adjustRightInd w:val="0"/>
      </w:pPr>
      <w:r w:rsidRPr="00100B1A">
        <w:t>Es wurden keine klinisch signifikanten Überempfindlichkeitsreaktionen, die mit Tocilizumab verbunden waren und eine Unterbrechung der Behandlung erforderlich machten, beobachtet.</w:t>
      </w:r>
    </w:p>
    <w:p w14:paraId="2FB389B4" w14:textId="77777777" w:rsidR="00D84B0B" w:rsidRPr="00100B1A" w:rsidRDefault="00D84B0B" w:rsidP="00573A9E">
      <w:pPr>
        <w:widowControl w:val="0"/>
        <w:autoSpaceDE w:val="0"/>
        <w:autoSpaceDN w:val="0"/>
        <w:adjustRightInd w:val="0"/>
        <w:rPr>
          <w:rFonts w:eastAsia="SimSun"/>
        </w:rPr>
      </w:pPr>
    </w:p>
    <w:p w14:paraId="15B681AE" w14:textId="77777777" w:rsidR="00D84B0B" w:rsidRPr="00100B1A" w:rsidRDefault="00D84B0B" w:rsidP="00573A9E">
      <w:pPr>
        <w:keepNext/>
        <w:widowControl w:val="0"/>
        <w:autoSpaceDE w:val="0"/>
        <w:autoSpaceDN w:val="0"/>
        <w:adjustRightInd w:val="0"/>
        <w:rPr>
          <w:i/>
          <w:u w:val="single"/>
        </w:rPr>
      </w:pPr>
      <w:r w:rsidRPr="00100B1A">
        <w:rPr>
          <w:i/>
          <w:u w:val="single"/>
        </w:rPr>
        <w:t>Immunogenität</w:t>
      </w:r>
    </w:p>
    <w:p w14:paraId="1599BF0A" w14:textId="2AC6E995" w:rsidR="00D84B0B" w:rsidRPr="00100B1A" w:rsidRDefault="00D84B0B" w:rsidP="00573A9E">
      <w:pPr>
        <w:widowControl w:val="0"/>
        <w:autoSpaceDE w:val="0"/>
        <w:autoSpaceDN w:val="0"/>
        <w:adjustRightInd w:val="0"/>
      </w:pPr>
      <w:r w:rsidRPr="00100B1A">
        <w:t xml:space="preserve">Ein Patient in der Gruppe 10 mg/kg &lt; 30 kg entwickelte positive Antikörper gegen Tocilizumab, ohne dass es zu einer Überempfindlichkeitsreaktion kam, und beendete die </w:t>
      </w:r>
      <w:ins w:id="362" w:author="Author">
        <w:r w:rsidR="00DF10F7" w:rsidRPr="00100B1A">
          <w:t>klinische Prüfung</w:t>
        </w:r>
        <w:r w:rsidR="00DF10F7" w:rsidRPr="00100B1A" w:rsidDel="00DF10F7">
          <w:t xml:space="preserve"> </w:t>
        </w:r>
      </w:ins>
      <w:del w:id="363" w:author="Author">
        <w:r w:rsidRPr="00100B1A" w:rsidDel="00DF10F7">
          <w:delText xml:space="preserve">Studie </w:delText>
        </w:r>
      </w:del>
      <w:r w:rsidRPr="00100B1A">
        <w:t>daraufhin.</w:t>
      </w:r>
    </w:p>
    <w:p w14:paraId="46429968" w14:textId="77777777" w:rsidR="00D84B0B" w:rsidRPr="00100B1A" w:rsidRDefault="00D84B0B" w:rsidP="00573A9E">
      <w:pPr>
        <w:widowControl w:val="0"/>
        <w:autoSpaceDE w:val="0"/>
        <w:autoSpaceDN w:val="0"/>
        <w:adjustRightInd w:val="0"/>
        <w:rPr>
          <w:rFonts w:eastAsia="SimSun"/>
        </w:rPr>
      </w:pPr>
    </w:p>
    <w:p w14:paraId="0403FC28" w14:textId="77777777" w:rsidR="00D84B0B" w:rsidRPr="00100B1A" w:rsidRDefault="00D84B0B" w:rsidP="00573A9E">
      <w:pPr>
        <w:keepNext/>
        <w:widowControl w:val="0"/>
        <w:autoSpaceDE w:val="0"/>
        <w:autoSpaceDN w:val="0"/>
        <w:adjustRightInd w:val="0"/>
        <w:rPr>
          <w:i/>
          <w:u w:val="single"/>
        </w:rPr>
      </w:pPr>
      <w:r w:rsidRPr="00100B1A">
        <w:rPr>
          <w:i/>
          <w:u w:val="single"/>
        </w:rPr>
        <w:lastRenderedPageBreak/>
        <w:t>Neutrophile Granulozyten</w:t>
      </w:r>
    </w:p>
    <w:p w14:paraId="27ED480D" w14:textId="77777777" w:rsidR="00D84B0B" w:rsidRPr="00100B1A" w:rsidRDefault="00D84B0B" w:rsidP="00573A9E">
      <w:pPr>
        <w:widowControl w:val="0"/>
        <w:autoSpaceDE w:val="0"/>
        <w:autoSpaceDN w:val="0"/>
        <w:adjustRightInd w:val="0"/>
        <w:rPr>
          <w:rFonts w:eastAsia="SimSun"/>
        </w:rPr>
      </w:pPr>
      <w:r w:rsidRPr="00100B1A">
        <w:t>Während routinemäßiger Laboruntersuchungen wurde in der mit Tocilizumab behandelten Population bei 3,7 % der Patienten eine Verringerung der neutrophilen Granulozyten auf unter 1 x 10</w:t>
      </w:r>
      <w:r w:rsidRPr="00100B1A">
        <w:rPr>
          <w:vertAlign w:val="superscript"/>
        </w:rPr>
        <w:t>9</w:t>
      </w:r>
      <w:r w:rsidRPr="00100B1A">
        <w:t>/l beobachtet.</w:t>
      </w:r>
    </w:p>
    <w:p w14:paraId="54F1D311" w14:textId="77777777" w:rsidR="00D84B0B" w:rsidRPr="00100B1A" w:rsidRDefault="00D84B0B" w:rsidP="00573A9E">
      <w:pPr>
        <w:widowControl w:val="0"/>
        <w:autoSpaceDE w:val="0"/>
        <w:autoSpaceDN w:val="0"/>
        <w:adjustRightInd w:val="0"/>
        <w:rPr>
          <w:rFonts w:eastAsia="SimSun"/>
        </w:rPr>
      </w:pPr>
    </w:p>
    <w:p w14:paraId="5C3B23CB" w14:textId="77777777" w:rsidR="00D84B0B" w:rsidRPr="00100B1A" w:rsidRDefault="00D84B0B" w:rsidP="00573A9E">
      <w:pPr>
        <w:keepNext/>
        <w:widowControl w:val="0"/>
        <w:autoSpaceDE w:val="0"/>
        <w:autoSpaceDN w:val="0"/>
        <w:adjustRightInd w:val="0"/>
        <w:rPr>
          <w:i/>
          <w:u w:val="single"/>
        </w:rPr>
      </w:pPr>
      <w:r w:rsidRPr="00100B1A">
        <w:rPr>
          <w:i/>
          <w:u w:val="single"/>
        </w:rPr>
        <w:t>Thrombozyten</w:t>
      </w:r>
    </w:p>
    <w:p w14:paraId="63D8FCCF" w14:textId="77777777" w:rsidR="00D84B0B" w:rsidRPr="00100B1A" w:rsidRDefault="00D84B0B" w:rsidP="00573A9E">
      <w:pPr>
        <w:widowControl w:val="0"/>
        <w:autoSpaceDE w:val="0"/>
        <w:autoSpaceDN w:val="0"/>
        <w:adjustRightInd w:val="0"/>
      </w:pPr>
      <w:r w:rsidRPr="00100B1A">
        <w:t>Während routinemäßiger Laboruntersuchungen sank in der mit Tocilizumab behandelten Population bei 1 % der Patienten die Thrombozytenzahl auf ≤ 50 x 10</w:t>
      </w:r>
      <w:r w:rsidRPr="00100B1A">
        <w:rPr>
          <w:vertAlign w:val="superscript"/>
        </w:rPr>
        <w:t>3</w:t>
      </w:r>
      <w:r w:rsidRPr="00100B1A">
        <w:t>/µl, ohne dass damit in Zusammenhang stehende Blutungen auftraten.</w:t>
      </w:r>
    </w:p>
    <w:p w14:paraId="166777C7" w14:textId="77777777" w:rsidR="00D84B0B" w:rsidRPr="00100B1A" w:rsidRDefault="00D84B0B" w:rsidP="00573A9E">
      <w:pPr>
        <w:widowControl w:val="0"/>
        <w:autoSpaceDE w:val="0"/>
        <w:autoSpaceDN w:val="0"/>
        <w:adjustRightInd w:val="0"/>
        <w:rPr>
          <w:rFonts w:eastAsia="SimSun"/>
        </w:rPr>
      </w:pPr>
    </w:p>
    <w:p w14:paraId="1A6ADA52" w14:textId="77777777" w:rsidR="00D84B0B" w:rsidRPr="00100B1A" w:rsidRDefault="00D84B0B" w:rsidP="00573A9E">
      <w:pPr>
        <w:widowControl w:val="0"/>
        <w:autoSpaceDE w:val="0"/>
        <w:autoSpaceDN w:val="0"/>
        <w:adjustRightInd w:val="0"/>
        <w:rPr>
          <w:rFonts w:eastAsia="SimSun"/>
          <w:i/>
          <w:u w:val="single"/>
        </w:rPr>
      </w:pPr>
      <w:r w:rsidRPr="00100B1A">
        <w:rPr>
          <w:i/>
          <w:u w:val="single"/>
        </w:rPr>
        <w:t>Erhöhung der Lebertransaminasen</w:t>
      </w:r>
    </w:p>
    <w:p w14:paraId="10464B24" w14:textId="77777777" w:rsidR="00D84B0B" w:rsidRPr="00100B1A" w:rsidRDefault="00D84B0B" w:rsidP="00573A9E">
      <w:pPr>
        <w:widowControl w:val="0"/>
        <w:autoSpaceDE w:val="0"/>
        <w:autoSpaceDN w:val="0"/>
        <w:adjustRightInd w:val="0"/>
        <w:rPr>
          <w:rFonts w:eastAsia="SimSun"/>
        </w:rPr>
      </w:pPr>
      <w:r w:rsidRPr="00100B1A">
        <w:t>Während routinemäßiger Laboruntersuchungen traten in der mit Tocilizumab behandelten Population bei 3,7 % der Patienten Erhöhungen der ALAT auf ≥ 3 x ULN und bei &lt; 1 % der Patienten Erhöhungen der ASAT auf ≥ 3 x ULN auf.</w:t>
      </w:r>
    </w:p>
    <w:p w14:paraId="73BD6543" w14:textId="77777777" w:rsidR="00D84B0B" w:rsidRPr="00100B1A" w:rsidRDefault="00D84B0B" w:rsidP="00573A9E">
      <w:pPr>
        <w:widowControl w:val="0"/>
        <w:autoSpaceDE w:val="0"/>
        <w:autoSpaceDN w:val="0"/>
        <w:adjustRightInd w:val="0"/>
        <w:rPr>
          <w:rFonts w:eastAsia="SimSun"/>
        </w:rPr>
      </w:pPr>
    </w:p>
    <w:p w14:paraId="43E2BC97" w14:textId="77777777" w:rsidR="00D84B0B" w:rsidRPr="00100B1A" w:rsidRDefault="00D84B0B" w:rsidP="00573A9E">
      <w:pPr>
        <w:keepNext/>
        <w:keepLines/>
        <w:autoSpaceDE w:val="0"/>
        <w:autoSpaceDN w:val="0"/>
        <w:adjustRightInd w:val="0"/>
        <w:rPr>
          <w:rFonts w:eastAsia="SimSun"/>
          <w:i/>
          <w:u w:val="single"/>
        </w:rPr>
      </w:pPr>
      <w:r w:rsidRPr="00100B1A">
        <w:rPr>
          <w:i/>
          <w:u w:val="single"/>
        </w:rPr>
        <w:t>Lipidwerte</w:t>
      </w:r>
    </w:p>
    <w:p w14:paraId="6C69D36E" w14:textId="369066C2" w:rsidR="00D84B0B" w:rsidRPr="00100B1A" w:rsidRDefault="00D84B0B" w:rsidP="00573A9E">
      <w:pPr>
        <w:keepNext/>
        <w:keepLines/>
        <w:autoSpaceDE w:val="0"/>
        <w:autoSpaceDN w:val="0"/>
        <w:adjustRightInd w:val="0"/>
        <w:rPr>
          <w:rFonts w:eastAsia="SimSun"/>
        </w:rPr>
      </w:pPr>
      <w:r w:rsidRPr="00100B1A">
        <w:t>Während routinemäßiger Laboruntersuchungen</w:t>
      </w:r>
      <w:r w:rsidR="00754234" w:rsidRPr="00100B1A">
        <w:t xml:space="preserve"> in Studie WA19977</w:t>
      </w:r>
      <w:r w:rsidRPr="00100B1A">
        <w:t xml:space="preserve"> </w:t>
      </w:r>
      <w:r w:rsidR="00754234" w:rsidRPr="00100B1A">
        <w:t xml:space="preserve">mit intravenös verabreichtem </w:t>
      </w:r>
      <w:r w:rsidR="00482535" w:rsidRPr="00100B1A">
        <w:t>Tocilizumab</w:t>
      </w:r>
      <w:r w:rsidR="00482535" w:rsidRPr="00100B1A" w:rsidDel="00482535">
        <w:t xml:space="preserve"> </w:t>
      </w:r>
      <w:r w:rsidRPr="00100B1A">
        <w:t xml:space="preserve">trat </w:t>
      </w:r>
      <w:r w:rsidR="00754234" w:rsidRPr="00100B1A">
        <w:t xml:space="preserve">nach </w:t>
      </w:r>
      <w:r w:rsidR="00B21BF2" w:rsidRPr="00100B1A">
        <w:t>B</w:t>
      </w:r>
      <w:r w:rsidR="007E2956" w:rsidRPr="00100B1A">
        <w:t>aseline</w:t>
      </w:r>
      <w:r w:rsidR="00754234" w:rsidRPr="00100B1A">
        <w:t xml:space="preserve"> bei 3,4 % der Patienten eine Erhöhung de</w:t>
      </w:r>
      <w:r w:rsidR="00B21BF2" w:rsidRPr="00100B1A">
        <w:t>s LDL-Cholesterinwertes</w:t>
      </w:r>
      <w:r w:rsidR="00754234" w:rsidRPr="00100B1A">
        <w:t xml:space="preserve"> auf ≥ 130 mg/dl und </w:t>
      </w:r>
      <w:r w:rsidR="00B21BF2" w:rsidRPr="00100B1A">
        <w:t xml:space="preserve">bei 10,4 % der Patienten </w:t>
      </w:r>
      <w:r w:rsidR="00754234" w:rsidRPr="00100B1A">
        <w:t>eine Erh</w:t>
      </w:r>
      <w:r w:rsidR="00B21BF2" w:rsidRPr="00100B1A">
        <w:t>öhung des Gesamtcholesterinwerte</w:t>
      </w:r>
      <w:r w:rsidR="00754234" w:rsidRPr="00100B1A">
        <w:t>s auf ≥ </w:t>
      </w:r>
      <w:r w:rsidR="00B21BF2" w:rsidRPr="00100B1A">
        <w:t>200 mg/dl auf</w:t>
      </w:r>
      <w:r w:rsidR="00B21BF2" w:rsidRPr="00100B1A">
        <w:rPr>
          <w:rFonts w:eastAsia="PMingLiU"/>
          <w:lang w:eastAsia="de-DE"/>
        </w:rPr>
        <w:t xml:space="preserve">, jeweils zu jedem Zeitpunkt der </w:t>
      </w:r>
      <w:ins w:id="364" w:author="Author">
        <w:r w:rsidR="00F82C32" w:rsidRPr="00100B1A">
          <w:t>Prüf</w:t>
        </w:r>
      </w:ins>
      <w:del w:id="365" w:author="Author">
        <w:r w:rsidR="00B21BF2" w:rsidRPr="00100B1A" w:rsidDel="00F82C32">
          <w:rPr>
            <w:rFonts w:eastAsia="PMingLiU"/>
            <w:lang w:eastAsia="de-DE"/>
          </w:rPr>
          <w:delText>Studien</w:delText>
        </w:r>
      </w:del>
      <w:r w:rsidR="00B21BF2" w:rsidRPr="00100B1A">
        <w:rPr>
          <w:rFonts w:eastAsia="PMingLiU"/>
          <w:lang w:eastAsia="de-DE"/>
        </w:rPr>
        <w:t>behandlung.</w:t>
      </w:r>
    </w:p>
    <w:p w14:paraId="32E1165A" w14:textId="77777777" w:rsidR="00D84B0B" w:rsidRPr="00100B1A" w:rsidRDefault="00D84B0B" w:rsidP="00573A9E">
      <w:pPr>
        <w:widowControl w:val="0"/>
        <w:autoSpaceDE w:val="0"/>
        <w:autoSpaceDN w:val="0"/>
        <w:adjustRightInd w:val="0"/>
        <w:jc w:val="both"/>
        <w:rPr>
          <w:rFonts w:eastAsia="SimSun"/>
        </w:rPr>
      </w:pPr>
    </w:p>
    <w:p w14:paraId="00234A0C" w14:textId="04DBE536" w:rsidR="00D84B0B" w:rsidRPr="00100B1A" w:rsidRDefault="00482535" w:rsidP="00573A9E">
      <w:pPr>
        <w:widowControl w:val="0"/>
        <w:autoSpaceDE w:val="0"/>
        <w:autoSpaceDN w:val="0"/>
        <w:adjustRightInd w:val="0"/>
        <w:rPr>
          <w:rFonts w:eastAsia="SimSun"/>
          <w:i/>
        </w:rPr>
      </w:pPr>
      <w:r w:rsidRPr="00100B1A">
        <w:rPr>
          <w:i/>
        </w:rPr>
        <w:t xml:space="preserve">Beschreibung ausgewählter Nebenwirkungen bei </w:t>
      </w:r>
      <w:r w:rsidR="00D84B0B" w:rsidRPr="00100B1A">
        <w:rPr>
          <w:i/>
        </w:rPr>
        <w:t>Patienten mit sJIA</w:t>
      </w:r>
    </w:p>
    <w:p w14:paraId="64DC6F8C" w14:textId="629311C6" w:rsidR="00D84B0B" w:rsidRPr="00100B1A" w:rsidRDefault="00D84B0B" w:rsidP="00573A9E">
      <w:pPr>
        <w:widowControl w:val="0"/>
        <w:autoSpaceDE w:val="0"/>
        <w:autoSpaceDN w:val="0"/>
        <w:adjustRightInd w:val="0"/>
        <w:rPr>
          <w:rFonts w:eastAsia="SimSun"/>
        </w:rPr>
      </w:pPr>
      <w:r w:rsidRPr="00100B1A">
        <w:t>D</w:t>
      </w:r>
      <w:r w:rsidR="006C12FC" w:rsidRPr="00100B1A">
        <w:t>as</w:t>
      </w:r>
      <w:r w:rsidRPr="00100B1A">
        <w:t xml:space="preserve"> Sicherheit</w:t>
      </w:r>
      <w:r w:rsidR="006C12FC" w:rsidRPr="00100B1A">
        <w:t>sprofil</w:t>
      </w:r>
      <w:r w:rsidRPr="00100B1A">
        <w:t xml:space="preserve"> von </w:t>
      </w:r>
      <w:r w:rsidR="006C12FC" w:rsidRPr="00100B1A">
        <w:t xml:space="preserve">intravenös verabreichtem </w:t>
      </w:r>
      <w:r w:rsidR="00482535" w:rsidRPr="00100B1A">
        <w:t>Tocilizumab</w:t>
      </w:r>
      <w:r w:rsidR="00482535" w:rsidRPr="00100B1A" w:rsidDel="00482535">
        <w:t xml:space="preserve"> </w:t>
      </w:r>
      <w:r w:rsidRPr="00100B1A">
        <w:t>bei der Behandlung der sJIA wurde bei 112 Patienten im Alter von 2 bis 17 Jahren untersucht. In der 12</w:t>
      </w:r>
      <w:r w:rsidRPr="00100B1A">
        <w:noBreakHyphen/>
        <w:t xml:space="preserve">wöchigen, doppelblinden, kontrollierten Phase erhielten 75 Patienten eine Behandlung mit </w:t>
      </w:r>
      <w:r w:rsidR="00053328" w:rsidRPr="00100B1A">
        <w:t>Tocilizumab</w:t>
      </w:r>
      <w:r w:rsidR="00053328" w:rsidRPr="00100B1A" w:rsidDel="00053328">
        <w:t xml:space="preserve"> </w:t>
      </w:r>
      <w:r w:rsidRPr="00100B1A">
        <w:t xml:space="preserve">(8 mg/kg oder 12 mg/kg, je nach Körpergewicht). Nach 12 Wochen oder zum Zeitpunkt der Umstellung </w:t>
      </w:r>
      <w:r w:rsidR="00482535" w:rsidRPr="00100B1A">
        <w:t xml:space="preserve">von Placebo </w:t>
      </w:r>
      <w:r w:rsidRPr="00100B1A">
        <w:t>auf Tocilizumab, die aufgrund einer Verschlimmerung der Erkrankung notwendig war, wurden Patienten in der offenen Verlängerungsphase behandelt.</w:t>
      </w:r>
    </w:p>
    <w:p w14:paraId="77B028BF" w14:textId="77777777" w:rsidR="00D84B0B" w:rsidRPr="00100B1A" w:rsidRDefault="00D84B0B" w:rsidP="00573A9E">
      <w:pPr>
        <w:widowControl w:val="0"/>
        <w:autoSpaceDE w:val="0"/>
        <w:autoSpaceDN w:val="0"/>
        <w:adjustRightInd w:val="0"/>
        <w:rPr>
          <w:rFonts w:eastAsia="SimSun"/>
        </w:rPr>
      </w:pPr>
    </w:p>
    <w:p w14:paraId="3C181C47" w14:textId="7273F4D2" w:rsidR="00D84B0B" w:rsidRPr="00100B1A" w:rsidRDefault="00D84B0B" w:rsidP="00573A9E">
      <w:pPr>
        <w:widowControl w:val="0"/>
        <w:autoSpaceDE w:val="0"/>
        <w:autoSpaceDN w:val="0"/>
        <w:adjustRightInd w:val="0"/>
        <w:rPr>
          <w:rFonts w:eastAsia="SimSun"/>
        </w:rPr>
      </w:pPr>
      <w:r w:rsidRPr="00100B1A">
        <w:t>Im Allgemeinen waren die Nebenwirkungen bei Patienten mit sJIA vergleichbar mit denen, die bei Patienten mit RA beobachtet wurden. Die Häufigkeit der Nebenwirkungen bei Patienten mit sJIA kann Tabelle </w:t>
      </w:r>
      <w:r w:rsidR="00301289" w:rsidRPr="00100B1A">
        <w:t>3</w:t>
      </w:r>
      <w:r w:rsidRPr="00100B1A">
        <w:t xml:space="preserve"> entnommen werden. Im Vergleich zu erwachsenen Patienten mit RA traten Nasopharyngitis, Verringerung der Anzahl neutrophiler Granulozyten, Erhöhung der Lebertransaminasen und Diarrhoe bei Patienten mit sJIA häufiger auf. Erhöhte Cholesterinwerte wurden bei Patienten mit sJIA im Vergleich zu erwachsenen Patienten mit RA seltener berichtet.</w:t>
      </w:r>
    </w:p>
    <w:p w14:paraId="0401910F" w14:textId="77777777" w:rsidR="00D84B0B" w:rsidRPr="00100B1A" w:rsidRDefault="00D84B0B" w:rsidP="00573A9E">
      <w:pPr>
        <w:widowControl w:val="0"/>
        <w:autoSpaceDE w:val="0"/>
        <w:autoSpaceDN w:val="0"/>
        <w:adjustRightInd w:val="0"/>
        <w:rPr>
          <w:rFonts w:eastAsia="SimSun"/>
        </w:rPr>
      </w:pPr>
    </w:p>
    <w:p w14:paraId="4B26A7F1" w14:textId="77777777" w:rsidR="00D84B0B" w:rsidRPr="00100B1A" w:rsidRDefault="00D84B0B" w:rsidP="00573A9E">
      <w:pPr>
        <w:widowControl w:val="0"/>
        <w:autoSpaceDE w:val="0"/>
        <w:autoSpaceDN w:val="0"/>
        <w:adjustRightInd w:val="0"/>
        <w:rPr>
          <w:rFonts w:eastAsia="SimSun"/>
          <w:i/>
          <w:u w:val="single"/>
        </w:rPr>
      </w:pPr>
      <w:r w:rsidRPr="00100B1A">
        <w:rPr>
          <w:i/>
          <w:u w:val="single"/>
        </w:rPr>
        <w:t>Infektionen</w:t>
      </w:r>
    </w:p>
    <w:p w14:paraId="2505AAEF" w14:textId="6584100D" w:rsidR="00D84B0B" w:rsidRPr="00100B1A" w:rsidRDefault="00D84B0B" w:rsidP="00573A9E">
      <w:pPr>
        <w:widowControl w:val="0"/>
        <w:autoSpaceDE w:val="0"/>
        <w:autoSpaceDN w:val="0"/>
        <w:adjustRightInd w:val="0"/>
        <w:rPr>
          <w:rFonts w:eastAsia="SimSun"/>
        </w:rPr>
      </w:pPr>
      <w:r w:rsidRPr="00100B1A">
        <w:t>In der 12</w:t>
      </w:r>
      <w:r w:rsidRPr="00100B1A">
        <w:noBreakHyphen/>
        <w:t xml:space="preserve">wöchigen kontrollierten Phase lag die Anzahl aller Infektionen in der Gruppe </w:t>
      </w:r>
      <w:r w:rsidR="00BF2803" w:rsidRPr="00100B1A">
        <w:t xml:space="preserve">mit intravenös verabreichtem </w:t>
      </w:r>
      <w:r w:rsidR="00482535" w:rsidRPr="00100B1A">
        <w:t>Tocilizumab</w:t>
      </w:r>
      <w:r w:rsidR="00482535" w:rsidRPr="00100B1A" w:rsidDel="00482535">
        <w:t xml:space="preserve"> </w:t>
      </w:r>
      <w:r w:rsidRPr="00100B1A">
        <w:t>bei 344,7 pro 100 Patientenjahren und bei 287,0 pro 100 Patientenjahren in der Placebo-Gruppe. In der laufenden offenen Verlängerungsphase (Teil II), blieb die Gesamtrate der Infektionen vergleichbar bei 306,6 pro 100 Patientenjahren.</w:t>
      </w:r>
    </w:p>
    <w:p w14:paraId="657B5941" w14:textId="77777777" w:rsidR="00D84B0B" w:rsidRPr="00100B1A" w:rsidRDefault="00D84B0B" w:rsidP="00573A9E">
      <w:pPr>
        <w:widowControl w:val="0"/>
        <w:autoSpaceDE w:val="0"/>
        <w:autoSpaceDN w:val="0"/>
        <w:adjustRightInd w:val="0"/>
        <w:rPr>
          <w:rFonts w:eastAsia="SimSun"/>
        </w:rPr>
      </w:pPr>
    </w:p>
    <w:p w14:paraId="481C08ED" w14:textId="1668B4FE" w:rsidR="00D84B0B" w:rsidRPr="00100B1A" w:rsidRDefault="00D84B0B" w:rsidP="00573A9E">
      <w:pPr>
        <w:keepNext/>
        <w:keepLines/>
        <w:widowControl w:val="0"/>
        <w:autoSpaceDE w:val="0"/>
        <w:autoSpaceDN w:val="0"/>
        <w:adjustRightInd w:val="0"/>
        <w:rPr>
          <w:rFonts w:eastAsia="SimSun"/>
        </w:rPr>
      </w:pPr>
      <w:r w:rsidRPr="00100B1A">
        <w:t>In der 12</w:t>
      </w:r>
      <w:r w:rsidRPr="00100B1A">
        <w:noBreakHyphen/>
        <w:t xml:space="preserve">wöchigen kontrollierten Phase lag die Anzahl der schwerwiegenden Infektionen in der </w:t>
      </w:r>
      <w:r w:rsidR="00482535" w:rsidRPr="00100B1A">
        <w:t>Tocilizumab</w:t>
      </w:r>
      <w:r w:rsidR="00482535" w:rsidRPr="00100B1A" w:rsidDel="00482535">
        <w:t xml:space="preserve"> </w:t>
      </w:r>
      <w:r w:rsidRPr="00100B1A">
        <w:t>Gruppe bei 11,5 pro 100 Patientenjahren. In der offenen Verlängerungsphase blieb die Gesamtrate schwerwiegender Infektionen nach einem Jahr stabil bei 11,3 pro 100 Patientenjahren. Die berichteten schwerwiegenden Infektionen waren vergleichbar mit den bei Patienten mit RA beobachteten, aber zusätzlich traten noch Windpocken und Otitis media auf.</w:t>
      </w:r>
    </w:p>
    <w:p w14:paraId="768F3EAA" w14:textId="77777777" w:rsidR="00D84B0B" w:rsidRPr="00100B1A" w:rsidRDefault="00D84B0B" w:rsidP="00573A9E">
      <w:pPr>
        <w:keepNext/>
        <w:keepLines/>
        <w:widowControl w:val="0"/>
        <w:autoSpaceDE w:val="0"/>
        <w:autoSpaceDN w:val="0"/>
        <w:adjustRightInd w:val="0"/>
        <w:rPr>
          <w:rFonts w:eastAsia="SimSun"/>
        </w:rPr>
      </w:pPr>
    </w:p>
    <w:p w14:paraId="70640667" w14:textId="36A8A24B" w:rsidR="00D84B0B" w:rsidRPr="00100B1A" w:rsidRDefault="00301289" w:rsidP="00573A9E">
      <w:pPr>
        <w:widowControl w:val="0"/>
        <w:autoSpaceDE w:val="0"/>
        <w:autoSpaceDN w:val="0"/>
        <w:adjustRightInd w:val="0"/>
        <w:rPr>
          <w:rFonts w:eastAsia="SimSun"/>
          <w:i/>
          <w:u w:val="single"/>
        </w:rPr>
      </w:pPr>
      <w:r w:rsidRPr="00100B1A">
        <w:rPr>
          <w:i/>
          <w:u w:val="single"/>
        </w:rPr>
        <w:t>R</w:t>
      </w:r>
      <w:r w:rsidR="00D84B0B" w:rsidRPr="00100B1A">
        <w:rPr>
          <w:i/>
          <w:u w:val="single"/>
        </w:rPr>
        <w:t>eaktionen</w:t>
      </w:r>
      <w:r w:rsidR="006E2C0D" w:rsidRPr="00100B1A">
        <w:t xml:space="preserve"> </w:t>
      </w:r>
      <w:r w:rsidR="006E2C0D" w:rsidRPr="00100B1A">
        <w:rPr>
          <w:i/>
          <w:u w:val="single"/>
        </w:rPr>
        <w:t>im Zusammenhang mit einer Infusion</w:t>
      </w:r>
    </w:p>
    <w:p w14:paraId="485686FE" w14:textId="60C75124" w:rsidR="00D84B0B" w:rsidRPr="00100B1A" w:rsidRDefault="00D84B0B" w:rsidP="00573A9E">
      <w:pPr>
        <w:widowControl w:val="0"/>
        <w:autoSpaceDE w:val="0"/>
        <w:autoSpaceDN w:val="0"/>
        <w:adjustRightInd w:val="0"/>
        <w:rPr>
          <w:rFonts w:eastAsia="SimSun"/>
        </w:rPr>
      </w:pPr>
      <w:r w:rsidRPr="00100B1A">
        <w:t>Reaktionen</w:t>
      </w:r>
      <w:r w:rsidR="006E2C0D" w:rsidRPr="00100B1A">
        <w:t xml:space="preserve"> im Zusammenhang mit einer Infusion</w:t>
      </w:r>
      <w:r w:rsidRPr="00100B1A">
        <w:t xml:space="preserve"> werden definiert als Ereignisse, die während oder innerhalb von 24 Stunden nach einer Infusion auftreten. In der 12</w:t>
      </w:r>
      <w:r w:rsidRPr="00100B1A">
        <w:noBreakHyphen/>
        <w:t xml:space="preserve">wöchigen kontrollierten Phase traten bei 4 % der Patienten aus der Tocilizumab-Gruppe während der Infusion Ereignisse auf. Ein Ereignis (Angioödem) wurde als schwerwiegend und lebensbedrohlich eingestuft und der Patient wurde von der Behandlung in der </w:t>
      </w:r>
      <w:del w:id="366" w:author="Author">
        <w:r w:rsidRPr="00100B1A" w:rsidDel="00E82399">
          <w:delText xml:space="preserve">Studie </w:delText>
        </w:r>
      </w:del>
      <w:ins w:id="367" w:author="Author">
        <w:r w:rsidR="00E82399" w:rsidRPr="00100B1A">
          <w:t xml:space="preserve">klinischen Prüfung </w:t>
        </w:r>
      </w:ins>
      <w:r w:rsidRPr="00100B1A">
        <w:t>ausgeschlossen.</w:t>
      </w:r>
    </w:p>
    <w:p w14:paraId="3A859591" w14:textId="77777777" w:rsidR="00D84B0B" w:rsidRPr="00100B1A" w:rsidRDefault="00D84B0B" w:rsidP="00573A9E">
      <w:pPr>
        <w:widowControl w:val="0"/>
        <w:autoSpaceDE w:val="0"/>
        <w:autoSpaceDN w:val="0"/>
        <w:adjustRightInd w:val="0"/>
        <w:rPr>
          <w:rFonts w:eastAsia="SimSun"/>
        </w:rPr>
      </w:pPr>
    </w:p>
    <w:p w14:paraId="31C7A69B" w14:textId="3AE9DC59" w:rsidR="00D84B0B" w:rsidRPr="00100B1A" w:rsidRDefault="00D84B0B" w:rsidP="00573A9E">
      <w:pPr>
        <w:widowControl w:val="0"/>
        <w:autoSpaceDE w:val="0"/>
        <w:autoSpaceDN w:val="0"/>
        <w:adjustRightInd w:val="0"/>
        <w:rPr>
          <w:rFonts w:eastAsia="SimSun"/>
        </w:rPr>
      </w:pPr>
      <w:r w:rsidRPr="00100B1A">
        <w:t>In der 12</w:t>
      </w:r>
      <w:r w:rsidRPr="00100B1A">
        <w:noBreakHyphen/>
        <w:t xml:space="preserve">wöchigen kontrollierten Phase kam es bei 16 % der Patienten in der Tocilizumab-Gruppe und 5,4 % der Patienten in der Placebo-Gruppe innerhalb von 24 Stunden nach einer Infusion zu </w:t>
      </w:r>
      <w:r w:rsidRPr="00100B1A">
        <w:lastRenderedPageBreak/>
        <w:t xml:space="preserve">einem Ereignis. In der Tocilizumab-Gruppe traten unter anderem Ereignisse wie </w:t>
      </w:r>
      <w:ins w:id="368" w:author="Author">
        <w:r w:rsidR="002E0FE7" w:rsidRPr="00100B1A">
          <w:t>Ausschlag</w:t>
        </w:r>
      </w:ins>
      <w:del w:id="369" w:author="Author">
        <w:r w:rsidRPr="00100B1A" w:rsidDel="002E0FE7">
          <w:delText>Exanthem</w:delText>
        </w:r>
      </w:del>
      <w:r w:rsidRPr="00100B1A">
        <w:t>, Urtikaria, Diarrhoe, epigastrische Beschwerden, Arthralgie und Kopfschmerzen auf. Eines dieser Ereignisse, die Urtikaria, wurde als schwerwiegend eingestuft.</w:t>
      </w:r>
    </w:p>
    <w:p w14:paraId="534F545C" w14:textId="77777777" w:rsidR="00D84B0B" w:rsidRPr="00100B1A" w:rsidRDefault="00D84B0B" w:rsidP="00573A9E">
      <w:pPr>
        <w:widowControl w:val="0"/>
        <w:autoSpaceDE w:val="0"/>
        <w:autoSpaceDN w:val="0"/>
        <w:adjustRightInd w:val="0"/>
        <w:rPr>
          <w:rFonts w:eastAsia="SimSun"/>
        </w:rPr>
      </w:pPr>
    </w:p>
    <w:p w14:paraId="25643546" w14:textId="339A3174" w:rsidR="00D84B0B" w:rsidRPr="00100B1A" w:rsidRDefault="00D84B0B" w:rsidP="00573A9E">
      <w:pPr>
        <w:keepNext/>
        <w:keepLines/>
        <w:widowControl w:val="0"/>
        <w:autoSpaceDE w:val="0"/>
        <w:autoSpaceDN w:val="0"/>
        <w:adjustRightInd w:val="0"/>
        <w:rPr>
          <w:rFonts w:eastAsia="SimSun"/>
        </w:rPr>
      </w:pPr>
      <w:r w:rsidRPr="00100B1A">
        <w:t>Klinisch signifikante Überempfindlichkeitsreaktionen, die mit Tocilizumab verbunden waren und eine Unterbrechung der Behandlung erforderlich machten, wurden bei 1 von 112 Patienten (&lt; 1 %) beobachtet, die während der kontrollierten und bis zur und während der offenen klinischen Studie mit Tocilizumab behandelt wurden.</w:t>
      </w:r>
    </w:p>
    <w:p w14:paraId="105C8ED5" w14:textId="77777777" w:rsidR="00D84B0B" w:rsidRPr="00100B1A" w:rsidRDefault="00D84B0B" w:rsidP="00573A9E">
      <w:pPr>
        <w:widowControl w:val="0"/>
        <w:autoSpaceDE w:val="0"/>
        <w:autoSpaceDN w:val="0"/>
        <w:adjustRightInd w:val="0"/>
        <w:rPr>
          <w:rFonts w:eastAsia="SimSun"/>
        </w:rPr>
      </w:pPr>
    </w:p>
    <w:p w14:paraId="49E03108" w14:textId="77777777" w:rsidR="00D84B0B" w:rsidRPr="00100B1A" w:rsidRDefault="00D84B0B" w:rsidP="00573A9E">
      <w:pPr>
        <w:widowControl w:val="0"/>
        <w:autoSpaceDE w:val="0"/>
        <w:autoSpaceDN w:val="0"/>
        <w:adjustRightInd w:val="0"/>
        <w:rPr>
          <w:rFonts w:eastAsia="SimSun"/>
          <w:i/>
          <w:u w:val="single"/>
        </w:rPr>
      </w:pPr>
      <w:r w:rsidRPr="00100B1A">
        <w:rPr>
          <w:i/>
          <w:u w:val="single"/>
        </w:rPr>
        <w:t>Immunogenität</w:t>
      </w:r>
    </w:p>
    <w:p w14:paraId="38C5EDD4" w14:textId="2676C0D1" w:rsidR="00D84B0B" w:rsidRPr="00100B1A" w:rsidRDefault="00D84B0B" w:rsidP="00573A9E">
      <w:pPr>
        <w:widowControl w:val="0"/>
        <w:autoSpaceDE w:val="0"/>
        <w:autoSpaceDN w:val="0"/>
        <w:adjustRightInd w:val="0"/>
        <w:rPr>
          <w:rFonts w:eastAsia="SimSun"/>
        </w:rPr>
      </w:pPr>
      <w:r w:rsidRPr="00100B1A">
        <w:t xml:space="preserve">Alle 112 Patienten wurden zu Beginn der Behandlung auf Antikörper gegen Tocilizumab untersucht. Zwei Patienten entwickelten Anti-Tocilizumab-Antikörper und bei einem dieser Patienten kam es zu einer Überempfindlichkeitsreaktion, die zum Ausschluss aus der </w:t>
      </w:r>
      <w:ins w:id="370" w:author="Author">
        <w:r w:rsidR="006B26BC" w:rsidRPr="00100B1A">
          <w:t xml:space="preserve">klinischen </w:t>
        </w:r>
        <w:r w:rsidR="006B26BC" w:rsidRPr="00100B1A">
          <w:rPr>
            <w:rFonts w:eastAsia="PMingLiU"/>
            <w:lang w:eastAsia="de-DE"/>
          </w:rPr>
          <w:t>Pr</w:t>
        </w:r>
        <w:r w:rsidR="006B26BC" w:rsidRPr="00100B1A">
          <w:rPr>
            <w:rFonts w:eastAsia="SimSun"/>
          </w:rPr>
          <w:t>ü</w:t>
        </w:r>
        <w:r w:rsidR="006B26BC" w:rsidRPr="00100B1A">
          <w:rPr>
            <w:rFonts w:eastAsia="PMingLiU"/>
            <w:lang w:eastAsia="de-DE"/>
          </w:rPr>
          <w:t xml:space="preserve">fung </w:t>
        </w:r>
      </w:ins>
      <w:del w:id="371" w:author="Author">
        <w:r w:rsidRPr="00100B1A" w:rsidDel="006B26BC">
          <w:delText xml:space="preserve">Studie </w:delText>
        </w:r>
      </w:del>
      <w:r w:rsidRPr="00100B1A">
        <w:t>führte. Die Häufigkeit der Bildung von Anti-Tocilizumab-Antikörpern kann aufgrund einer Interferenz von Tocilizumab mit dem Nachweisverfahren und der bei Kindern, im Vergleich zu Erwachsenen, beobachteten höheren Arzneimittelkonzentration</w:t>
      </w:r>
      <w:r w:rsidR="00482535" w:rsidRPr="00100B1A">
        <w:t xml:space="preserve"> von Tocilizumab</w:t>
      </w:r>
      <w:r w:rsidRPr="00100B1A">
        <w:t xml:space="preserve"> unterschätzt werden.</w:t>
      </w:r>
    </w:p>
    <w:p w14:paraId="1C41A367" w14:textId="77777777" w:rsidR="00D84B0B" w:rsidRPr="00100B1A" w:rsidRDefault="00D84B0B" w:rsidP="00573A9E">
      <w:pPr>
        <w:widowControl w:val="0"/>
        <w:autoSpaceDE w:val="0"/>
        <w:autoSpaceDN w:val="0"/>
        <w:adjustRightInd w:val="0"/>
        <w:rPr>
          <w:rFonts w:eastAsia="SimSun"/>
        </w:rPr>
      </w:pPr>
    </w:p>
    <w:p w14:paraId="1D26618A" w14:textId="77777777" w:rsidR="00D84B0B" w:rsidRPr="00100B1A" w:rsidRDefault="00D84B0B" w:rsidP="00573A9E">
      <w:pPr>
        <w:keepNext/>
        <w:keepLines/>
        <w:widowControl w:val="0"/>
        <w:autoSpaceDE w:val="0"/>
        <w:autoSpaceDN w:val="0"/>
        <w:adjustRightInd w:val="0"/>
        <w:rPr>
          <w:rFonts w:eastAsia="SimSun"/>
          <w:i/>
          <w:u w:val="single"/>
        </w:rPr>
      </w:pPr>
      <w:r w:rsidRPr="00100B1A">
        <w:rPr>
          <w:i/>
          <w:u w:val="single"/>
        </w:rPr>
        <w:t>Neutrophile Granulozyten</w:t>
      </w:r>
    </w:p>
    <w:p w14:paraId="6478AAAC" w14:textId="77777777" w:rsidR="00D84B0B" w:rsidRPr="00100B1A" w:rsidRDefault="00D84B0B" w:rsidP="00573A9E">
      <w:pPr>
        <w:keepNext/>
        <w:keepLines/>
        <w:widowControl w:val="0"/>
        <w:autoSpaceDE w:val="0"/>
        <w:autoSpaceDN w:val="0"/>
        <w:adjustRightInd w:val="0"/>
        <w:rPr>
          <w:rFonts w:eastAsia="SimSun"/>
        </w:rPr>
      </w:pPr>
      <w:r w:rsidRPr="00100B1A">
        <w:t>Während routinemäßiger Laboruntersuchungen sank in der 12</w:t>
      </w:r>
      <w:r w:rsidRPr="00100B1A">
        <w:noBreakHyphen/>
        <w:t>wöchigen kontrollierten Phase bei 7 % der Patienten in der Tocilizumab-Gruppe die Anzahl neutrophiler Granulozyten auf unter 1 x 10</w:t>
      </w:r>
      <w:r w:rsidRPr="00100B1A">
        <w:rPr>
          <w:vertAlign w:val="superscript"/>
        </w:rPr>
        <w:t>9</w:t>
      </w:r>
      <w:r w:rsidRPr="00100B1A">
        <w:t>/l. In der Placebo-Gruppe sank die Anzahl nicht.</w:t>
      </w:r>
    </w:p>
    <w:p w14:paraId="04386387" w14:textId="77777777" w:rsidR="00D84B0B" w:rsidRPr="00100B1A" w:rsidRDefault="00D84B0B" w:rsidP="00573A9E">
      <w:pPr>
        <w:widowControl w:val="0"/>
        <w:autoSpaceDE w:val="0"/>
        <w:autoSpaceDN w:val="0"/>
        <w:adjustRightInd w:val="0"/>
        <w:rPr>
          <w:rFonts w:eastAsia="SimSun"/>
        </w:rPr>
      </w:pPr>
    </w:p>
    <w:p w14:paraId="024ED9C2" w14:textId="77777777" w:rsidR="00D84B0B" w:rsidRPr="00100B1A" w:rsidRDefault="00D84B0B" w:rsidP="00573A9E">
      <w:pPr>
        <w:widowControl w:val="0"/>
        <w:autoSpaceDE w:val="0"/>
        <w:autoSpaceDN w:val="0"/>
        <w:adjustRightInd w:val="0"/>
        <w:rPr>
          <w:rFonts w:eastAsia="SimSun"/>
        </w:rPr>
      </w:pPr>
      <w:r w:rsidRPr="00100B1A">
        <w:t>In der offenen Verlängerungsphase kam es bei 15 % der Patienten in der Tocilizumab-Gruppe zu einer Verringerung der Anzahl neutrophiler Granulozyten auf unter 1 x 10</w:t>
      </w:r>
      <w:r w:rsidRPr="00100B1A">
        <w:rPr>
          <w:vertAlign w:val="superscript"/>
        </w:rPr>
        <w:t>9</w:t>
      </w:r>
      <w:r w:rsidRPr="00100B1A">
        <w:t xml:space="preserve">/l. </w:t>
      </w:r>
    </w:p>
    <w:p w14:paraId="2604A54B" w14:textId="77777777" w:rsidR="00D84B0B" w:rsidRPr="00100B1A" w:rsidRDefault="00D84B0B" w:rsidP="00573A9E">
      <w:pPr>
        <w:widowControl w:val="0"/>
        <w:autoSpaceDE w:val="0"/>
        <w:autoSpaceDN w:val="0"/>
        <w:adjustRightInd w:val="0"/>
        <w:rPr>
          <w:rFonts w:eastAsia="SimSun"/>
        </w:rPr>
      </w:pPr>
    </w:p>
    <w:p w14:paraId="1B460278" w14:textId="77777777" w:rsidR="00D84B0B" w:rsidRPr="00100B1A" w:rsidRDefault="00D84B0B" w:rsidP="00573A9E">
      <w:pPr>
        <w:widowControl w:val="0"/>
        <w:autoSpaceDE w:val="0"/>
        <w:autoSpaceDN w:val="0"/>
        <w:adjustRightInd w:val="0"/>
        <w:rPr>
          <w:rFonts w:eastAsia="SimSun"/>
          <w:i/>
          <w:u w:val="single"/>
        </w:rPr>
      </w:pPr>
      <w:r w:rsidRPr="00100B1A">
        <w:rPr>
          <w:i/>
          <w:u w:val="single"/>
        </w:rPr>
        <w:t>Thrombozyten</w:t>
      </w:r>
    </w:p>
    <w:p w14:paraId="67D9865D" w14:textId="77777777" w:rsidR="00D84B0B" w:rsidRPr="00100B1A" w:rsidRDefault="00D84B0B" w:rsidP="00573A9E">
      <w:pPr>
        <w:widowControl w:val="0"/>
        <w:autoSpaceDE w:val="0"/>
        <w:autoSpaceDN w:val="0"/>
        <w:adjustRightInd w:val="0"/>
        <w:rPr>
          <w:rFonts w:eastAsia="SimSun"/>
        </w:rPr>
      </w:pPr>
      <w:r w:rsidRPr="00100B1A">
        <w:t>Während routinemäßiger Laboruntersuchungen sank in der 12</w:t>
      </w:r>
      <w:r w:rsidRPr="00100B1A">
        <w:noBreakHyphen/>
        <w:t>wöchigen kontrollierten Phase bei 3 % der Patienten in der Placebo-Gruppe und bei 1 % der Patienten in der Tocilizumab-Gruppe die Thrombozytenzahl auf ≤ 100 x 10</w:t>
      </w:r>
      <w:r w:rsidRPr="00100B1A">
        <w:rPr>
          <w:vertAlign w:val="superscript"/>
        </w:rPr>
        <w:t>3</w:t>
      </w:r>
      <w:r w:rsidRPr="00100B1A">
        <w:t>/µl.</w:t>
      </w:r>
    </w:p>
    <w:p w14:paraId="1F0496A6" w14:textId="77777777" w:rsidR="00D84B0B" w:rsidRPr="00100B1A" w:rsidRDefault="00D84B0B" w:rsidP="00573A9E">
      <w:pPr>
        <w:widowControl w:val="0"/>
        <w:autoSpaceDE w:val="0"/>
        <w:autoSpaceDN w:val="0"/>
        <w:adjustRightInd w:val="0"/>
        <w:rPr>
          <w:rFonts w:eastAsia="SimSun"/>
        </w:rPr>
      </w:pPr>
    </w:p>
    <w:p w14:paraId="0E141142" w14:textId="77777777" w:rsidR="00D84B0B" w:rsidRPr="00100B1A" w:rsidRDefault="00D84B0B" w:rsidP="00573A9E">
      <w:pPr>
        <w:widowControl w:val="0"/>
        <w:autoSpaceDE w:val="0"/>
        <w:autoSpaceDN w:val="0"/>
        <w:adjustRightInd w:val="0"/>
        <w:rPr>
          <w:rFonts w:eastAsia="SimSun"/>
        </w:rPr>
      </w:pPr>
      <w:r w:rsidRPr="00100B1A">
        <w:t>In der offenen Verlängerungsphase kam es bei 3 % der Patienten in der Tocilizumab-Gruppe zu einer Verringerung der Thrombozytenzahl auf unter 100 x 10</w:t>
      </w:r>
      <w:r w:rsidRPr="00100B1A">
        <w:rPr>
          <w:vertAlign w:val="superscript"/>
        </w:rPr>
        <w:t>3</w:t>
      </w:r>
      <w:r w:rsidRPr="00100B1A">
        <w:t>/µl, ohne dass damit in Zusammenhang stehende Blutungen auftraten.</w:t>
      </w:r>
    </w:p>
    <w:p w14:paraId="32E6D83C" w14:textId="77777777" w:rsidR="00D84B0B" w:rsidRPr="00100B1A" w:rsidRDefault="00D84B0B" w:rsidP="00573A9E">
      <w:pPr>
        <w:widowControl w:val="0"/>
        <w:autoSpaceDE w:val="0"/>
        <w:autoSpaceDN w:val="0"/>
        <w:adjustRightInd w:val="0"/>
        <w:rPr>
          <w:rFonts w:eastAsia="SimSun"/>
        </w:rPr>
      </w:pPr>
    </w:p>
    <w:p w14:paraId="5D0245AB" w14:textId="77777777" w:rsidR="00D84B0B" w:rsidRPr="00100B1A" w:rsidRDefault="00D84B0B" w:rsidP="00573A9E">
      <w:pPr>
        <w:widowControl w:val="0"/>
        <w:autoSpaceDE w:val="0"/>
        <w:autoSpaceDN w:val="0"/>
        <w:adjustRightInd w:val="0"/>
        <w:rPr>
          <w:rFonts w:eastAsia="SimSun"/>
          <w:i/>
          <w:u w:val="single"/>
        </w:rPr>
      </w:pPr>
      <w:r w:rsidRPr="00100B1A">
        <w:rPr>
          <w:i/>
          <w:u w:val="single"/>
        </w:rPr>
        <w:t>Erhöhung der Lebertransaminasen</w:t>
      </w:r>
    </w:p>
    <w:p w14:paraId="3B37A316" w14:textId="77777777" w:rsidR="00D84B0B" w:rsidRPr="00100B1A" w:rsidRDefault="00D84B0B" w:rsidP="00573A9E">
      <w:pPr>
        <w:widowControl w:val="0"/>
        <w:autoSpaceDE w:val="0"/>
        <w:autoSpaceDN w:val="0"/>
        <w:adjustRightInd w:val="0"/>
        <w:rPr>
          <w:rFonts w:eastAsia="SimSun"/>
        </w:rPr>
      </w:pPr>
      <w:r w:rsidRPr="00100B1A">
        <w:t>Während routinemäßiger Laboruntersuchungen traten in der 12</w:t>
      </w:r>
      <w:r w:rsidRPr="00100B1A">
        <w:noBreakHyphen/>
        <w:t>wöchigen kontrollierten Phase bei 5 % der Patienten in der Tocilizumab-Gruppe Erhöhungen der ALAT und bei 3 % der Patienten Erhöhungen der ASAT auf ≥ 3 x ULN auf. In der Placebo-Gruppe kam es zu keiner Erhöhung.</w:t>
      </w:r>
    </w:p>
    <w:p w14:paraId="60786765" w14:textId="77777777" w:rsidR="00D84B0B" w:rsidRPr="00100B1A" w:rsidRDefault="00D84B0B" w:rsidP="00573A9E">
      <w:pPr>
        <w:widowControl w:val="0"/>
        <w:autoSpaceDE w:val="0"/>
        <w:autoSpaceDN w:val="0"/>
        <w:adjustRightInd w:val="0"/>
        <w:rPr>
          <w:rFonts w:eastAsia="SimSun"/>
        </w:rPr>
      </w:pPr>
    </w:p>
    <w:p w14:paraId="062376D2" w14:textId="77777777" w:rsidR="00D84B0B" w:rsidRPr="00100B1A" w:rsidRDefault="00D84B0B" w:rsidP="00573A9E">
      <w:pPr>
        <w:widowControl w:val="0"/>
        <w:autoSpaceDE w:val="0"/>
        <w:autoSpaceDN w:val="0"/>
        <w:adjustRightInd w:val="0"/>
        <w:rPr>
          <w:rFonts w:eastAsia="SimSun"/>
        </w:rPr>
      </w:pPr>
      <w:r w:rsidRPr="00100B1A">
        <w:t>In der offenen Verlängerungsphase kam es bei 12 % der Patienten in der Tocilizumab-Gruppe zu einer Erhöhung der ALAT und bei 4 % zu einer Erhöhung der ASAT auf ≥ 3 x ULN.</w:t>
      </w:r>
    </w:p>
    <w:p w14:paraId="199203B3" w14:textId="77777777" w:rsidR="00D84B0B" w:rsidRPr="00100B1A" w:rsidRDefault="00D84B0B" w:rsidP="00573A9E">
      <w:pPr>
        <w:widowControl w:val="0"/>
        <w:autoSpaceDE w:val="0"/>
        <w:autoSpaceDN w:val="0"/>
        <w:adjustRightInd w:val="0"/>
        <w:rPr>
          <w:rFonts w:eastAsia="SimSun"/>
        </w:rPr>
      </w:pPr>
    </w:p>
    <w:p w14:paraId="11A4A05A" w14:textId="77777777" w:rsidR="00D84B0B" w:rsidRPr="00100B1A" w:rsidRDefault="00D84B0B" w:rsidP="00573A9E">
      <w:pPr>
        <w:widowControl w:val="0"/>
        <w:autoSpaceDE w:val="0"/>
        <w:autoSpaceDN w:val="0"/>
        <w:adjustRightInd w:val="0"/>
        <w:rPr>
          <w:rFonts w:eastAsia="SimSun"/>
          <w:i/>
          <w:u w:val="single"/>
        </w:rPr>
      </w:pPr>
      <w:r w:rsidRPr="00100B1A">
        <w:rPr>
          <w:rFonts w:eastAsia="SimSun"/>
          <w:i/>
          <w:u w:val="single"/>
        </w:rPr>
        <w:t>Immunglobulin G</w:t>
      </w:r>
    </w:p>
    <w:p w14:paraId="73A86A9E" w14:textId="790A18AE" w:rsidR="00D84B0B" w:rsidRPr="00100B1A" w:rsidRDefault="00D84B0B" w:rsidP="00573A9E">
      <w:pPr>
        <w:widowControl w:val="0"/>
        <w:autoSpaceDE w:val="0"/>
        <w:autoSpaceDN w:val="0"/>
        <w:adjustRightInd w:val="0"/>
        <w:rPr>
          <w:rFonts w:eastAsia="SimSun"/>
        </w:rPr>
      </w:pPr>
      <w:r w:rsidRPr="00100B1A">
        <w:rPr>
          <w:rFonts w:eastAsia="SimSun"/>
        </w:rPr>
        <w:t xml:space="preserve">Die IgG-Spiegel fallen während der Behandlung ab. Bei 15 Patienten kam es zu einem gewissen Zeitpunkt während der </w:t>
      </w:r>
      <w:del w:id="372" w:author="Author">
        <w:r w:rsidRPr="00100B1A" w:rsidDel="00E82399">
          <w:rPr>
            <w:rFonts w:eastAsia="SimSun"/>
          </w:rPr>
          <w:delText xml:space="preserve">Studie </w:delText>
        </w:r>
      </w:del>
      <w:ins w:id="373" w:author="Author">
        <w:r w:rsidR="00E82399" w:rsidRPr="00100B1A">
          <w:rPr>
            <w:rFonts w:eastAsia="SimSun"/>
          </w:rPr>
          <w:t xml:space="preserve">klinischen Prüfung </w:t>
        </w:r>
      </w:ins>
      <w:r w:rsidRPr="00100B1A">
        <w:rPr>
          <w:rFonts w:eastAsia="SimSun"/>
        </w:rPr>
        <w:t>zu einem Rückgang auf den unteren Normalwert.</w:t>
      </w:r>
    </w:p>
    <w:p w14:paraId="1F0F2C02" w14:textId="77777777" w:rsidR="00D84B0B" w:rsidRPr="00100B1A" w:rsidRDefault="00D84B0B" w:rsidP="00573A9E">
      <w:pPr>
        <w:widowControl w:val="0"/>
        <w:autoSpaceDE w:val="0"/>
        <w:autoSpaceDN w:val="0"/>
        <w:adjustRightInd w:val="0"/>
        <w:rPr>
          <w:rFonts w:eastAsia="SimSun"/>
        </w:rPr>
      </w:pPr>
    </w:p>
    <w:p w14:paraId="2417FEE7" w14:textId="77777777" w:rsidR="00D84B0B" w:rsidRPr="00100B1A" w:rsidRDefault="00D84B0B" w:rsidP="00573A9E">
      <w:pPr>
        <w:widowControl w:val="0"/>
        <w:autoSpaceDE w:val="0"/>
        <w:autoSpaceDN w:val="0"/>
        <w:adjustRightInd w:val="0"/>
        <w:rPr>
          <w:rFonts w:eastAsia="SimSun"/>
          <w:i/>
          <w:u w:val="single"/>
        </w:rPr>
      </w:pPr>
      <w:r w:rsidRPr="00100B1A">
        <w:rPr>
          <w:i/>
          <w:u w:val="single"/>
        </w:rPr>
        <w:t>Lipidwerte</w:t>
      </w:r>
    </w:p>
    <w:p w14:paraId="479AA3E8" w14:textId="22928E69" w:rsidR="00D84B0B" w:rsidRPr="00100B1A" w:rsidRDefault="00D84B0B" w:rsidP="00573A9E">
      <w:pPr>
        <w:widowControl w:val="0"/>
        <w:autoSpaceDE w:val="0"/>
        <w:autoSpaceDN w:val="0"/>
        <w:adjustRightInd w:val="0"/>
        <w:rPr>
          <w:rFonts w:eastAsia="SimSun"/>
        </w:rPr>
      </w:pPr>
      <w:r w:rsidRPr="00100B1A">
        <w:t>Während routinemäßiger Laboruntersuchungen trat in der 12</w:t>
      </w:r>
      <w:r w:rsidRPr="00100B1A">
        <w:noBreakHyphen/>
        <w:t xml:space="preserve">wöchigen kontrollierten Phase </w:t>
      </w:r>
      <w:r w:rsidR="007B1062" w:rsidRPr="00100B1A">
        <w:t>(Studie WA18221) nach Bas</w:t>
      </w:r>
      <w:r w:rsidR="007E2956" w:rsidRPr="00100B1A">
        <w:t>eline</w:t>
      </w:r>
      <w:r w:rsidR="007B1062" w:rsidRPr="00100B1A">
        <w:t xml:space="preserve"> bei 13,4 % der Patienten eine Erhöhung des LDL-Cholesterinwertes auf ≥ 130 mg/dl und bei 33,3 % der Patienten eine Erhöhung des Gesamtcholesterinwertes auf ≥ 200 mg/dl auf</w:t>
      </w:r>
      <w:r w:rsidR="007B1062" w:rsidRPr="00100B1A">
        <w:rPr>
          <w:rFonts w:eastAsia="PMingLiU"/>
          <w:lang w:eastAsia="de-DE"/>
        </w:rPr>
        <w:t>, jeweils zu jedem Zeitpunkt der Studienbehandlung.</w:t>
      </w:r>
    </w:p>
    <w:p w14:paraId="128ED9C5" w14:textId="77777777" w:rsidR="00D84B0B" w:rsidRPr="00100B1A" w:rsidRDefault="00D84B0B" w:rsidP="00573A9E">
      <w:pPr>
        <w:widowControl w:val="0"/>
        <w:autoSpaceDE w:val="0"/>
        <w:autoSpaceDN w:val="0"/>
        <w:adjustRightInd w:val="0"/>
        <w:rPr>
          <w:rFonts w:eastAsia="SimSun"/>
        </w:rPr>
      </w:pPr>
    </w:p>
    <w:p w14:paraId="0D450FEB" w14:textId="6AAEA7B0" w:rsidR="00D84B0B" w:rsidRPr="00100B1A" w:rsidRDefault="00D84B0B" w:rsidP="00573A9E">
      <w:pPr>
        <w:widowControl w:val="0"/>
        <w:autoSpaceDE w:val="0"/>
        <w:autoSpaceDN w:val="0"/>
        <w:adjustRightInd w:val="0"/>
      </w:pPr>
      <w:r w:rsidRPr="00100B1A">
        <w:t xml:space="preserve">In der offenen Verlängerungsphase </w:t>
      </w:r>
      <w:r w:rsidR="00105FA4" w:rsidRPr="00100B1A">
        <w:t>(Studie WA18221) trat nach Bas</w:t>
      </w:r>
      <w:r w:rsidR="007E2956" w:rsidRPr="00100B1A">
        <w:t>eline</w:t>
      </w:r>
      <w:r w:rsidR="00105FA4" w:rsidRPr="00100B1A">
        <w:t xml:space="preserve"> bei 13,2 % der Patienten eine Erhöhung des LDL-Cholesterinwertes auf ≥ 130 mg/dl und bei 27,7 % der Patienten eine Erhöhung des Gesamtcholesterinwertes auf ≥ 200 mg/dl auf</w:t>
      </w:r>
      <w:r w:rsidR="00105FA4" w:rsidRPr="00100B1A">
        <w:rPr>
          <w:rFonts w:eastAsia="PMingLiU"/>
          <w:lang w:eastAsia="de-DE"/>
        </w:rPr>
        <w:t>, jeweils zu jedem Zeitpunkt der Studienbehandlung.</w:t>
      </w:r>
    </w:p>
    <w:p w14:paraId="2D806A70" w14:textId="77777777" w:rsidR="008A4909" w:rsidRPr="00100B1A" w:rsidRDefault="008A4909" w:rsidP="00573A9E">
      <w:pPr>
        <w:widowControl w:val="0"/>
        <w:autoSpaceDE w:val="0"/>
        <w:autoSpaceDN w:val="0"/>
        <w:adjustRightInd w:val="0"/>
      </w:pPr>
    </w:p>
    <w:p w14:paraId="328009C7" w14:textId="77777777" w:rsidR="008A4909" w:rsidRPr="00100B1A" w:rsidRDefault="00AD0B75" w:rsidP="00573A9E">
      <w:pPr>
        <w:widowControl w:val="0"/>
        <w:autoSpaceDE w:val="0"/>
        <w:autoSpaceDN w:val="0"/>
        <w:adjustRightInd w:val="0"/>
        <w:rPr>
          <w:i/>
          <w:iCs/>
        </w:rPr>
      </w:pPr>
      <w:r w:rsidRPr="00100B1A">
        <w:rPr>
          <w:i/>
          <w:iCs/>
        </w:rPr>
        <w:lastRenderedPageBreak/>
        <w:t xml:space="preserve">Patienten mit </w:t>
      </w:r>
      <w:r w:rsidR="008A4909" w:rsidRPr="00100B1A">
        <w:rPr>
          <w:i/>
          <w:iCs/>
        </w:rPr>
        <w:t>CRS</w:t>
      </w:r>
    </w:p>
    <w:p w14:paraId="7503EEE2" w14:textId="77777777" w:rsidR="008472B6" w:rsidRPr="00100B1A" w:rsidRDefault="008472B6" w:rsidP="00573A9E">
      <w:pPr>
        <w:widowControl w:val="0"/>
        <w:autoSpaceDE w:val="0"/>
        <w:autoSpaceDN w:val="0"/>
        <w:adjustRightInd w:val="0"/>
      </w:pPr>
      <w:r w:rsidRPr="00100B1A">
        <w:t xml:space="preserve">Die Sicherheit von Tocilizumab bei CRS wurde in einer retrospektiven Analyse von Daten klinischer Prüfungen beurteilt, in denen 51 Patienten intravenös mit Tocilizumab 8 mg/kg (12 mg/kg bei Patienten, die weniger als 30 kg wiegen) zusammen mit oder ohne zusätzliche hochdosierte Corticosteroide wegen schwerem oder lebensbedrohlichem CAR-T-Zell-induziertem CRS behandelt wurden. Im </w:t>
      </w:r>
      <w:r w:rsidR="006A26A3" w:rsidRPr="00100B1A">
        <w:t>Mittel</w:t>
      </w:r>
      <w:r w:rsidRPr="00100B1A">
        <w:t xml:space="preserve"> wurde 1 Dosis Tocilizumab (Bereich 1 – 4 Dosen) verabreicht.</w:t>
      </w:r>
    </w:p>
    <w:p w14:paraId="32F03AE8" w14:textId="77777777" w:rsidR="00D84B0B" w:rsidRPr="00100B1A" w:rsidRDefault="00D84B0B" w:rsidP="00573A9E">
      <w:pPr>
        <w:widowControl w:val="0"/>
        <w:autoSpaceDE w:val="0"/>
        <w:autoSpaceDN w:val="0"/>
        <w:adjustRightInd w:val="0"/>
      </w:pPr>
    </w:p>
    <w:p w14:paraId="451091D9" w14:textId="77777777" w:rsidR="00D84B0B" w:rsidRPr="00100B1A" w:rsidRDefault="00D84B0B" w:rsidP="00573A9E">
      <w:pPr>
        <w:widowControl w:val="0"/>
        <w:autoSpaceDE w:val="0"/>
        <w:autoSpaceDN w:val="0"/>
        <w:adjustRightInd w:val="0"/>
        <w:rPr>
          <w:rFonts w:eastAsia="SimSun"/>
          <w:u w:val="single"/>
        </w:rPr>
      </w:pPr>
      <w:r w:rsidRPr="00100B1A">
        <w:rPr>
          <w:rFonts w:eastAsia="SimSun"/>
          <w:u w:val="single"/>
        </w:rPr>
        <w:t>Meldung des Verdachts auf Nebenwirkungen</w:t>
      </w:r>
    </w:p>
    <w:p w14:paraId="27B81B2F" w14:textId="42BEB65C" w:rsidR="00D84B0B" w:rsidRPr="00100B1A" w:rsidRDefault="00D84B0B" w:rsidP="00573A9E">
      <w:pPr>
        <w:widowControl w:val="0"/>
        <w:autoSpaceDE w:val="0"/>
        <w:autoSpaceDN w:val="0"/>
        <w:adjustRightInd w:val="0"/>
        <w:rPr>
          <w:rFonts w:eastAsia="SimSun"/>
        </w:rPr>
      </w:pPr>
      <w:r w:rsidRPr="00100B1A">
        <w:rPr>
          <w:rFonts w:eastAsia="SimSu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t>
      </w:r>
      <w:r w:rsidRPr="00100B1A">
        <w:t xml:space="preserve">über </w:t>
      </w:r>
      <w:r w:rsidRPr="00100B1A">
        <w:rPr>
          <w:highlight w:val="lightGray"/>
        </w:rPr>
        <w:t xml:space="preserve">das in </w:t>
      </w:r>
      <w:ins w:id="374" w:author="Author">
        <w:r w:rsidR="00381A25" w:rsidRPr="00100B1A">
          <w:fldChar w:fldCharType="begin"/>
        </w:r>
        <w:r w:rsidR="00381A25" w:rsidRPr="00100B1A">
          <w:instrText>HYPERLINK "https://www.ema.europa.eu/documents/template-form/qrd-appendix-v-adverse-drug-reaction-reporting-details_en.docx"</w:instrText>
        </w:r>
        <w:r w:rsidR="00381A25" w:rsidRPr="00100B1A">
          <w:fldChar w:fldCharType="separate"/>
        </w:r>
        <w:r w:rsidR="00381A25" w:rsidRPr="00100B1A">
          <w:rPr>
            <w:rStyle w:val="Hyperlink"/>
            <w:noProof w:val="0"/>
            <w:highlight w:val="lightGray"/>
          </w:rPr>
          <w:t>Anhang V</w:t>
        </w:r>
        <w:r w:rsidR="00381A25" w:rsidRPr="00100B1A">
          <w:fldChar w:fldCharType="end"/>
        </w:r>
        <w:r w:rsidR="00350369" w:rsidRPr="00100B1A">
          <w:t xml:space="preserve"> </w:t>
        </w:r>
      </w:ins>
      <w:del w:id="375" w:author="Author">
        <w:r w:rsidR="00E019C0" w:rsidRPr="00360C70" w:rsidDel="00381A25">
          <w:rPr>
            <w:highlight w:val="lightGray"/>
            <w:rPrChange w:id="376" w:author="Author">
              <w:rPr>
                <w:rStyle w:val="Hyperlink"/>
                <w:noProof w:val="0"/>
                <w:highlight w:val="lightGray"/>
              </w:rPr>
            </w:rPrChange>
          </w:rPr>
          <w:delText>Anhang</w:delText>
        </w:r>
        <w:r w:rsidR="00E019C0" w:rsidRPr="00360C70" w:rsidDel="00681CB7">
          <w:rPr>
            <w:highlight w:val="lightGray"/>
            <w:rPrChange w:id="377" w:author="Author">
              <w:rPr>
                <w:rStyle w:val="Hyperlink"/>
                <w:noProof w:val="0"/>
                <w:highlight w:val="lightGray"/>
              </w:rPr>
            </w:rPrChange>
          </w:rPr>
          <w:delText xml:space="preserve"> </w:delText>
        </w:r>
        <w:r w:rsidR="00E019C0" w:rsidRPr="00360C70" w:rsidDel="00381A25">
          <w:rPr>
            <w:highlight w:val="lightGray"/>
            <w:rPrChange w:id="378" w:author="Author">
              <w:rPr>
                <w:rStyle w:val="Hyperlink"/>
                <w:noProof w:val="0"/>
                <w:highlight w:val="lightGray"/>
              </w:rPr>
            </w:rPrChange>
          </w:rPr>
          <w:delText>V</w:delText>
        </w:r>
        <w:r w:rsidRPr="00100B1A" w:rsidDel="00381A25">
          <w:rPr>
            <w:highlight w:val="lightGray"/>
          </w:rPr>
          <w:delText xml:space="preserve"> </w:delText>
        </w:r>
      </w:del>
      <w:r w:rsidRPr="00100B1A">
        <w:rPr>
          <w:highlight w:val="lightGray"/>
        </w:rPr>
        <w:t xml:space="preserve">aufgeführte nationale Meldesystem </w:t>
      </w:r>
      <w:r w:rsidRPr="00100B1A">
        <w:rPr>
          <w:rFonts w:eastAsia="SimSun"/>
          <w:highlight w:val="lightGray"/>
        </w:rPr>
        <w:t>anzuzeigen</w:t>
      </w:r>
      <w:r w:rsidRPr="00100B1A">
        <w:rPr>
          <w:rFonts w:eastAsia="SimSun"/>
        </w:rPr>
        <w:t>.</w:t>
      </w:r>
    </w:p>
    <w:p w14:paraId="5CF79C62" w14:textId="77777777" w:rsidR="00D84B0B" w:rsidRPr="00100B1A" w:rsidRDefault="00D84B0B" w:rsidP="00573A9E">
      <w:pPr>
        <w:widowControl w:val="0"/>
        <w:autoSpaceDE w:val="0"/>
        <w:autoSpaceDN w:val="0"/>
        <w:adjustRightInd w:val="0"/>
        <w:rPr>
          <w:rFonts w:eastAsia="SimSun"/>
        </w:rPr>
      </w:pPr>
    </w:p>
    <w:p w14:paraId="2237524A" w14:textId="77777777" w:rsidR="00D84B0B" w:rsidRPr="00100B1A" w:rsidRDefault="00D84B0B" w:rsidP="00573A9E">
      <w:pPr>
        <w:keepNext/>
        <w:keepLines/>
        <w:ind w:left="567" w:hanging="567"/>
      </w:pPr>
      <w:r w:rsidRPr="00100B1A">
        <w:rPr>
          <w:b/>
        </w:rPr>
        <w:t>4.9</w:t>
      </w:r>
      <w:r w:rsidRPr="00100B1A">
        <w:rPr>
          <w:b/>
        </w:rPr>
        <w:tab/>
        <w:t>Überdosierung</w:t>
      </w:r>
    </w:p>
    <w:p w14:paraId="3F5CAFEF" w14:textId="77777777" w:rsidR="00D84B0B" w:rsidRPr="00100B1A" w:rsidRDefault="00D84B0B" w:rsidP="00573A9E">
      <w:pPr>
        <w:keepNext/>
        <w:keepLines/>
      </w:pPr>
    </w:p>
    <w:p w14:paraId="61D62F80" w14:textId="1B47D9E5" w:rsidR="00D84B0B" w:rsidRPr="00100B1A" w:rsidRDefault="00D84B0B" w:rsidP="00573A9E">
      <w:pPr>
        <w:keepNext/>
        <w:keepLines/>
      </w:pPr>
      <w:r w:rsidRPr="00100B1A">
        <w:t xml:space="preserve">Es liegen nur limitierte Daten zu Überdosierungen mit </w:t>
      </w:r>
      <w:r w:rsidR="00482535" w:rsidRPr="00100B1A">
        <w:t>Tocilizumab</w:t>
      </w:r>
      <w:r w:rsidR="00482535" w:rsidRPr="00100B1A" w:rsidDel="00482535">
        <w:t xml:space="preserve"> </w:t>
      </w:r>
      <w:r w:rsidRPr="00100B1A">
        <w:t xml:space="preserve">vor. Ein Fall einer versehentlichen Überdosierung wurde bei einer Patientin mit multiplem Myelom beobachtet, die eine einmalige Dosis von 40 mg/kg erhielt. Es wurden keine Nebenwirkungen beobachtet. </w:t>
      </w:r>
    </w:p>
    <w:p w14:paraId="70E92CDF" w14:textId="77777777" w:rsidR="00D84B0B" w:rsidRPr="00100B1A" w:rsidRDefault="00D84B0B" w:rsidP="00573A9E">
      <w:pPr>
        <w:widowControl w:val="0"/>
      </w:pPr>
    </w:p>
    <w:p w14:paraId="3C6B4C04" w14:textId="77777777" w:rsidR="00D84B0B" w:rsidRPr="00100B1A" w:rsidRDefault="00D84B0B" w:rsidP="00573A9E">
      <w:pPr>
        <w:widowControl w:val="0"/>
      </w:pPr>
      <w:r w:rsidRPr="00100B1A">
        <w:t>Bei gesunden Freiwilligen, die Dosen von bis zu 28 mg/kg erhielten, wurden keine schwerwiegenden Nebenwirkungen beobachtet, wenngleich dosislimitierende Neutropenie beobachtet wurde.</w:t>
      </w:r>
    </w:p>
    <w:p w14:paraId="7E84DBAA" w14:textId="77777777" w:rsidR="00D84B0B" w:rsidRPr="00100B1A" w:rsidRDefault="00D84B0B" w:rsidP="00573A9E">
      <w:pPr>
        <w:widowControl w:val="0"/>
      </w:pPr>
    </w:p>
    <w:p w14:paraId="49EBF507" w14:textId="77777777" w:rsidR="00D84B0B" w:rsidRPr="00100B1A" w:rsidRDefault="00D84B0B" w:rsidP="00573A9E">
      <w:pPr>
        <w:widowControl w:val="0"/>
      </w:pPr>
    </w:p>
    <w:p w14:paraId="7C23F983" w14:textId="77777777" w:rsidR="00D84B0B" w:rsidRPr="00100B1A" w:rsidRDefault="00D84B0B" w:rsidP="00573A9E">
      <w:pPr>
        <w:widowControl w:val="0"/>
        <w:ind w:left="567" w:hanging="567"/>
      </w:pPr>
      <w:r w:rsidRPr="00100B1A">
        <w:rPr>
          <w:b/>
        </w:rPr>
        <w:t>5.</w:t>
      </w:r>
      <w:r w:rsidRPr="00100B1A">
        <w:rPr>
          <w:b/>
        </w:rPr>
        <w:tab/>
        <w:t>PHARMAKOLOGISCHE EIGENSCHAFTEN</w:t>
      </w:r>
    </w:p>
    <w:p w14:paraId="0B280CFB" w14:textId="77777777" w:rsidR="00D84B0B" w:rsidRPr="00100B1A" w:rsidRDefault="00D84B0B" w:rsidP="00573A9E">
      <w:pPr>
        <w:widowControl w:val="0"/>
      </w:pPr>
    </w:p>
    <w:p w14:paraId="1A86AC5D" w14:textId="77777777" w:rsidR="00D84B0B" w:rsidRPr="00100B1A" w:rsidRDefault="00D84B0B" w:rsidP="00573A9E">
      <w:pPr>
        <w:widowControl w:val="0"/>
        <w:ind w:left="567" w:hanging="567"/>
      </w:pPr>
      <w:r w:rsidRPr="00100B1A">
        <w:rPr>
          <w:b/>
        </w:rPr>
        <w:t>5.1</w:t>
      </w:r>
      <w:r w:rsidRPr="00100B1A">
        <w:rPr>
          <w:b/>
        </w:rPr>
        <w:tab/>
        <w:t>Pharmakodynamische Eigenschaften</w:t>
      </w:r>
    </w:p>
    <w:p w14:paraId="3B8F2196" w14:textId="77777777" w:rsidR="00D84B0B" w:rsidRPr="00100B1A" w:rsidRDefault="00D84B0B" w:rsidP="00573A9E">
      <w:pPr>
        <w:widowControl w:val="0"/>
      </w:pPr>
    </w:p>
    <w:p w14:paraId="7D083B00" w14:textId="77777777" w:rsidR="00D84B0B" w:rsidRPr="00100B1A" w:rsidRDefault="00D84B0B" w:rsidP="00573A9E">
      <w:pPr>
        <w:widowControl w:val="0"/>
        <w:numPr>
          <w:ilvl w:val="12"/>
          <w:numId w:val="0"/>
        </w:numPr>
        <w:ind w:right="-2"/>
      </w:pPr>
      <w:r w:rsidRPr="00100B1A">
        <w:t>Pharmakotherapeutische Gruppe: Immunsuppressiva, Interleukin-Inhibitoren; ATC-Code: L04AC07.</w:t>
      </w:r>
    </w:p>
    <w:p w14:paraId="3FCC6217" w14:textId="77777777" w:rsidR="00D84B0B" w:rsidRPr="00100B1A" w:rsidRDefault="00D84B0B" w:rsidP="00573A9E">
      <w:pPr>
        <w:widowControl w:val="0"/>
        <w:numPr>
          <w:ilvl w:val="12"/>
          <w:numId w:val="0"/>
        </w:numPr>
        <w:ind w:right="-2"/>
      </w:pPr>
    </w:p>
    <w:p w14:paraId="1EDBE632" w14:textId="77777777" w:rsidR="00D84B0B" w:rsidRPr="00100B1A" w:rsidRDefault="00D84B0B" w:rsidP="00573A9E">
      <w:pPr>
        <w:widowControl w:val="0"/>
        <w:numPr>
          <w:ilvl w:val="12"/>
          <w:numId w:val="0"/>
        </w:numPr>
        <w:ind w:right="-2"/>
        <w:rPr>
          <w:u w:val="single"/>
        </w:rPr>
      </w:pPr>
      <w:r w:rsidRPr="00100B1A">
        <w:rPr>
          <w:u w:val="single"/>
        </w:rPr>
        <w:t>Wirkmechanismus</w:t>
      </w:r>
    </w:p>
    <w:p w14:paraId="751ADDD5" w14:textId="77777777" w:rsidR="00D84B0B" w:rsidRPr="00100B1A" w:rsidRDefault="00D84B0B" w:rsidP="00573A9E">
      <w:pPr>
        <w:widowControl w:val="0"/>
        <w:numPr>
          <w:ilvl w:val="12"/>
          <w:numId w:val="0"/>
        </w:numPr>
        <w:ind w:right="-2"/>
      </w:pPr>
      <w:r w:rsidRPr="00100B1A">
        <w:t>Tocilizumab bindet spezifisch sowohl an lösliche als auch an membrangebundene IL-6-Rezeptoren (sIL</w:t>
      </w:r>
      <w:r w:rsidRPr="00100B1A">
        <w:noBreakHyphen/>
        <w:t>6R und mIL</w:t>
      </w:r>
      <w:r w:rsidRPr="00100B1A">
        <w:noBreakHyphen/>
        <w:t>6R). Es wurde gezeigt, dass Tocilizumab die sIL-6R- und mIL</w:t>
      </w:r>
      <w:r w:rsidRPr="00100B1A">
        <w:noBreakHyphen/>
        <w:t>6R-vermittelte Signaltransduktion inhibiert. IL</w:t>
      </w:r>
      <w:r w:rsidRPr="00100B1A">
        <w:noBreakHyphen/>
        <w:t>6 ist ein pleiotropes, proinflammatorisches Zytokin, das von einer Vielzahl verschiedener Zelltypen, wie T- und B</w:t>
      </w:r>
      <w:r w:rsidRPr="00100B1A">
        <w:noBreakHyphen/>
        <w:t>Zellen, Monozyten und Fibroblasten, produziert wird. IL</w:t>
      </w:r>
      <w:r w:rsidRPr="00100B1A">
        <w:noBreakHyphen/>
        <w:t>6 ist an verschiedenen physiologischen Prozessen, wie der T-Zell-Aktivierung, Induktion der Sekretion von Immunglobulinen, Induktion der Synthese von hepatischen Akut-Phase-Proteinen und Stimulation der Hämatopoese</w:t>
      </w:r>
      <w:r w:rsidR="00A566F4" w:rsidRPr="00100B1A">
        <w:t>,</w:t>
      </w:r>
      <w:r w:rsidRPr="00100B1A">
        <w:t xml:space="preserve"> beteiligt. IL</w:t>
      </w:r>
      <w:r w:rsidRPr="00100B1A">
        <w:noBreakHyphen/>
        <w:t xml:space="preserve">6 wird mit der Entstehung von Krankheiten in Verbindung gebracht, einschließlich entzündlicher Erkrankungen, Osteoporose und Neoplasien. </w:t>
      </w:r>
    </w:p>
    <w:p w14:paraId="22BD3422" w14:textId="77777777" w:rsidR="00D84B0B" w:rsidRPr="00100B1A" w:rsidRDefault="00D84B0B" w:rsidP="00573A9E">
      <w:pPr>
        <w:widowControl w:val="0"/>
        <w:numPr>
          <w:ilvl w:val="12"/>
          <w:numId w:val="0"/>
        </w:numPr>
        <w:ind w:right="-2"/>
      </w:pPr>
    </w:p>
    <w:p w14:paraId="5ABC3B63" w14:textId="77777777" w:rsidR="00D84B0B" w:rsidRPr="00100B1A" w:rsidRDefault="00D84B0B" w:rsidP="00573A9E">
      <w:pPr>
        <w:keepNext/>
        <w:keepLines/>
        <w:widowControl w:val="0"/>
        <w:numPr>
          <w:ilvl w:val="12"/>
          <w:numId w:val="0"/>
        </w:numPr>
        <w:rPr>
          <w:u w:val="single"/>
        </w:rPr>
      </w:pPr>
      <w:r w:rsidRPr="00100B1A">
        <w:rPr>
          <w:u w:val="single"/>
        </w:rPr>
        <w:t>Pharmakodynamische Wirkungen</w:t>
      </w:r>
    </w:p>
    <w:p w14:paraId="023F3330" w14:textId="3197AD48" w:rsidR="00D84B0B" w:rsidRPr="00100B1A" w:rsidRDefault="00D84B0B" w:rsidP="00573A9E">
      <w:pPr>
        <w:widowControl w:val="0"/>
        <w:numPr>
          <w:ilvl w:val="12"/>
          <w:numId w:val="0"/>
        </w:numPr>
        <w:ind w:right="-2"/>
      </w:pPr>
      <w:r w:rsidRPr="00100B1A">
        <w:t xml:space="preserve">In klinischen Prüfungen mit Tocilizumab </w:t>
      </w:r>
      <w:r w:rsidR="00301289" w:rsidRPr="00100B1A">
        <w:t xml:space="preserve">bei Patienten mit RA </w:t>
      </w:r>
      <w:r w:rsidRPr="00100B1A">
        <w:t>wurde eine rasche Abnahme des CRP, der Blutsenkungsgeschwindigkeit (BSG)</w:t>
      </w:r>
      <w:r w:rsidR="000A4517" w:rsidRPr="00100B1A">
        <w:t>,</w:t>
      </w:r>
      <w:r w:rsidRPr="00100B1A">
        <w:t xml:space="preserve"> des Serum-Amyloid-Proteins A (SAA) </w:t>
      </w:r>
      <w:r w:rsidR="000A4517" w:rsidRPr="00100B1A">
        <w:t xml:space="preserve">und des Fibrinogens </w:t>
      </w:r>
      <w:r w:rsidRPr="00100B1A">
        <w:t>beobachtet. Entsprechend der Wirkung auf die Akut-Phase-Reaktanten wurde eine Reduktion der Thrombozytenanzahl, die innerhalb der normalen Grenzen lag, mit Tocilizumab in Verbindung gebracht. Aufgrund der durch Tocilizumab induzierten verminderten Wirkung von IL</w:t>
      </w:r>
      <w:r w:rsidRPr="00100B1A">
        <w:noBreakHyphen/>
        <w:t>6 auf die Hepcidin-Produktion, die zu einer erhöhten Verfügbarkeit von Eisen führt, wurde ein Anstieg der Hämoglobinwerte beobachtet. Bei den behandelten Patienten zeigte sich bereits nach 2 Wochen ein Rückgang der CRP-Werte auf Werte innerhalb des Normalbereichs, der während der Behandlung andauerte.</w:t>
      </w:r>
    </w:p>
    <w:p w14:paraId="4D9B7355" w14:textId="77777777" w:rsidR="00D84B0B" w:rsidRPr="00100B1A" w:rsidRDefault="00D84B0B" w:rsidP="00573A9E">
      <w:pPr>
        <w:widowControl w:val="0"/>
        <w:numPr>
          <w:ilvl w:val="12"/>
          <w:numId w:val="0"/>
        </w:numPr>
        <w:ind w:right="-2"/>
      </w:pPr>
    </w:p>
    <w:p w14:paraId="5FA454E1" w14:textId="48A0BCBE" w:rsidR="00D84B0B" w:rsidRPr="00100B1A" w:rsidRDefault="00D84B0B" w:rsidP="00573A9E">
      <w:pPr>
        <w:widowControl w:val="0"/>
        <w:numPr>
          <w:ilvl w:val="12"/>
          <w:numId w:val="0"/>
        </w:numPr>
        <w:ind w:right="-2"/>
      </w:pPr>
      <w:r w:rsidRPr="00100B1A">
        <w:t>Bei gesunden Freiwilligen, denen 2 mg/kg bis 28 mg/kg Tocilizumab verabreicht wurden, fiel die absolute Anzahl der neutrophilen Granulozyten 3 bis 5 Tage nach der Verabreichung auf den niedrigsten Wert ab. Danach stieg die Anzahl neutrophiler Granulozyten dosisabhängig wieder auf den Ausgangswert an. Patienten mit rheumatoider Arthritis zeigten nach Verabreichung von Tocilizumab ein ähnliches Verhalten hinsichtlich der Anzahl neutrophiler Granulozyten (siehe Abschnitt 4.8).</w:t>
      </w:r>
    </w:p>
    <w:p w14:paraId="5975B09F" w14:textId="55946B51" w:rsidR="00301289" w:rsidRPr="00100B1A" w:rsidRDefault="00301289" w:rsidP="00573A9E">
      <w:pPr>
        <w:widowControl w:val="0"/>
        <w:numPr>
          <w:ilvl w:val="12"/>
          <w:numId w:val="0"/>
        </w:numPr>
        <w:ind w:right="-2"/>
      </w:pPr>
    </w:p>
    <w:p w14:paraId="39E5D885" w14:textId="4C352BB1" w:rsidR="00301289" w:rsidRPr="00100B1A" w:rsidRDefault="00301289" w:rsidP="00573A9E">
      <w:pPr>
        <w:widowControl w:val="0"/>
        <w:numPr>
          <w:ilvl w:val="12"/>
          <w:numId w:val="0"/>
        </w:numPr>
        <w:ind w:right="-2"/>
      </w:pPr>
      <w:r w:rsidRPr="00100B1A">
        <w:t xml:space="preserve">Bei COVID-19-Patienten, die mit einer Dosis Tocilizumab 8 mg/kg intravenös behandelt wurden, </w:t>
      </w:r>
      <w:r w:rsidRPr="00100B1A">
        <w:lastRenderedPageBreak/>
        <w:t xml:space="preserve">wurde </w:t>
      </w:r>
      <w:r w:rsidR="00E63B54" w:rsidRPr="00100B1A">
        <w:t xml:space="preserve">bereits an Tag 7 </w:t>
      </w:r>
      <w:r w:rsidRPr="00100B1A">
        <w:t>ein Rückgang der CRP-Werte auf Werte innerhalb des Normalbereichs beobachtet.</w:t>
      </w:r>
    </w:p>
    <w:p w14:paraId="3E5913C8" w14:textId="2BAA4D8C" w:rsidR="00D84B0B" w:rsidRPr="00100B1A" w:rsidRDefault="00D84B0B" w:rsidP="00573A9E">
      <w:pPr>
        <w:widowControl w:val="0"/>
        <w:numPr>
          <w:ilvl w:val="12"/>
          <w:numId w:val="0"/>
        </w:numPr>
        <w:ind w:right="-2"/>
      </w:pPr>
    </w:p>
    <w:p w14:paraId="5877D4C2" w14:textId="22DF8158" w:rsidR="00301289" w:rsidRPr="00100B1A" w:rsidRDefault="00301289" w:rsidP="00573A9E">
      <w:pPr>
        <w:keepNext/>
        <w:widowControl w:val="0"/>
        <w:numPr>
          <w:ilvl w:val="12"/>
          <w:numId w:val="0"/>
        </w:numPr>
        <w:ind w:right="-2"/>
      </w:pPr>
      <w:r w:rsidRPr="00100B1A">
        <w:rPr>
          <w:u w:val="single"/>
        </w:rPr>
        <w:t>Patienten mit RA</w:t>
      </w:r>
    </w:p>
    <w:p w14:paraId="7A58A38A" w14:textId="77777777" w:rsidR="00D84B0B" w:rsidRPr="00100B1A" w:rsidRDefault="00D84B0B" w:rsidP="00573A9E">
      <w:pPr>
        <w:keepNext/>
        <w:widowControl w:val="0"/>
        <w:numPr>
          <w:ilvl w:val="12"/>
          <w:numId w:val="0"/>
        </w:numPr>
        <w:rPr>
          <w:i/>
          <w:iCs/>
        </w:rPr>
      </w:pPr>
      <w:r w:rsidRPr="00100B1A">
        <w:rPr>
          <w:i/>
          <w:iCs/>
        </w:rPr>
        <w:t xml:space="preserve">Klinische Wirksamkeit und Sicherheit </w:t>
      </w:r>
    </w:p>
    <w:p w14:paraId="3586D4B4" w14:textId="7A53980C" w:rsidR="00D84B0B" w:rsidRPr="00100B1A" w:rsidRDefault="00D84B0B" w:rsidP="00573A9E">
      <w:pPr>
        <w:widowControl w:val="0"/>
        <w:numPr>
          <w:ilvl w:val="12"/>
          <w:numId w:val="0"/>
        </w:numPr>
        <w:ind w:right="-2"/>
      </w:pPr>
      <w:r w:rsidRPr="00100B1A">
        <w:t>Die Wirksamkeit von Tocilizumab in Hinblick auf eine Linderung von Anzeichen und Symptomen einer RA wurde in fünf randomisierten, doppelblinden, multizentrischen Studien untersucht. In die Studien I</w:t>
      </w:r>
      <w:ins w:id="379" w:author="Author">
        <w:r w:rsidR="00604FF7" w:rsidRPr="00100B1A">
          <w:t> </w:t>
        </w:r>
      </w:ins>
      <w:del w:id="380" w:author="Author">
        <w:r w:rsidRPr="00100B1A" w:rsidDel="00604FF7">
          <w:delText xml:space="preserve"> </w:delText>
        </w:r>
      </w:del>
      <w:r w:rsidRPr="00100B1A">
        <w:t>–</w:t>
      </w:r>
      <w:ins w:id="381" w:author="Author">
        <w:r w:rsidR="00604FF7" w:rsidRPr="00100B1A">
          <w:t> </w:t>
        </w:r>
      </w:ins>
      <w:del w:id="382" w:author="Author">
        <w:r w:rsidRPr="00100B1A" w:rsidDel="00604FF7">
          <w:delText xml:space="preserve"> </w:delText>
        </w:r>
      </w:del>
      <w:r w:rsidRPr="00100B1A">
        <w:t xml:space="preserve">V wurden Patienten im Alter von ≥ 18 Jahren mit aktiver RA eingeschlossen, die auf der Basis der Kriterien des </w:t>
      </w:r>
      <w:r w:rsidRPr="00360C70">
        <w:rPr>
          <w:i/>
          <w:iCs/>
          <w:rPrChange w:id="383" w:author="Author">
            <w:rPr/>
          </w:rPrChange>
        </w:rPr>
        <w:t>American College of Rheumatology</w:t>
      </w:r>
      <w:r w:rsidRPr="00100B1A">
        <w:t xml:space="preserve"> (ACR) diagnostiziert wurden und die zum Zeitpunkt des Einschlusses mindestens acht druckschmerzempfindliche und sechs geschwollene Gelenke aufwiesen. </w:t>
      </w:r>
    </w:p>
    <w:p w14:paraId="109AC2B4" w14:textId="77777777" w:rsidR="00D84B0B" w:rsidRPr="00100B1A" w:rsidRDefault="00D84B0B" w:rsidP="00573A9E">
      <w:pPr>
        <w:widowControl w:val="0"/>
        <w:numPr>
          <w:ilvl w:val="12"/>
          <w:numId w:val="0"/>
        </w:numPr>
        <w:ind w:right="-2"/>
      </w:pPr>
    </w:p>
    <w:p w14:paraId="1C2C278B" w14:textId="77777777" w:rsidR="00D84B0B" w:rsidRPr="00100B1A" w:rsidRDefault="00D84B0B" w:rsidP="00573A9E">
      <w:pPr>
        <w:widowControl w:val="0"/>
        <w:numPr>
          <w:ilvl w:val="12"/>
          <w:numId w:val="0"/>
        </w:numPr>
        <w:ind w:right="-2"/>
      </w:pPr>
      <w:r w:rsidRPr="00100B1A">
        <w:t xml:space="preserve">In Studie I wurde Tocilizumab alle vier Wochen intravenös als Monotherapie verabreicht. In den Studien II, III und V wurde Tocilizumab intravenös alle vier Wochen in Kombination mit MTX </w:t>
      </w:r>
      <w:r w:rsidRPr="00100B1A">
        <w:rPr>
          <w:i/>
        </w:rPr>
        <w:t>vs.</w:t>
      </w:r>
      <w:r w:rsidRPr="00100B1A">
        <w:t xml:space="preserve"> Placebo und MTX verabreicht. In Studie IV wurde Tocilizumab intravenös alle 4 Wochen in Kombination mit anderen DMARDs </w:t>
      </w:r>
      <w:r w:rsidRPr="00100B1A">
        <w:rPr>
          <w:i/>
        </w:rPr>
        <w:t>vs.</w:t>
      </w:r>
      <w:r w:rsidRPr="00100B1A">
        <w:t xml:space="preserve"> Placebo und andere DMARDs verabreicht. Der primäre Endpunkt für jede dieser fünf Studien war der Anteil der Patienten, die in Woche 24 ein ACR</w:t>
      </w:r>
      <w:r w:rsidRPr="00100B1A">
        <w:noBreakHyphen/>
        <w:t>20-Ansprechen erreichten.</w:t>
      </w:r>
    </w:p>
    <w:p w14:paraId="64F5C328" w14:textId="77777777" w:rsidR="00D84B0B" w:rsidRPr="00100B1A" w:rsidRDefault="00D84B0B" w:rsidP="00573A9E">
      <w:pPr>
        <w:widowControl w:val="0"/>
        <w:numPr>
          <w:ilvl w:val="12"/>
          <w:numId w:val="0"/>
        </w:numPr>
        <w:ind w:right="-2"/>
      </w:pPr>
    </w:p>
    <w:p w14:paraId="434CB032" w14:textId="77777777" w:rsidR="00D84B0B" w:rsidRPr="00100B1A" w:rsidRDefault="00D84B0B" w:rsidP="00573A9E">
      <w:pPr>
        <w:widowControl w:val="0"/>
        <w:numPr>
          <w:ilvl w:val="12"/>
          <w:numId w:val="0"/>
        </w:numPr>
        <w:ind w:right="-2"/>
      </w:pPr>
      <w:r w:rsidRPr="00100B1A">
        <w:t>In der Studie I wurden 673 Patienten untersucht, die während 6 Monaten vor der Randomisierung nicht mit MTX behandelt worden waren und die eine vorangegangene Behandlung mit MTX nicht aufgrund klinisch bedeutender toxischer Wirkungen oder mangelndem Ansprechen abgebrochen hatten. Die Mehrzahl der Patienten (67 %) war MTX-naiv. Tocilizumab wurde in Dosen von 8 mg/kg alle vier Wochen als Monotherapie verabreicht. Die Vergleichsgruppe erhielt wöchentlich MTX (dosistitriert von 7,5 mg bis zu einem Maximum von 20 mg wöchentlich, über einen Zeitraum von acht Wochen).</w:t>
      </w:r>
    </w:p>
    <w:p w14:paraId="70103FC2" w14:textId="77777777" w:rsidR="00D84B0B" w:rsidRPr="00100B1A" w:rsidRDefault="00D84B0B" w:rsidP="00573A9E">
      <w:pPr>
        <w:widowControl w:val="0"/>
        <w:numPr>
          <w:ilvl w:val="12"/>
          <w:numId w:val="0"/>
        </w:numPr>
        <w:ind w:right="-2"/>
      </w:pPr>
    </w:p>
    <w:p w14:paraId="3A6AEE43" w14:textId="1B2AB255" w:rsidR="00D84B0B" w:rsidRPr="00100B1A" w:rsidRDefault="00D84B0B" w:rsidP="00573A9E">
      <w:pPr>
        <w:widowControl w:val="0"/>
        <w:numPr>
          <w:ilvl w:val="12"/>
          <w:numId w:val="0"/>
        </w:numPr>
        <w:ind w:right="-2"/>
      </w:pPr>
      <w:r w:rsidRPr="00100B1A">
        <w:t>In Studie</w:t>
      </w:r>
      <w:r w:rsidR="004C408F" w:rsidRPr="00100B1A">
        <w:t> </w:t>
      </w:r>
      <w:r w:rsidRPr="00100B1A">
        <w:t>II, einer 2</w:t>
      </w:r>
      <w:r w:rsidRPr="00100B1A">
        <w:noBreakHyphen/>
      </w:r>
      <w:del w:id="384" w:author="Author">
        <w:r w:rsidRPr="00100B1A" w:rsidDel="00DA1C84">
          <w:delText xml:space="preserve">Jahresstudie </w:delText>
        </w:r>
      </w:del>
      <w:ins w:id="385" w:author="Author">
        <w:r w:rsidR="00DA1C84" w:rsidRPr="00100B1A">
          <w:t xml:space="preserve">jährigen klinischen Prüfung </w:t>
        </w:r>
      </w:ins>
      <w:r w:rsidRPr="00100B1A">
        <w:t>mit geplanten Analysen in Woche 24, Woche 52 und Woche 104, wurden 1</w:t>
      </w:r>
      <w:r w:rsidR="003D7853" w:rsidRPr="00100B1A">
        <w:t> </w:t>
      </w:r>
      <w:r w:rsidRPr="00100B1A">
        <w:t xml:space="preserve">196 Patienten, die ein unzureichendes Ansprechen auf MTX hatten, untersucht. Tocilizumab in Dosen von 4 mg/kg oder 8 mg/kg oder Placebo wurden während 52 Wochen alle vier Wochen als verblindete Therapie in Kombination mit einer stabilen MTX-Dosis (10 mg – 25 mg wöchentlich) verabreicht. Nach Woche 52 konnten alle Patienten eine unverblindete Behandlung mit 8 mg/kg Tocilizumab erhalten. Von jenen Patienten, die die </w:t>
      </w:r>
      <w:del w:id="386" w:author="Author">
        <w:r w:rsidRPr="00100B1A" w:rsidDel="00E82399">
          <w:delText xml:space="preserve">Studie </w:delText>
        </w:r>
      </w:del>
      <w:ins w:id="387" w:author="Author">
        <w:r w:rsidR="00E82399" w:rsidRPr="00100B1A">
          <w:t xml:space="preserve">klinische Prüfung </w:t>
        </w:r>
      </w:ins>
      <w:r w:rsidRPr="00100B1A">
        <w:t>beendeten und die ursprünglich in die Placebo</w:t>
      </w:r>
      <w:ins w:id="388" w:author="Author">
        <w:r w:rsidR="00204322" w:rsidRPr="00100B1A">
          <w:t> </w:t>
        </w:r>
      </w:ins>
      <w:del w:id="389" w:author="Author">
        <w:r w:rsidRPr="00100B1A" w:rsidDel="00204322">
          <w:delText xml:space="preserve"> </w:delText>
        </w:r>
      </w:del>
      <w:r w:rsidRPr="00100B1A">
        <w:t>+</w:t>
      </w:r>
      <w:ins w:id="390" w:author="Author">
        <w:r w:rsidR="00204322" w:rsidRPr="00100B1A">
          <w:t> </w:t>
        </w:r>
      </w:ins>
      <w:del w:id="391" w:author="Author">
        <w:r w:rsidRPr="00100B1A" w:rsidDel="00204322">
          <w:delText xml:space="preserve"> </w:delText>
        </w:r>
      </w:del>
      <w:r w:rsidRPr="00100B1A">
        <w:t>MTX-Gruppe randomisiert worden waren, erhielten 86 % im Jahr 2 unverblindet 8 mg/kg Tocilizumab. Der primäre Endpunkt in Woche 24 war der Anteil von Patienten, die die Kriterien eines ACR</w:t>
      </w:r>
      <w:r w:rsidRPr="00100B1A">
        <w:noBreakHyphen/>
        <w:t>20-Ansprechens erfüllten. Zusätzliche primäre Endpunkte waren die Prävention von Gelenkschädigungen und die Verbesserung der körperlichen Funktionsfähigkeit in Woche 52 und Woche 104.</w:t>
      </w:r>
    </w:p>
    <w:p w14:paraId="334352B0" w14:textId="77777777" w:rsidR="00D84B0B" w:rsidRPr="00100B1A" w:rsidRDefault="00D84B0B" w:rsidP="00573A9E">
      <w:pPr>
        <w:widowControl w:val="0"/>
        <w:numPr>
          <w:ilvl w:val="12"/>
          <w:numId w:val="0"/>
        </w:numPr>
        <w:ind w:right="-2"/>
      </w:pPr>
    </w:p>
    <w:p w14:paraId="38C7F551" w14:textId="57A9106A" w:rsidR="00D84B0B" w:rsidRPr="00100B1A" w:rsidRDefault="00D84B0B" w:rsidP="00573A9E">
      <w:pPr>
        <w:widowControl w:val="0"/>
        <w:numPr>
          <w:ilvl w:val="12"/>
          <w:numId w:val="0"/>
        </w:numPr>
        <w:ind w:right="-2"/>
      </w:pPr>
      <w:r w:rsidRPr="00100B1A">
        <w:t>In Studie</w:t>
      </w:r>
      <w:r w:rsidR="004C408F" w:rsidRPr="00100B1A">
        <w:t> </w:t>
      </w:r>
      <w:r w:rsidRPr="00100B1A">
        <w:t xml:space="preserve">III wurden 623 Patienten untersucht, die ein unzureichendes klinisches Ansprechen auf MTX hatten. Dosen von 4 mg/kg oder 8 mg/kg Tocilizumab oder Placebo wurden alle 4 Wochen in Kombination mit einer stabilen MTX-Dosis (10 mg bis 25 mg wöchentlich) verabreicht. </w:t>
      </w:r>
    </w:p>
    <w:p w14:paraId="6A1AF3EC" w14:textId="77777777" w:rsidR="00D84B0B" w:rsidRPr="00100B1A" w:rsidRDefault="00D84B0B" w:rsidP="00573A9E">
      <w:pPr>
        <w:widowControl w:val="0"/>
        <w:numPr>
          <w:ilvl w:val="12"/>
          <w:numId w:val="0"/>
        </w:numPr>
        <w:ind w:right="-2"/>
      </w:pPr>
    </w:p>
    <w:p w14:paraId="270C9A39" w14:textId="0BE79F3B" w:rsidR="00D84B0B" w:rsidRPr="00100B1A" w:rsidRDefault="00D84B0B" w:rsidP="00573A9E">
      <w:pPr>
        <w:widowControl w:val="0"/>
        <w:numPr>
          <w:ilvl w:val="12"/>
          <w:numId w:val="0"/>
        </w:numPr>
        <w:ind w:right="-2"/>
      </w:pPr>
      <w:r w:rsidRPr="00100B1A">
        <w:t>In Studie IV wurden 1</w:t>
      </w:r>
      <w:r w:rsidR="003D7853" w:rsidRPr="00100B1A">
        <w:t> </w:t>
      </w:r>
      <w:r w:rsidRPr="00100B1A">
        <w:t>220 Patienten untersucht, die ein unzureichendes Ansprechen auf ihre bestehende Rheumatherapie mit einem oder mehreren DMARDs hatten. Dosen von 8 mg/kg Tocilizumab oder Placebo wurden alle vier Wochen in Kombination mit einer stabilen Therapie mit DMARDs verabreicht.</w:t>
      </w:r>
    </w:p>
    <w:p w14:paraId="29854F5B" w14:textId="77777777" w:rsidR="00D84B0B" w:rsidRPr="00100B1A" w:rsidRDefault="00D84B0B" w:rsidP="00573A9E">
      <w:pPr>
        <w:widowControl w:val="0"/>
        <w:numPr>
          <w:ilvl w:val="12"/>
          <w:numId w:val="0"/>
        </w:numPr>
        <w:ind w:right="-2"/>
      </w:pPr>
    </w:p>
    <w:p w14:paraId="7A4216F1" w14:textId="77777777" w:rsidR="00D84B0B" w:rsidRPr="00100B1A" w:rsidRDefault="00D84B0B" w:rsidP="00573A9E">
      <w:pPr>
        <w:widowControl w:val="0"/>
        <w:numPr>
          <w:ilvl w:val="12"/>
          <w:numId w:val="0"/>
        </w:numPr>
        <w:ind w:right="-2"/>
      </w:pPr>
      <w:r w:rsidRPr="00100B1A">
        <w:t>In Studie V wurden 499 Patienten untersucht, die ein unzureichendes klinisches Ansprechen auf eine oder mehrere Behandlungen mit TNF-Inhibitoren hatten oder diese nicht vertragen haben. Die Therapie mit dem TNF-Inhibitor wurde vor der Randomisierung abgesetzt. Dosen von 4 mg/kg oder 8 mg/kg Tocilizumab oder Placebo wurden alle vier Wochen in Kombination mit einer stabilen MTX-Dosis (10 mg bis 25 mg wöchentlich) verabreicht.</w:t>
      </w:r>
    </w:p>
    <w:p w14:paraId="5477274B" w14:textId="77777777" w:rsidR="00D84B0B" w:rsidRPr="00100B1A" w:rsidRDefault="00D84B0B" w:rsidP="00573A9E">
      <w:pPr>
        <w:widowControl w:val="0"/>
        <w:numPr>
          <w:ilvl w:val="12"/>
          <w:numId w:val="0"/>
        </w:numPr>
        <w:ind w:right="-2"/>
      </w:pPr>
    </w:p>
    <w:p w14:paraId="7A2B38F1" w14:textId="77777777" w:rsidR="00D84B0B" w:rsidRPr="00100B1A" w:rsidRDefault="00D84B0B" w:rsidP="00573A9E">
      <w:pPr>
        <w:widowControl w:val="0"/>
        <w:numPr>
          <w:ilvl w:val="12"/>
          <w:numId w:val="0"/>
        </w:numPr>
        <w:rPr>
          <w:i/>
        </w:rPr>
      </w:pPr>
      <w:r w:rsidRPr="00100B1A">
        <w:rPr>
          <w:i/>
        </w:rPr>
        <w:t>Klinisches Ansprechen</w:t>
      </w:r>
    </w:p>
    <w:p w14:paraId="67346771" w14:textId="21F6B034" w:rsidR="00D84B0B" w:rsidRPr="00100B1A" w:rsidRDefault="00D84B0B" w:rsidP="00573A9E">
      <w:pPr>
        <w:widowControl w:val="0"/>
        <w:numPr>
          <w:ilvl w:val="12"/>
          <w:numId w:val="0"/>
        </w:numPr>
      </w:pPr>
      <w:r w:rsidRPr="00100B1A">
        <w:t>In allen Studien hatten Patienten, die mit 8 mg/kg Tocilizumab behandelt wurden, nach 6</w:t>
      </w:r>
      <w:r w:rsidR="00AC41DE" w:rsidRPr="00100B1A">
        <w:t> </w:t>
      </w:r>
      <w:r w:rsidRPr="00100B1A">
        <w:t>Monaten ein statistisch signifikant höheres ACR 20</w:t>
      </w:r>
      <w:r w:rsidR="00817FC6" w:rsidRPr="00100B1A">
        <w:t>-</w:t>
      </w:r>
      <w:r w:rsidRPr="00100B1A">
        <w:t xml:space="preserve">, </w:t>
      </w:r>
      <w:r w:rsidR="00817FC6" w:rsidRPr="00100B1A">
        <w:t>-</w:t>
      </w:r>
      <w:r w:rsidRPr="00100B1A">
        <w:t>50</w:t>
      </w:r>
      <w:r w:rsidR="00817FC6" w:rsidRPr="00100B1A">
        <w:t>-</w:t>
      </w:r>
      <w:r w:rsidRPr="00100B1A">
        <w:t xml:space="preserve">, </w:t>
      </w:r>
      <w:r w:rsidR="00817FC6" w:rsidRPr="00100B1A">
        <w:t>-</w:t>
      </w:r>
      <w:r w:rsidRPr="00100B1A">
        <w:t>70</w:t>
      </w:r>
      <w:r w:rsidR="00817FC6" w:rsidRPr="00100B1A">
        <w:t>-</w:t>
      </w:r>
      <w:r w:rsidRPr="00100B1A">
        <w:t xml:space="preserve">Ansprechen im Vergleich zu denen in den </w:t>
      </w:r>
      <w:r w:rsidRPr="00100B1A">
        <w:lastRenderedPageBreak/>
        <w:t>Kontrollgruppen (Tabelle </w:t>
      </w:r>
      <w:r w:rsidR="00301289" w:rsidRPr="00100B1A">
        <w:t>4</w:t>
      </w:r>
      <w:r w:rsidRPr="00100B1A">
        <w:t>). In Studie</w:t>
      </w:r>
      <w:r w:rsidR="00AC41DE" w:rsidRPr="00100B1A">
        <w:t> </w:t>
      </w:r>
      <w:r w:rsidRPr="00100B1A">
        <w:t>I wurde die Überlegenheit von 8 mg/kg Tocilizumab gegenüber der aktiven Vergleichssubstanz MTX bestätigt.</w:t>
      </w:r>
    </w:p>
    <w:p w14:paraId="6071377C" w14:textId="77777777" w:rsidR="00D84B0B" w:rsidRPr="00100B1A" w:rsidRDefault="00D84B0B" w:rsidP="00573A9E">
      <w:pPr>
        <w:widowControl w:val="0"/>
        <w:numPr>
          <w:ilvl w:val="12"/>
          <w:numId w:val="0"/>
        </w:numPr>
        <w:ind w:right="-2"/>
      </w:pPr>
    </w:p>
    <w:p w14:paraId="726A7D4A" w14:textId="77777777" w:rsidR="00D84B0B" w:rsidRPr="00100B1A" w:rsidRDefault="00D84B0B" w:rsidP="00573A9E">
      <w:pPr>
        <w:widowControl w:val="0"/>
        <w:numPr>
          <w:ilvl w:val="12"/>
          <w:numId w:val="0"/>
        </w:numPr>
        <w:ind w:right="-2"/>
      </w:pPr>
      <w:r w:rsidRPr="00100B1A">
        <w:t>Unabhängig vom Status des Rheumafaktors, dem Alter, dem Geschlecht, der Rasse, der Anzahl der vorangegangenen Behandlungen oder dem Status der Erkrankung war der Behandlungserfolg bei den Patienten vergleichbar. Die Zeit bis zum Eintreten einer Wirkung war kurz (nur 2 Wochen) und das Ausmaß des Ansprechens nahm während der Dauer der Behandlung weiter zu. Fortgesetztes, dauerhaftes Ansprechen wurde während mehr als 3 Jahren in den offenen Verlängerungsstudien I - V gesehen.</w:t>
      </w:r>
    </w:p>
    <w:p w14:paraId="7A5579A3" w14:textId="77777777" w:rsidR="00D84B0B" w:rsidRPr="00100B1A" w:rsidRDefault="00D84B0B" w:rsidP="00573A9E">
      <w:pPr>
        <w:widowControl w:val="0"/>
        <w:numPr>
          <w:ilvl w:val="12"/>
          <w:numId w:val="0"/>
        </w:numPr>
        <w:ind w:right="-2"/>
      </w:pPr>
    </w:p>
    <w:p w14:paraId="3C2868DD" w14:textId="77777777" w:rsidR="00D84B0B" w:rsidRPr="00100B1A" w:rsidRDefault="00D84B0B" w:rsidP="00573A9E">
      <w:pPr>
        <w:widowControl w:val="0"/>
        <w:numPr>
          <w:ilvl w:val="12"/>
          <w:numId w:val="0"/>
        </w:numPr>
        <w:ind w:right="-2"/>
      </w:pPr>
      <w:r w:rsidRPr="00100B1A">
        <w:t>Bei Patienten, die mit 8 mg/kg Tocilizumab behandelt wurden, wurden im Vergleich zu Patienten, die Placebo plus MTX oder andere DMARDs erhielten, in allen Studien signifikante Verbesserungen aller einzelne</w:t>
      </w:r>
      <w:r w:rsidR="00316BDD" w:rsidRPr="00100B1A">
        <w:t>n</w:t>
      </w:r>
      <w:r w:rsidRPr="00100B1A">
        <w:t xml:space="preserve"> Komponenten des ACR-Ansprechens gesehen: </w:t>
      </w:r>
      <w:r w:rsidR="008711EA" w:rsidRPr="00100B1A">
        <w:t>d</w:t>
      </w:r>
      <w:r w:rsidRPr="00100B1A">
        <w:t xml:space="preserve">er Anzahl der druckschmerzempfindlichen und geschwollenen Gelenke, der allgemeinen Beurteilung durch den Patienten und den Arzt, dem Ausmaß körperlicher Funktionseinschränkungen anhand des </w:t>
      </w:r>
      <w:r w:rsidR="001B7852" w:rsidRPr="00100B1A">
        <w:t>Index-</w:t>
      </w:r>
      <w:r w:rsidRPr="00100B1A">
        <w:t>Scores, der Schmerzbeurteilung und dem CRP.</w:t>
      </w:r>
    </w:p>
    <w:p w14:paraId="754BA97E" w14:textId="77777777" w:rsidR="00D84B0B" w:rsidRPr="00100B1A" w:rsidRDefault="00D84B0B" w:rsidP="00573A9E">
      <w:pPr>
        <w:widowControl w:val="0"/>
        <w:numPr>
          <w:ilvl w:val="12"/>
          <w:numId w:val="0"/>
        </w:numPr>
        <w:ind w:right="-2"/>
      </w:pPr>
    </w:p>
    <w:p w14:paraId="72B2445A" w14:textId="0FD27470" w:rsidR="00D84B0B" w:rsidRPr="00100B1A" w:rsidRDefault="00D84B0B" w:rsidP="00573A9E">
      <w:pPr>
        <w:widowControl w:val="0"/>
        <w:numPr>
          <w:ilvl w:val="12"/>
          <w:numId w:val="0"/>
        </w:numPr>
        <w:ind w:right="-2"/>
      </w:pPr>
      <w:r w:rsidRPr="00100B1A">
        <w:t xml:space="preserve">Die Patienten in den Studien I – V hatten zu Beginn der Behandlung einen mittleren </w:t>
      </w:r>
      <w:r w:rsidRPr="00100B1A">
        <w:rPr>
          <w:i/>
          <w:iCs/>
        </w:rPr>
        <w:t>Disease Activity Score</w:t>
      </w:r>
      <w:r w:rsidRPr="00100B1A">
        <w:t xml:space="preserve"> (DAS28) um 6,5 – 6,8. Bei den Patienten, die mit Tocilizumab behandelt wurden, wurden signifikante Reduktionen von 3,1 – 3,4 des zu Beginn der Behandlung bestimmten DAS28 (durchschnittliche Verbesserung) beobachtet, verglichen mit denen bei den Patienten in der Kontrollgruppe (1,3 - 2,1). Der Anteil der Patienten, die in Woche 24 eine DAS28-Remission (DAS28 &lt; 2,6) erreichten, war bei den Patienten, die Tocilizumab erhielten, signifikant höher (28 % </w:t>
      </w:r>
      <w:r w:rsidRPr="00100B1A">
        <w:noBreakHyphen/>
        <w:t> 34 %), verglichen mit 1 % – 12 % der Patienten in der Kontrollgruppe. In Studie</w:t>
      </w:r>
      <w:r w:rsidR="00AC41DE" w:rsidRPr="00100B1A">
        <w:t> </w:t>
      </w:r>
      <w:r w:rsidRPr="00100B1A">
        <w:t>II erreichten 65 % der Patienten in Woche 104 einen DAS28 von &lt; 2,6 verglichen mit 48 % der Patienten in Woche 52 und 33 % der Patienten in Woche 24.</w:t>
      </w:r>
    </w:p>
    <w:p w14:paraId="3BF51B05" w14:textId="77777777" w:rsidR="00D84B0B" w:rsidRPr="00100B1A" w:rsidRDefault="00D84B0B" w:rsidP="00573A9E">
      <w:pPr>
        <w:widowControl w:val="0"/>
      </w:pPr>
    </w:p>
    <w:p w14:paraId="451A5F11" w14:textId="77777777" w:rsidR="00D84B0B" w:rsidRPr="00100B1A" w:rsidRDefault="00D84B0B" w:rsidP="00573A9E">
      <w:pPr>
        <w:widowControl w:val="0"/>
        <w:numPr>
          <w:ilvl w:val="12"/>
          <w:numId w:val="0"/>
        </w:numPr>
        <w:ind w:right="-2"/>
      </w:pPr>
      <w:r w:rsidRPr="00100B1A">
        <w:t xml:space="preserve">In den zusammengefassten Daten aus den Studien II, III und IV lag der Anteil der Patienten, die ein ACR 20, 50 und 70 Ansprechen erreichten, in der Gruppe, die mit 8 mg/kg Tocilizumab plus DMARD behandelt wurde, signifikant höher (59 % </w:t>
      </w:r>
      <w:r w:rsidRPr="00100B1A">
        <w:rPr>
          <w:i/>
        </w:rPr>
        <w:t>vs.</w:t>
      </w:r>
      <w:r w:rsidRPr="00100B1A">
        <w:t xml:space="preserve"> 50 %, 37 % </w:t>
      </w:r>
      <w:r w:rsidRPr="00100B1A">
        <w:rPr>
          <w:i/>
        </w:rPr>
        <w:t>vs.</w:t>
      </w:r>
      <w:r w:rsidRPr="00100B1A">
        <w:t xml:space="preserve"> 27 %, 18 % </w:t>
      </w:r>
      <w:r w:rsidRPr="00100B1A">
        <w:rPr>
          <w:i/>
        </w:rPr>
        <w:t>vs.</w:t>
      </w:r>
      <w:r w:rsidRPr="00100B1A">
        <w:t xml:space="preserve"> 11 %) als bei der, die mit 4 mg/kg Tocilizumab plus DMARD behandelt wurde (p &lt; 0,03). Der Anteil der Patienten, die eine DAS28</w:t>
      </w:r>
      <w:r w:rsidR="00825E33" w:rsidRPr="00100B1A">
        <w:t>-</w:t>
      </w:r>
      <w:r w:rsidRPr="00100B1A">
        <w:t xml:space="preserve">Remission (DAS28 &lt; 2,6) erreichten, lag bei Patienten, die Tocilizumab 8 mg/kg plus DMARD erhielten, ebenso signifikant höher (31 % </w:t>
      </w:r>
      <w:r w:rsidRPr="00100B1A">
        <w:rPr>
          <w:i/>
        </w:rPr>
        <w:t>vs.</w:t>
      </w:r>
      <w:r w:rsidRPr="00100B1A">
        <w:t xml:space="preserve"> 16 %) als bei Patienten, die Tocilizumab 4 mg/kg plus DMARD erhielten (p &lt; 0,0001).</w:t>
      </w:r>
    </w:p>
    <w:p w14:paraId="1FBDD742" w14:textId="77777777" w:rsidR="00D84B0B" w:rsidRPr="00100B1A" w:rsidRDefault="00D84B0B" w:rsidP="00573A9E">
      <w:pPr>
        <w:widowControl w:val="0"/>
        <w:numPr>
          <w:ilvl w:val="12"/>
          <w:numId w:val="0"/>
        </w:numPr>
        <w:ind w:right="-2"/>
      </w:pPr>
    </w:p>
    <w:p w14:paraId="50F7CEC6" w14:textId="57360FBE" w:rsidR="00D84B0B" w:rsidRPr="00100B1A" w:rsidRDefault="00D84B0B" w:rsidP="00573A9E">
      <w:pPr>
        <w:keepNext/>
        <w:keepLines/>
        <w:numPr>
          <w:ilvl w:val="12"/>
          <w:numId w:val="0"/>
        </w:numPr>
        <w:ind w:right="-2"/>
        <w:rPr>
          <w:i/>
        </w:rPr>
      </w:pPr>
      <w:r w:rsidRPr="00100B1A">
        <w:rPr>
          <w:i/>
        </w:rPr>
        <w:t>Tabelle </w:t>
      </w:r>
      <w:r w:rsidR="00301289" w:rsidRPr="00100B1A">
        <w:rPr>
          <w:i/>
        </w:rPr>
        <w:t>4</w:t>
      </w:r>
      <w:r w:rsidR="00C439AD" w:rsidRPr="00100B1A">
        <w:rPr>
          <w:i/>
        </w:rPr>
        <w:t>:</w:t>
      </w:r>
      <w:r w:rsidRPr="00100B1A">
        <w:rPr>
          <w:i/>
        </w:rPr>
        <w:t xml:space="preserve"> ACR-Ansprechen in kontrollierten Studien mit Placebo/MTX/DMARD (% Patienten)</w:t>
      </w:r>
    </w:p>
    <w:p w14:paraId="4DC46CED" w14:textId="77777777" w:rsidR="00F025E8" w:rsidRPr="00100B1A" w:rsidRDefault="00F025E8" w:rsidP="00573A9E">
      <w:pPr>
        <w:keepNext/>
        <w:keepLines/>
        <w:numPr>
          <w:ilvl w:val="12"/>
          <w:numId w:val="0"/>
        </w:numPr>
        <w:ind w:right="-2"/>
        <w:rPr>
          <w:i/>
        </w:rPr>
      </w:pPr>
    </w:p>
    <w:tbl>
      <w:tblPr>
        <w:tblW w:w="100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Change w:id="392" w:author="Author">
          <w:tblPr>
            <w:tblW w:w="10034"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PrChange>
      </w:tblPr>
      <w:tblGrid>
        <w:gridCol w:w="778"/>
        <w:gridCol w:w="892"/>
        <w:gridCol w:w="889"/>
        <w:gridCol w:w="992"/>
        <w:gridCol w:w="851"/>
        <w:gridCol w:w="992"/>
        <w:gridCol w:w="850"/>
        <w:gridCol w:w="993"/>
        <w:gridCol w:w="992"/>
        <w:gridCol w:w="992"/>
        <w:gridCol w:w="813"/>
        <w:tblGridChange w:id="393">
          <w:tblGrid>
            <w:gridCol w:w="456"/>
            <w:gridCol w:w="778"/>
            <w:gridCol w:w="892"/>
            <w:gridCol w:w="889"/>
            <w:gridCol w:w="294"/>
            <w:gridCol w:w="698"/>
            <w:gridCol w:w="851"/>
            <w:gridCol w:w="200"/>
            <w:gridCol w:w="792"/>
            <w:gridCol w:w="850"/>
            <w:gridCol w:w="102"/>
            <w:gridCol w:w="891"/>
            <w:gridCol w:w="850"/>
            <w:gridCol w:w="243"/>
            <w:gridCol w:w="992"/>
            <w:gridCol w:w="256"/>
            <w:gridCol w:w="456"/>
          </w:tblGrid>
        </w:tblGridChange>
      </w:tblGrid>
      <w:tr w:rsidR="00D84B0B" w:rsidRPr="00100B1A" w14:paraId="0126E4F8" w14:textId="77777777" w:rsidTr="00360C70">
        <w:trPr>
          <w:trHeight w:val="463"/>
          <w:trPrChange w:id="394" w:author="Author">
            <w:trPr>
              <w:gridBefore w:val="1"/>
              <w:trHeight w:val="463"/>
            </w:trPr>
          </w:trPrChange>
        </w:trPr>
        <w:tc>
          <w:tcPr>
            <w:tcW w:w="778" w:type="dxa"/>
            <w:tcPrChange w:id="395" w:author="Author">
              <w:tcPr>
                <w:tcW w:w="778" w:type="dxa"/>
              </w:tcPr>
            </w:tcPrChange>
          </w:tcPr>
          <w:p w14:paraId="0393A8A0" w14:textId="77777777" w:rsidR="00D84B0B" w:rsidRPr="00100B1A" w:rsidRDefault="00D84B0B" w:rsidP="00573A9E">
            <w:pPr>
              <w:keepNext/>
              <w:keepLines/>
              <w:numPr>
                <w:ilvl w:val="12"/>
                <w:numId w:val="0"/>
              </w:numPr>
              <w:ind w:right="-2"/>
              <w:jc w:val="center"/>
              <w:rPr>
                <w:sz w:val="20"/>
              </w:rPr>
            </w:pPr>
          </w:p>
        </w:tc>
        <w:tc>
          <w:tcPr>
            <w:tcW w:w="1781" w:type="dxa"/>
            <w:gridSpan w:val="2"/>
            <w:tcPrChange w:id="396" w:author="Author">
              <w:tcPr>
                <w:tcW w:w="2075" w:type="dxa"/>
                <w:gridSpan w:val="3"/>
              </w:tcPr>
            </w:tcPrChange>
          </w:tcPr>
          <w:p w14:paraId="52B8C483" w14:textId="77777777" w:rsidR="00D84B0B" w:rsidRPr="00100B1A" w:rsidRDefault="00D84B0B" w:rsidP="00573A9E">
            <w:pPr>
              <w:keepNext/>
              <w:keepLines/>
              <w:numPr>
                <w:ilvl w:val="12"/>
                <w:numId w:val="0"/>
              </w:numPr>
              <w:ind w:right="-2"/>
              <w:jc w:val="center"/>
              <w:rPr>
                <w:b/>
                <w:sz w:val="20"/>
              </w:rPr>
            </w:pPr>
            <w:r w:rsidRPr="00100B1A">
              <w:rPr>
                <w:b/>
                <w:sz w:val="20"/>
              </w:rPr>
              <w:t>Studie I</w:t>
            </w:r>
          </w:p>
          <w:p w14:paraId="1557ACE2" w14:textId="77777777" w:rsidR="00D84B0B" w:rsidRPr="00100B1A" w:rsidRDefault="00D84B0B" w:rsidP="00573A9E">
            <w:pPr>
              <w:keepNext/>
              <w:keepLines/>
              <w:numPr>
                <w:ilvl w:val="12"/>
                <w:numId w:val="0"/>
              </w:numPr>
              <w:ind w:right="-2"/>
              <w:jc w:val="center"/>
              <w:rPr>
                <w:b/>
                <w:sz w:val="20"/>
              </w:rPr>
            </w:pPr>
            <w:r w:rsidRPr="00100B1A">
              <w:rPr>
                <w:b/>
                <w:sz w:val="20"/>
              </w:rPr>
              <w:t>AMBITION</w:t>
            </w:r>
          </w:p>
        </w:tc>
        <w:tc>
          <w:tcPr>
            <w:tcW w:w="1843" w:type="dxa"/>
            <w:gridSpan w:val="2"/>
            <w:tcPrChange w:id="397" w:author="Author">
              <w:tcPr>
                <w:tcW w:w="1749" w:type="dxa"/>
                <w:gridSpan w:val="3"/>
              </w:tcPr>
            </w:tcPrChange>
          </w:tcPr>
          <w:p w14:paraId="5F902507" w14:textId="77777777" w:rsidR="00D84B0B" w:rsidRPr="00100B1A" w:rsidRDefault="00D84B0B" w:rsidP="00573A9E">
            <w:pPr>
              <w:keepNext/>
              <w:keepLines/>
              <w:numPr>
                <w:ilvl w:val="12"/>
                <w:numId w:val="0"/>
              </w:numPr>
              <w:ind w:right="-2"/>
              <w:jc w:val="center"/>
              <w:rPr>
                <w:b/>
                <w:sz w:val="20"/>
              </w:rPr>
            </w:pPr>
            <w:r w:rsidRPr="00100B1A">
              <w:rPr>
                <w:b/>
                <w:sz w:val="20"/>
              </w:rPr>
              <w:t>Studie II</w:t>
            </w:r>
          </w:p>
          <w:p w14:paraId="37E96FF6" w14:textId="77777777" w:rsidR="00D84B0B" w:rsidRPr="00100B1A" w:rsidRDefault="00D84B0B" w:rsidP="00573A9E">
            <w:pPr>
              <w:keepNext/>
              <w:keepLines/>
              <w:numPr>
                <w:ilvl w:val="12"/>
                <w:numId w:val="0"/>
              </w:numPr>
              <w:ind w:right="-2"/>
              <w:jc w:val="center"/>
              <w:rPr>
                <w:sz w:val="20"/>
              </w:rPr>
            </w:pPr>
            <w:r w:rsidRPr="00100B1A">
              <w:rPr>
                <w:b/>
                <w:sz w:val="20"/>
              </w:rPr>
              <w:t>LITHE</w:t>
            </w:r>
          </w:p>
        </w:tc>
        <w:tc>
          <w:tcPr>
            <w:tcW w:w="1842" w:type="dxa"/>
            <w:gridSpan w:val="2"/>
            <w:tcPrChange w:id="398" w:author="Author">
              <w:tcPr>
                <w:tcW w:w="1744" w:type="dxa"/>
                <w:gridSpan w:val="3"/>
              </w:tcPr>
            </w:tcPrChange>
          </w:tcPr>
          <w:p w14:paraId="1178F1DC" w14:textId="77777777" w:rsidR="00D84B0B" w:rsidRPr="00100B1A" w:rsidRDefault="00D84B0B" w:rsidP="00573A9E">
            <w:pPr>
              <w:keepNext/>
              <w:keepLines/>
              <w:numPr>
                <w:ilvl w:val="12"/>
                <w:numId w:val="0"/>
              </w:numPr>
              <w:ind w:right="-2"/>
              <w:jc w:val="center"/>
              <w:rPr>
                <w:b/>
                <w:sz w:val="20"/>
              </w:rPr>
            </w:pPr>
            <w:r w:rsidRPr="00100B1A">
              <w:rPr>
                <w:b/>
                <w:sz w:val="20"/>
              </w:rPr>
              <w:t>Studie III</w:t>
            </w:r>
          </w:p>
          <w:p w14:paraId="67E32EF4" w14:textId="77777777" w:rsidR="00D84B0B" w:rsidRPr="00100B1A" w:rsidRDefault="00D84B0B" w:rsidP="00573A9E">
            <w:pPr>
              <w:keepNext/>
              <w:keepLines/>
              <w:numPr>
                <w:ilvl w:val="12"/>
                <w:numId w:val="0"/>
              </w:numPr>
              <w:ind w:right="-2"/>
              <w:jc w:val="center"/>
              <w:rPr>
                <w:sz w:val="20"/>
              </w:rPr>
            </w:pPr>
            <w:r w:rsidRPr="00100B1A">
              <w:rPr>
                <w:b/>
                <w:sz w:val="20"/>
              </w:rPr>
              <w:t>OPTION</w:t>
            </w:r>
          </w:p>
        </w:tc>
        <w:tc>
          <w:tcPr>
            <w:tcW w:w="1985" w:type="dxa"/>
            <w:gridSpan w:val="2"/>
            <w:tcPrChange w:id="399" w:author="Author">
              <w:tcPr>
                <w:tcW w:w="1984" w:type="dxa"/>
                <w:gridSpan w:val="3"/>
              </w:tcPr>
            </w:tcPrChange>
          </w:tcPr>
          <w:p w14:paraId="118D4306" w14:textId="77777777" w:rsidR="00D84B0B" w:rsidRPr="00100B1A" w:rsidRDefault="00D84B0B" w:rsidP="00573A9E">
            <w:pPr>
              <w:keepNext/>
              <w:keepLines/>
              <w:numPr>
                <w:ilvl w:val="12"/>
                <w:numId w:val="0"/>
              </w:numPr>
              <w:ind w:right="-2"/>
              <w:jc w:val="center"/>
              <w:rPr>
                <w:b/>
                <w:sz w:val="20"/>
              </w:rPr>
            </w:pPr>
            <w:r w:rsidRPr="00100B1A">
              <w:rPr>
                <w:b/>
                <w:sz w:val="20"/>
              </w:rPr>
              <w:t>Studie IV</w:t>
            </w:r>
          </w:p>
          <w:p w14:paraId="735104BC" w14:textId="77777777" w:rsidR="00D84B0B" w:rsidRPr="00100B1A" w:rsidRDefault="00D84B0B" w:rsidP="00573A9E">
            <w:pPr>
              <w:keepNext/>
              <w:keepLines/>
              <w:numPr>
                <w:ilvl w:val="12"/>
                <w:numId w:val="0"/>
              </w:numPr>
              <w:ind w:right="-2"/>
              <w:jc w:val="center"/>
              <w:rPr>
                <w:b/>
                <w:sz w:val="20"/>
              </w:rPr>
            </w:pPr>
            <w:r w:rsidRPr="00100B1A">
              <w:rPr>
                <w:b/>
                <w:sz w:val="20"/>
              </w:rPr>
              <w:t>TOWARD</w:t>
            </w:r>
          </w:p>
        </w:tc>
        <w:tc>
          <w:tcPr>
            <w:tcW w:w="1805" w:type="dxa"/>
            <w:gridSpan w:val="2"/>
            <w:tcPrChange w:id="400" w:author="Author">
              <w:tcPr>
                <w:tcW w:w="1704" w:type="dxa"/>
                <w:gridSpan w:val="3"/>
              </w:tcPr>
            </w:tcPrChange>
          </w:tcPr>
          <w:p w14:paraId="062F8C0C" w14:textId="77777777" w:rsidR="00D84B0B" w:rsidRPr="00100B1A" w:rsidRDefault="00D84B0B" w:rsidP="00573A9E">
            <w:pPr>
              <w:keepNext/>
              <w:keepLines/>
              <w:numPr>
                <w:ilvl w:val="12"/>
                <w:numId w:val="0"/>
              </w:numPr>
              <w:ind w:right="-2"/>
              <w:jc w:val="center"/>
              <w:rPr>
                <w:b/>
                <w:sz w:val="20"/>
              </w:rPr>
            </w:pPr>
            <w:r w:rsidRPr="00100B1A">
              <w:rPr>
                <w:b/>
                <w:sz w:val="20"/>
              </w:rPr>
              <w:t>Studie V</w:t>
            </w:r>
          </w:p>
          <w:p w14:paraId="691C63A0" w14:textId="77777777" w:rsidR="00D84B0B" w:rsidRPr="00100B1A" w:rsidRDefault="00D84B0B" w:rsidP="00573A9E">
            <w:pPr>
              <w:keepNext/>
              <w:keepLines/>
              <w:numPr>
                <w:ilvl w:val="12"/>
                <w:numId w:val="0"/>
              </w:numPr>
              <w:ind w:right="-2"/>
              <w:jc w:val="center"/>
              <w:rPr>
                <w:b/>
                <w:sz w:val="20"/>
              </w:rPr>
            </w:pPr>
            <w:r w:rsidRPr="00100B1A">
              <w:rPr>
                <w:b/>
                <w:sz w:val="20"/>
              </w:rPr>
              <w:t>RADIATE</w:t>
            </w:r>
          </w:p>
        </w:tc>
      </w:tr>
      <w:tr w:rsidR="00570931" w:rsidRPr="00100B1A" w14:paraId="67C84884" w14:textId="77777777" w:rsidTr="00360C70">
        <w:trPr>
          <w:trHeight w:val="737"/>
          <w:trPrChange w:id="401" w:author="Author">
            <w:trPr>
              <w:gridBefore w:val="1"/>
              <w:trHeight w:val="737"/>
            </w:trPr>
          </w:trPrChange>
        </w:trPr>
        <w:tc>
          <w:tcPr>
            <w:tcW w:w="778" w:type="dxa"/>
            <w:tcPrChange w:id="402" w:author="Author">
              <w:tcPr>
                <w:tcW w:w="778" w:type="dxa"/>
              </w:tcPr>
            </w:tcPrChange>
          </w:tcPr>
          <w:p w14:paraId="4C2AAA87" w14:textId="77777777" w:rsidR="00D84B0B" w:rsidRPr="00100B1A" w:rsidRDefault="00D84B0B" w:rsidP="00573A9E">
            <w:pPr>
              <w:keepNext/>
              <w:keepLines/>
              <w:numPr>
                <w:ilvl w:val="12"/>
                <w:numId w:val="0"/>
              </w:numPr>
              <w:ind w:right="-2"/>
              <w:rPr>
                <w:sz w:val="20"/>
              </w:rPr>
            </w:pPr>
            <w:r w:rsidRPr="00100B1A">
              <w:rPr>
                <w:sz w:val="20"/>
              </w:rPr>
              <w:t>Woche</w:t>
            </w:r>
          </w:p>
        </w:tc>
        <w:tc>
          <w:tcPr>
            <w:tcW w:w="892" w:type="dxa"/>
            <w:tcPrChange w:id="403" w:author="Author">
              <w:tcPr>
                <w:tcW w:w="892" w:type="dxa"/>
              </w:tcPr>
            </w:tcPrChange>
          </w:tcPr>
          <w:p w14:paraId="1BDCCBDF" w14:textId="77777777" w:rsidR="00D84B0B" w:rsidRPr="00100B1A" w:rsidRDefault="00D84B0B" w:rsidP="00573A9E">
            <w:pPr>
              <w:keepNext/>
              <w:keepLines/>
              <w:numPr>
                <w:ilvl w:val="12"/>
                <w:numId w:val="0"/>
              </w:numPr>
              <w:ind w:right="-2"/>
              <w:jc w:val="center"/>
              <w:rPr>
                <w:b/>
                <w:sz w:val="20"/>
              </w:rPr>
            </w:pPr>
            <w:r w:rsidRPr="00100B1A">
              <w:rPr>
                <w:b/>
                <w:sz w:val="20"/>
              </w:rPr>
              <w:t>TCZ</w:t>
            </w:r>
          </w:p>
          <w:p w14:paraId="0085EC41" w14:textId="77777777" w:rsidR="00D84B0B" w:rsidRPr="00100B1A" w:rsidRDefault="00D84B0B" w:rsidP="00573A9E">
            <w:pPr>
              <w:keepNext/>
              <w:keepLines/>
              <w:numPr>
                <w:ilvl w:val="12"/>
                <w:numId w:val="0"/>
              </w:numPr>
              <w:ind w:right="-2"/>
              <w:jc w:val="center"/>
              <w:rPr>
                <w:sz w:val="20"/>
              </w:rPr>
            </w:pPr>
            <w:r w:rsidRPr="00100B1A">
              <w:rPr>
                <w:b/>
                <w:sz w:val="20"/>
              </w:rPr>
              <w:t>8 mg/kg</w:t>
            </w:r>
          </w:p>
        </w:tc>
        <w:tc>
          <w:tcPr>
            <w:tcW w:w="889" w:type="dxa"/>
            <w:tcPrChange w:id="404" w:author="Author">
              <w:tcPr>
                <w:tcW w:w="889" w:type="dxa"/>
              </w:tcPr>
            </w:tcPrChange>
          </w:tcPr>
          <w:p w14:paraId="2CC51C9B" w14:textId="77777777" w:rsidR="00D84B0B" w:rsidRPr="00100B1A" w:rsidRDefault="00D84B0B" w:rsidP="00573A9E">
            <w:pPr>
              <w:keepNext/>
              <w:keepLines/>
              <w:numPr>
                <w:ilvl w:val="12"/>
                <w:numId w:val="0"/>
              </w:numPr>
              <w:ind w:right="-2"/>
              <w:jc w:val="center"/>
              <w:rPr>
                <w:sz w:val="20"/>
              </w:rPr>
            </w:pPr>
            <w:r w:rsidRPr="00100B1A">
              <w:rPr>
                <w:b/>
                <w:sz w:val="20"/>
              </w:rPr>
              <w:t>MTX</w:t>
            </w:r>
          </w:p>
        </w:tc>
        <w:tc>
          <w:tcPr>
            <w:tcW w:w="992" w:type="dxa"/>
            <w:tcPrChange w:id="405" w:author="Author">
              <w:tcPr>
                <w:tcW w:w="992" w:type="dxa"/>
                <w:gridSpan w:val="2"/>
              </w:tcPr>
            </w:tcPrChange>
          </w:tcPr>
          <w:p w14:paraId="20E7397B" w14:textId="77777777" w:rsidR="00D84B0B" w:rsidRPr="00100B1A" w:rsidRDefault="00D84B0B" w:rsidP="00573A9E">
            <w:pPr>
              <w:keepNext/>
              <w:keepLines/>
              <w:numPr>
                <w:ilvl w:val="12"/>
                <w:numId w:val="0"/>
              </w:numPr>
              <w:ind w:right="-2"/>
              <w:jc w:val="center"/>
              <w:rPr>
                <w:b/>
                <w:sz w:val="20"/>
              </w:rPr>
            </w:pPr>
            <w:r w:rsidRPr="00100B1A">
              <w:rPr>
                <w:b/>
                <w:sz w:val="20"/>
              </w:rPr>
              <w:t>TCZ</w:t>
            </w:r>
          </w:p>
          <w:p w14:paraId="6194FA7C" w14:textId="77777777" w:rsidR="00D84B0B" w:rsidRPr="00100B1A" w:rsidRDefault="00D84B0B" w:rsidP="00573A9E">
            <w:pPr>
              <w:keepNext/>
              <w:keepLines/>
              <w:numPr>
                <w:ilvl w:val="12"/>
                <w:numId w:val="0"/>
              </w:numPr>
              <w:ind w:right="-2"/>
              <w:jc w:val="center"/>
              <w:rPr>
                <w:b/>
                <w:sz w:val="20"/>
              </w:rPr>
            </w:pPr>
            <w:r w:rsidRPr="00100B1A">
              <w:rPr>
                <w:b/>
                <w:sz w:val="20"/>
              </w:rPr>
              <w:t>8 mg/kg + MTX</w:t>
            </w:r>
          </w:p>
        </w:tc>
        <w:tc>
          <w:tcPr>
            <w:tcW w:w="851" w:type="dxa"/>
            <w:tcPrChange w:id="406" w:author="Author">
              <w:tcPr>
                <w:tcW w:w="851" w:type="dxa"/>
              </w:tcPr>
            </w:tcPrChange>
          </w:tcPr>
          <w:p w14:paraId="2B5A6497" w14:textId="77777777" w:rsidR="00D84B0B" w:rsidRPr="00100B1A" w:rsidRDefault="00D84B0B" w:rsidP="00573A9E">
            <w:pPr>
              <w:keepNext/>
              <w:keepLines/>
              <w:numPr>
                <w:ilvl w:val="12"/>
                <w:numId w:val="0"/>
              </w:numPr>
              <w:ind w:right="-2"/>
              <w:jc w:val="center"/>
              <w:rPr>
                <w:sz w:val="20"/>
              </w:rPr>
            </w:pPr>
            <w:r w:rsidRPr="00100B1A">
              <w:rPr>
                <w:b/>
                <w:sz w:val="20"/>
              </w:rPr>
              <w:t>PBO + MTX</w:t>
            </w:r>
          </w:p>
        </w:tc>
        <w:tc>
          <w:tcPr>
            <w:tcW w:w="992" w:type="dxa"/>
            <w:tcPrChange w:id="407" w:author="Author">
              <w:tcPr>
                <w:tcW w:w="992" w:type="dxa"/>
                <w:gridSpan w:val="2"/>
              </w:tcPr>
            </w:tcPrChange>
          </w:tcPr>
          <w:p w14:paraId="45D1C87A" w14:textId="77777777" w:rsidR="00D84B0B" w:rsidRPr="00100B1A" w:rsidRDefault="00D84B0B" w:rsidP="00573A9E">
            <w:pPr>
              <w:keepNext/>
              <w:keepLines/>
              <w:numPr>
                <w:ilvl w:val="12"/>
                <w:numId w:val="0"/>
              </w:numPr>
              <w:ind w:right="-2"/>
              <w:jc w:val="center"/>
              <w:rPr>
                <w:b/>
                <w:sz w:val="20"/>
              </w:rPr>
            </w:pPr>
            <w:r w:rsidRPr="00100B1A">
              <w:rPr>
                <w:b/>
                <w:sz w:val="20"/>
              </w:rPr>
              <w:t>TCZ</w:t>
            </w:r>
          </w:p>
          <w:p w14:paraId="1C04BF13" w14:textId="77777777" w:rsidR="00D84B0B" w:rsidRPr="00100B1A" w:rsidRDefault="00D84B0B" w:rsidP="00573A9E">
            <w:pPr>
              <w:keepNext/>
              <w:keepLines/>
              <w:numPr>
                <w:ilvl w:val="12"/>
                <w:numId w:val="0"/>
              </w:numPr>
              <w:ind w:right="-2"/>
              <w:jc w:val="center"/>
              <w:rPr>
                <w:b/>
                <w:sz w:val="20"/>
              </w:rPr>
            </w:pPr>
            <w:r w:rsidRPr="00100B1A">
              <w:rPr>
                <w:b/>
                <w:sz w:val="20"/>
              </w:rPr>
              <w:t>8 mg/kg + MTX</w:t>
            </w:r>
          </w:p>
        </w:tc>
        <w:tc>
          <w:tcPr>
            <w:tcW w:w="850" w:type="dxa"/>
            <w:tcPrChange w:id="408" w:author="Author">
              <w:tcPr>
                <w:tcW w:w="850" w:type="dxa"/>
              </w:tcPr>
            </w:tcPrChange>
          </w:tcPr>
          <w:p w14:paraId="7D22EBB4" w14:textId="77777777" w:rsidR="00D84B0B" w:rsidRPr="00100B1A" w:rsidRDefault="00D84B0B" w:rsidP="00573A9E">
            <w:pPr>
              <w:keepNext/>
              <w:keepLines/>
              <w:numPr>
                <w:ilvl w:val="12"/>
                <w:numId w:val="0"/>
              </w:numPr>
              <w:ind w:right="-2"/>
              <w:jc w:val="center"/>
              <w:rPr>
                <w:b/>
                <w:sz w:val="20"/>
              </w:rPr>
            </w:pPr>
            <w:r w:rsidRPr="00100B1A">
              <w:rPr>
                <w:b/>
                <w:sz w:val="20"/>
              </w:rPr>
              <w:t>PBO + MTX</w:t>
            </w:r>
          </w:p>
        </w:tc>
        <w:tc>
          <w:tcPr>
            <w:tcW w:w="993" w:type="dxa"/>
            <w:tcBorders>
              <w:left w:val="nil"/>
            </w:tcBorders>
            <w:tcPrChange w:id="409" w:author="Author">
              <w:tcPr>
                <w:tcW w:w="993" w:type="dxa"/>
                <w:gridSpan w:val="2"/>
                <w:tcBorders>
                  <w:left w:val="nil"/>
                </w:tcBorders>
              </w:tcPr>
            </w:tcPrChange>
          </w:tcPr>
          <w:p w14:paraId="3FB9543F" w14:textId="77777777" w:rsidR="00D84B0B" w:rsidRPr="00100B1A" w:rsidRDefault="00D84B0B" w:rsidP="00573A9E">
            <w:pPr>
              <w:keepNext/>
              <w:keepLines/>
              <w:numPr>
                <w:ilvl w:val="12"/>
                <w:numId w:val="0"/>
              </w:numPr>
              <w:ind w:right="-2"/>
              <w:jc w:val="center"/>
              <w:rPr>
                <w:b/>
                <w:sz w:val="20"/>
              </w:rPr>
            </w:pPr>
            <w:r w:rsidRPr="00100B1A">
              <w:rPr>
                <w:b/>
                <w:sz w:val="20"/>
              </w:rPr>
              <w:t>TCZ</w:t>
            </w:r>
          </w:p>
          <w:p w14:paraId="43E1D877" w14:textId="77777777" w:rsidR="00D84B0B" w:rsidRPr="00100B1A" w:rsidRDefault="00D84B0B" w:rsidP="00573A9E">
            <w:pPr>
              <w:keepNext/>
              <w:keepLines/>
              <w:numPr>
                <w:ilvl w:val="12"/>
                <w:numId w:val="0"/>
              </w:numPr>
              <w:ind w:right="-2"/>
              <w:jc w:val="center"/>
              <w:rPr>
                <w:b/>
                <w:sz w:val="20"/>
              </w:rPr>
            </w:pPr>
            <w:r w:rsidRPr="00100B1A">
              <w:rPr>
                <w:b/>
                <w:sz w:val="20"/>
              </w:rPr>
              <w:t>8 mg/kg + DMARD</w:t>
            </w:r>
          </w:p>
        </w:tc>
        <w:tc>
          <w:tcPr>
            <w:tcW w:w="992" w:type="dxa"/>
            <w:tcPrChange w:id="410" w:author="Author">
              <w:tcPr>
                <w:tcW w:w="850" w:type="dxa"/>
              </w:tcPr>
            </w:tcPrChange>
          </w:tcPr>
          <w:p w14:paraId="4A3A366E" w14:textId="77777777" w:rsidR="00D84B0B" w:rsidRPr="00100B1A" w:rsidRDefault="00D84B0B" w:rsidP="00573A9E">
            <w:pPr>
              <w:keepNext/>
              <w:keepLines/>
              <w:numPr>
                <w:ilvl w:val="12"/>
                <w:numId w:val="0"/>
              </w:numPr>
              <w:ind w:right="-2"/>
              <w:jc w:val="center"/>
              <w:rPr>
                <w:b/>
                <w:sz w:val="20"/>
              </w:rPr>
            </w:pPr>
            <w:r w:rsidRPr="00100B1A">
              <w:rPr>
                <w:b/>
                <w:sz w:val="20"/>
              </w:rPr>
              <w:t>PBO + DMARD</w:t>
            </w:r>
          </w:p>
        </w:tc>
        <w:tc>
          <w:tcPr>
            <w:tcW w:w="992" w:type="dxa"/>
            <w:tcBorders>
              <w:left w:val="nil"/>
            </w:tcBorders>
            <w:tcPrChange w:id="411" w:author="Author">
              <w:tcPr>
                <w:tcW w:w="1235" w:type="dxa"/>
                <w:gridSpan w:val="2"/>
                <w:tcBorders>
                  <w:left w:val="nil"/>
                </w:tcBorders>
              </w:tcPr>
            </w:tcPrChange>
          </w:tcPr>
          <w:p w14:paraId="3646F4B3" w14:textId="77777777" w:rsidR="00D84B0B" w:rsidRPr="00100B1A" w:rsidRDefault="00D84B0B" w:rsidP="00573A9E">
            <w:pPr>
              <w:keepNext/>
              <w:keepLines/>
              <w:numPr>
                <w:ilvl w:val="12"/>
                <w:numId w:val="0"/>
              </w:numPr>
              <w:ind w:right="-2"/>
              <w:jc w:val="center"/>
              <w:rPr>
                <w:b/>
                <w:sz w:val="20"/>
              </w:rPr>
            </w:pPr>
            <w:r w:rsidRPr="00100B1A">
              <w:rPr>
                <w:b/>
                <w:sz w:val="20"/>
              </w:rPr>
              <w:t>TCZ 8 mg/kg + MTX</w:t>
            </w:r>
          </w:p>
        </w:tc>
        <w:tc>
          <w:tcPr>
            <w:tcW w:w="813" w:type="dxa"/>
            <w:tcPrChange w:id="412" w:author="Author">
              <w:tcPr>
                <w:tcW w:w="712" w:type="dxa"/>
                <w:gridSpan w:val="2"/>
              </w:tcPr>
            </w:tcPrChange>
          </w:tcPr>
          <w:p w14:paraId="5B264F97" w14:textId="77777777" w:rsidR="00D84B0B" w:rsidRPr="00100B1A" w:rsidRDefault="00D84B0B" w:rsidP="00573A9E">
            <w:pPr>
              <w:keepNext/>
              <w:keepLines/>
              <w:numPr>
                <w:ilvl w:val="12"/>
                <w:numId w:val="0"/>
              </w:numPr>
              <w:ind w:right="-2"/>
              <w:jc w:val="center"/>
              <w:rPr>
                <w:b/>
                <w:sz w:val="20"/>
              </w:rPr>
            </w:pPr>
            <w:r w:rsidRPr="00100B1A">
              <w:rPr>
                <w:b/>
                <w:sz w:val="20"/>
              </w:rPr>
              <w:t>PBO + MTX</w:t>
            </w:r>
            <w:r w:rsidRPr="00100B1A">
              <w:rPr>
                <w:sz w:val="20"/>
              </w:rPr>
              <w:br/>
            </w:r>
          </w:p>
        </w:tc>
      </w:tr>
      <w:tr w:rsidR="00570931" w:rsidRPr="00100B1A" w14:paraId="2CF57B26" w14:textId="77777777" w:rsidTr="00360C70">
        <w:trPr>
          <w:trHeight w:val="521"/>
          <w:trPrChange w:id="413" w:author="Author">
            <w:trPr>
              <w:gridBefore w:val="1"/>
              <w:trHeight w:val="521"/>
            </w:trPr>
          </w:trPrChange>
        </w:trPr>
        <w:tc>
          <w:tcPr>
            <w:tcW w:w="778" w:type="dxa"/>
            <w:tcPrChange w:id="414" w:author="Author">
              <w:tcPr>
                <w:tcW w:w="778" w:type="dxa"/>
              </w:tcPr>
            </w:tcPrChange>
          </w:tcPr>
          <w:p w14:paraId="0992E90A" w14:textId="77777777" w:rsidR="00D84B0B" w:rsidRPr="00100B1A" w:rsidRDefault="00D84B0B" w:rsidP="00573A9E">
            <w:pPr>
              <w:keepNext/>
              <w:keepLines/>
              <w:numPr>
                <w:ilvl w:val="12"/>
                <w:numId w:val="0"/>
              </w:numPr>
              <w:ind w:right="-2"/>
              <w:jc w:val="center"/>
              <w:rPr>
                <w:b/>
                <w:sz w:val="20"/>
              </w:rPr>
            </w:pPr>
          </w:p>
        </w:tc>
        <w:tc>
          <w:tcPr>
            <w:tcW w:w="892" w:type="dxa"/>
            <w:tcPrChange w:id="415" w:author="Author">
              <w:tcPr>
                <w:tcW w:w="892" w:type="dxa"/>
              </w:tcPr>
            </w:tcPrChange>
          </w:tcPr>
          <w:p w14:paraId="6402EC7D" w14:textId="71186F93" w:rsidR="00D84B0B" w:rsidRPr="00100B1A" w:rsidDel="00570931" w:rsidRDefault="00570931" w:rsidP="00573A9E">
            <w:pPr>
              <w:keepNext/>
              <w:keepLines/>
              <w:numPr>
                <w:ilvl w:val="12"/>
                <w:numId w:val="0"/>
              </w:numPr>
              <w:ind w:right="-2"/>
              <w:jc w:val="center"/>
              <w:rPr>
                <w:del w:id="416" w:author="Author"/>
                <w:b/>
                <w:sz w:val="20"/>
              </w:rPr>
            </w:pPr>
            <w:ins w:id="417" w:author="Author">
              <w:r w:rsidRPr="00100B1A">
                <w:rPr>
                  <w:b/>
                  <w:sz w:val="20"/>
                </w:rPr>
                <w:t>n</w:t>
              </w:r>
            </w:ins>
            <w:del w:id="418" w:author="Author">
              <w:r w:rsidRPr="00100B1A" w:rsidDel="00570931">
                <w:rPr>
                  <w:b/>
                  <w:sz w:val="20"/>
                </w:rPr>
                <w:delText>N</w:delText>
              </w:r>
            </w:del>
            <w:ins w:id="419" w:author="Author">
              <w:r w:rsidRPr="00100B1A">
                <w:rPr>
                  <w:b/>
                  <w:sz w:val="20"/>
                </w:rPr>
                <w:t> </w:t>
              </w:r>
            </w:ins>
            <w:del w:id="420" w:author="Author">
              <w:r w:rsidR="00D84B0B" w:rsidRPr="00100B1A" w:rsidDel="00570931">
                <w:rPr>
                  <w:b/>
                  <w:sz w:val="20"/>
                </w:rPr>
                <w:delText xml:space="preserve"> </w:delText>
              </w:r>
            </w:del>
            <w:r w:rsidR="00D84B0B" w:rsidRPr="00100B1A">
              <w:rPr>
                <w:b/>
                <w:sz w:val="20"/>
              </w:rPr>
              <w:t>=</w:t>
            </w:r>
            <w:ins w:id="421" w:author="Author">
              <w:r w:rsidRPr="00100B1A">
                <w:rPr>
                  <w:b/>
                  <w:sz w:val="20"/>
                </w:rPr>
                <w:t> </w:t>
              </w:r>
            </w:ins>
          </w:p>
          <w:p w14:paraId="5F3758AA" w14:textId="77777777" w:rsidR="00D84B0B" w:rsidRPr="00100B1A" w:rsidRDefault="00D84B0B" w:rsidP="00573A9E">
            <w:pPr>
              <w:keepNext/>
              <w:keepLines/>
              <w:numPr>
                <w:ilvl w:val="12"/>
                <w:numId w:val="0"/>
              </w:numPr>
              <w:ind w:right="-2"/>
              <w:jc w:val="center"/>
              <w:rPr>
                <w:b/>
                <w:sz w:val="20"/>
              </w:rPr>
            </w:pPr>
            <w:r w:rsidRPr="00100B1A">
              <w:rPr>
                <w:b/>
                <w:sz w:val="20"/>
              </w:rPr>
              <w:t>286</w:t>
            </w:r>
          </w:p>
        </w:tc>
        <w:tc>
          <w:tcPr>
            <w:tcW w:w="889" w:type="dxa"/>
            <w:tcPrChange w:id="422" w:author="Author">
              <w:tcPr>
                <w:tcW w:w="889" w:type="dxa"/>
              </w:tcPr>
            </w:tcPrChange>
          </w:tcPr>
          <w:p w14:paraId="6951691E" w14:textId="651AD607" w:rsidR="00D84B0B" w:rsidRPr="00100B1A" w:rsidDel="00570931" w:rsidRDefault="00570931" w:rsidP="00573A9E">
            <w:pPr>
              <w:keepNext/>
              <w:keepLines/>
              <w:numPr>
                <w:ilvl w:val="12"/>
                <w:numId w:val="0"/>
              </w:numPr>
              <w:ind w:right="-2"/>
              <w:jc w:val="center"/>
              <w:rPr>
                <w:del w:id="423" w:author="Author"/>
                <w:b/>
                <w:sz w:val="20"/>
              </w:rPr>
            </w:pPr>
            <w:ins w:id="424" w:author="Author">
              <w:r w:rsidRPr="00100B1A">
                <w:rPr>
                  <w:b/>
                  <w:sz w:val="20"/>
                </w:rPr>
                <w:t>n</w:t>
              </w:r>
            </w:ins>
            <w:del w:id="425" w:author="Author">
              <w:r w:rsidRPr="00100B1A" w:rsidDel="00570931">
                <w:rPr>
                  <w:b/>
                  <w:sz w:val="20"/>
                </w:rPr>
                <w:delText>N</w:delText>
              </w:r>
            </w:del>
            <w:ins w:id="426" w:author="Author">
              <w:r w:rsidRPr="00100B1A">
                <w:rPr>
                  <w:b/>
                  <w:sz w:val="20"/>
                </w:rPr>
                <w:t> </w:t>
              </w:r>
            </w:ins>
            <w:del w:id="427" w:author="Author">
              <w:r w:rsidR="00D84B0B" w:rsidRPr="00100B1A" w:rsidDel="00570931">
                <w:rPr>
                  <w:b/>
                  <w:sz w:val="20"/>
                </w:rPr>
                <w:delText xml:space="preserve"> </w:delText>
              </w:r>
            </w:del>
            <w:r w:rsidR="00D84B0B" w:rsidRPr="00100B1A">
              <w:rPr>
                <w:b/>
                <w:sz w:val="20"/>
              </w:rPr>
              <w:t>=</w:t>
            </w:r>
            <w:ins w:id="428" w:author="Author">
              <w:r w:rsidRPr="00100B1A">
                <w:rPr>
                  <w:b/>
                  <w:sz w:val="20"/>
                </w:rPr>
                <w:t> </w:t>
              </w:r>
            </w:ins>
          </w:p>
          <w:p w14:paraId="733A8B4C" w14:textId="77777777" w:rsidR="00D84B0B" w:rsidRPr="00100B1A" w:rsidRDefault="00D84B0B" w:rsidP="00573A9E">
            <w:pPr>
              <w:keepNext/>
              <w:keepLines/>
              <w:numPr>
                <w:ilvl w:val="12"/>
                <w:numId w:val="0"/>
              </w:numPr>
              <w:ind w:right="-2"/>
              <w:jc w:val="center"/>
              <w:rPr>
                <w:b/>
                <w:sz w:val="20"/>
              </w:rPr>
            </w:pPr>
            <w:r w:rsidRPr="00100B1A">
              <w:rPr>
                <w:b/>
                <w:sz w:val="20"/>
              </w:rPr>
              <w:t>284</w:t>
            </w:r>
          </w:p>
        </w:tc>
        <w:tc>
          <w:tcPr>
            <w:tcW w:w="992" w:type="dxa"/>
            <w:tcPrChange w:id="429" w:author="Author">
              <w:tcPr>
                <w:tcW w:w="992" w:type="dxa"/>
                <w:gridSpan w:val="2"/>
              </w:tcPr>
            </w:tcPrChange>
          </w:tcPr>
          <w:p w14:paraId="27FED5ED" w14:textId="6CBD50EF" w:rsidR="00D84B0B" w:rsidRPr="00100B1A" w:rsidDel="00570931" w:rsidRDefault="00570931" w:rsidP="00573A9E">
            <w:pPr>
              <w:keepNext/>
              <w:keepLines/>
              <w:numPr>
                <w:ilvl w:val="12"/>
                <w:numId w:val="0"/>
              </w:numPr>
              <w:ind w:right="-2"/>
              <w:jc w:val="center"/>
              <w:rPr>
                <w:del w:id="430" w:author="Author"/>
                <w:b/>
                <w:sz w:val="20"/>
              </w:rPr>
            </w:pPr>
            <w:ins w:id="431" w:author="Author">
              <w:r w:rsidRPr="00100B1A">
                <w:rPr>
                  <w:b/>
                  <w:sz w:val="20"/>
                </w:rPr>
                <w:t>n</w:t>
              </w:r>
            </w:ins>
            <w:del w:id="432" w:author="Author">
              <w:r w:rsidRPr="00100B1A" w:rsidDel="00570931">
                <w:rPr>
                  <w:b/>
                  <w:sz w:val="20"/>
                </w:rPr>
                <w:delText>N</w:delText>
              </w:r>
            </w:del>
            <w:ins w:id="433" w:author="Author">
              <w:r w:rsidRPr="00100B1A">
                <w:rPr>
                  <w:b/>
                  <w:sz w:val="20"/>
                </w:rPr>
                <w:t> </w:t>
              </w:r>
            </w:ins>
            <w:del w:id="434" w:author="Author">
              <w:r w:rsidR="00D84B0B" w:rsidRPr="00100B1A" w:rsidDel="00570931">
                <w:rPr>
                  <w:b/>
                  <w:sz w:val="20"/>
                </w:rPr>
                <w:delText xml:space="preserve"> </w:delText>
              </w:r>
            </w:del>
            <w:r w:rsidR="00D84B0B" w:rsidRPr="00100B1A">
              <w:rPr>
                <w:b/>
                <w:sz w:val="20"/>
              </w:rPr>
              <w:t>=</w:t>
            </w:r>
            <w:ins w:id="435" w:author="Author">
              <w:r w:rsidRPr="00100B1A">
                <w:rPr>
                  <w:b/>
                  <w:sz w:val="20"/>
                </w:rPr>
                <w:t> </w:t>
              </w:r>
            </w:ins>
          </w:p>
          <w:p w14:paraId="7661AD8D" w14:textId="77777777" w:rsidR="00D84B0B" w:rsidRPr="00100B1A" w:rsidRDefault="00D84B0B" w:rsidP="00573A9E">
            <w:pPr>
              <w:keepNext/>
              <w:keepLines/>
              <w:numPr>
                <w:ilvl w:val="12"/>
                <w:numId w:val="0"/>
              </w:numPr>
              <w:ind w:right="-2"/>
              <w:jc w:val="center"/>
              <w:rPr>
                <w:b/>
                <w:sz w:val="20"/>
              </w:rPr>
            </w:pPr>
            <w:r w:rsidRPr="00100B1A">
              <w:rPr>
                <w:b/>
                <w:sz w:val="20"/>
              </w:rPr>
              <w:t>398</w:t>
            </w:r>
          </w:p>
        </w:tc>
        <w:tc>
          <w:tcPr>
            <w:tcW w:w="851" w:type="dxa"/>
            <w:tcPrChange w:id="436" w:author="Author">
              <w:tcPr>
                <w:tcW w:w="851" w:type="dxa"/>
              </w:tcPr>
            </w:tcPrChange>
          </w:tcPr>
          <w:p w14:paraId="1C4BECDE" w14:textId="6B0DD2BC" w:rsidR="00D84B0B" w:rsidRPr="00100B1A" w:rsidDel="00570931" w:rsidRDefault="00570931" w:rsidP="00573A9E">
            <w:pPr>
              <w:keepNext/>
              <w:keepLines/>
              <w:numPr>
                <w:ilvl w:val="12"/>
                <w:numId w:val="0"/>
              </w:numPr>
              <w:ind w:right="-2"/>
              <w:jc w:val="center"/>
              <w:rPr>
                <w:del w:id="437" w:author="Author"/>
                <w:b/>
                <w:sz w:val="20"/>
              </w:rPr>
            </w:pPr>
            <w:ins w:id="438" w:author="Author">
              <w:r w:rsidRPr="00100B1A">
                <w:rPr>
                  <w:b/>
                  <w:sz w:val="20"/>
                </w:rPr>
                <w:t>n</w:t>
              </w:r>
            </w:ins>
            <w:del w:id="439" w:author="Author">
              <w:r w:rsidRPr="00100B1A" w:rsidDel="00570931">
                <w:rPr>
                  <w:b/>
                  <w:sz w:val="20"/>
                </w:rPr>
                <w:delText>N</w:delText>
              </w:r>
            </w:del>
            <w:ins w:id="440" w:author="Author">
              <w:r w:rsidRPr="00100B1A">
                <w:rPr>
                  <w:b/>
                  <w:sz w:val="20"/>
                </w:rPr>
                <w:t> </w:t>
              </w:r>
            </w:ins>
            <w:del w:id="441" w:author="Author">
              <w:r w:rsidR="00D84B0B" w:rsidRPr="00100B1A" w:rsidDel="00570931">
                <w:rPr>
                  <w:b/>
                  <w:sz w:val="20"/>
                </w:rPr>
                <w:delText xml:space="preserve"> </w:delText>
              </w:r>
            </w:del>
            <w:r w:rsidR="00D84B0B" w:rsidRPr="00100B1A">
              <w:rPr>
                <w:b/>
                <w:sz w:val="20"/>
              </w:rPr>
              <w:t>=</w:t>
            </w:r>
            <w:ins w:id="442" w:author="Author">
              <w:r w:rsidRPr="00100B1A">
                <w:rPr>
                  <w:b/>
                  <w:sz w:val="20"/>
                </w:rPr>
                <w:t> </w:t>
              </w:r>
            </w:ins>
          </w:p>
          <w:p w14:paraId="27CAB0D4" w14:textId="77777777" w:rsidR="00D84B0B" w:rsidRPr="00100B1A" w:rsidRDefault="00D84B0B" w:rsidP="00573A9E">
            <w:pPr>
              <w:keepNext/>
              <w:keepLines/>
              <w:numPr>
                <w:ilvl w:val="12"/>
                <w:numId w:val="0"/>
              </w:numPr>
              <w:ind w:right="-2"/>
              <w:jc w:val="center"/>
              <w:rPr>
                <w:b/>
                <w:sz w:val="20"/>
              </w:rPr>
            </w:pPr>
            <w:r w:rsidRPr="00100B1A">
              <w:rPr>
                <w:b/>
                <w:sz w:val="20"/>
              </w:rPr>
              <w:t>393</w:t>
            </w:r>
          </w:p>
        </w:tc>
        <w:tc>
          <w:tcPr>
            <w:tcW w:w="992" w:type="dxa"/>
            <w:tcPrChange w:id="443" w:author="Author">
              <w:tcPr>
                <w:tcW w:w="992" w:type="dxa"/>
                <w:gridSpan w:val="2"/>
              </w:tcPr>
            </w:tcPrChange>
          </w:tcPr>
          <w:p w14:paraId="25EE86FD" w14:textId="73B76673" w:rsidR="00D84B0B" w:rsidRPr="00100B1A" w:rsidDel="00570931" w:rsidRDefault="00570931" w:rsidP="00573A9E">
            <w:pPr>
              <w:keepNext/>
              <w:keepLines/>
              <w:numPr>
                <w:ilvl w:val="12"/>
                <w:numId w:val="0"/>
              </w:numPr>
              <w:ind w:right="-2"/>
              <w:jc w:val="center"/>
              <w:rPr>
                <w:del w:id="444" w:author="Author"/>
                <w:b/>
                <w:sz w:val="20"/>
              </w:rPr>
            </w:pPr>
            <w:ins w:id="445" w:author="Author">
              <w:r w:rsidRPr="00100B1A">
                <w:rPr>
                  <w:b/>
                  <w:sz w:val="20"/>
                </w:rPr>
                <w:t>n</w:t>
              </w:r>
            </w:ins>
            <w:del w:id="446" w:author="Author">
              <w:r w:rsidRPr="00100B1A" w:rsidDel="00570931">
                <w:rPr>
                  <w:b/>
                  <w:sz w:val="20"/>
                </w:rPr>
                <w:delText>N</w:delText>
              </w:r>
            </w:del>
            <w:ins w:id="447" w:author="Author">
              <w:r w:rsidRPr="00100B1A">
                <w:t> </w:t>
              </w:r>
            </w:ins>
            <w:del w:id="448" w:author="Author">
              <w:r w:rsidR="00D84B0B" w:rsidRPr="00100B1A" w:rsidDel="00570931">
                <w:rPr>
                  <w:b/>
                  <w:sz w:val="20"/>
                </w:rPr>
                <w:delText xml:space="preserve"> </w:delText>
              </w:r>
            </w:del>
            <w:r w:rsidR="00D84B0B" w:rsidRPr="00100B1A">
              <w:rPr>
                <w:b/>
                <w:sz w:val="20"/>
              </w:rPr>
              <w:t>=</w:t>
            </w:r>
            <w:ins w:id="449" w:author="Author">
              <w:r w:rsidRPr="00100B1A">
                <w:rPr>
                  <w:b/>
                  <w:sz w:val="20"/>
                </w:rPr>
                <w:t> </w:t>
              </w:r>
            </w:ins>
          </w:p>
          <w:p w14:paraId="4ABD66CF" w14:textId="77777777" w:rsidR="00D84B0B" w:rsidRPr="00100B1A" w:rsidRDefault="00D84B0B" w:rsidP="00573A9E">
            <w:pPr>
              <w:keepNext/>
              <w:keepLines/>
              <w:numPr>
                <w:ilvl w:val="12"/>
                <w:numId w:val="0"/>
              </w:numPr>
              <w:ind w:right="-2"/>
              <w:jc w:val="center"/>
              <w:rPr>
                <w:b/>
                <w:sz w:val="20"/>
              </w:rPr>
            </w:pPr>
            <w:r w:rsidRPr="00100B1A">
              <w:rPr>
                <w:b/>
                <w:sz w:val="20"/>
              </w:rPr>
              <w:t>205</w:t>
            </w:r>
          </w:p>
        </w:tc>
        <w:tc>
          <w:tcPr>
            <w:tcW w:w="850" w:type="dxa"/>
            <w:tcPrChange w:id="450" w:author="Author">
              <w:tcPr>
                <w:tcW w:w="850" w:type="dxa"/>
              </w:tcPr>
            </w:tcPrChange>
          </w:tcPr>
          <w:p w14:paraId="5F1DF74D" w14:textId="7ADE3B27" w:rsidR="00D84B0B" w:rsidRPr="00100B1A" w:rsidDel="00570931" w:rsidRDefault="00570931" w:rsidP="00573A9E">
            <w:pPr>
              <w:keepNext/>
              <w:keepLines/>
              <w:numPr>
                <w:ilvl w:val="12"/>
                <w:numId w:val="0"/>
              </w:numPr>
              <w:ind w:right="-2"/>
              <w:jc w:val="center"/>
              <w:rPr>
                <w:del w:id="451" w:author="Author"/>
                <w:b/>
                <w:sz w:val="20"/>
              </w:rPr>
            </w:pPr>
            <w:ins w:id="452" w:author="Author">
              <w:r w:rsidRPr="00100B1A">
                <w:rPr>
                  <w:b/>
                  <w:sz w:val="20"/>
                </w:rPr>
                <w:t>n</w:t>
              </w:r>
            </w:ins>
            <w:del w:id="453" w:author="Author">
              <w:r w:rsidRPr="00100B1A" w:rsidDel="00570931">
                <w:rPr>
                  <w:b/>
                  <w:sz w:val="20"/>
                </w:rPr>
                <w:delText>N</w:delText>
              </w:r>
            </w:del>
            <w:ins w:id="454" w:author="Author">
              <w:r w:rsidRPr="00100B1A">
                <w:rPr>
                  <w:b/>
                  <w:sz w:val="20"/>
                </w:rPr>
                <w:t> </w:t>
              </w:r>
            </w:ins>
            <w:del w:id="455" w:author="Author">
              <w:r w:rsidR="00D84B0B" w:rsidRPr="00100B1A" w:rsidDel="00570931">
                <w:rPr>
                  <w:b/>
                  <w:sz w:val="20"/>
                </w:rPr>
                <w:delText xml:space="preserve"> </w:delText>
              </w:r>
            </w:del>
            <w:r w:rsidR="00D84B0B" w:rsidRPr="00100B1A">
              <w:rPr>
                <w:b/>
                <w:sz w:val="20"/>
              </w:rPr>
              <w:t>=</w:t>
            </w:r>
            <w:ins w:id="456" w:author="Author">
              <w:r w:rsidRPr="00100B1A">
                <w:rPr>
                  <w:b/>
                  <w:sz w:val="20"/>
                </w:rPr>
                <w:t> </w:t>
              </w:r>
            </w:ins>
          </w:p>
          <w:p w14:paraId="1BA53897" w14:textId="77777777" w:rsidR="00D84B0B" w:rsidRPr="00100B1A" w:rsidRDefault="00D84B0B" w:rsidP="00573A9E">
            <w:pPr>
              <w:keepNext/>
              <w:keepLines/>
              <w:numPr>
                <w:ilvl w:val="12"/>
                <w:numId w:val="0"/>
              </w:numPr>
              <w:ind w:right="-2"/>
              <w:jc w:val="center"/>
              <w:rPr>
                <w:b/>
                <w:sz w:val="20"/>
              </w:rPr>
            </w:pPr>
            <w:r w:rsidRPr="00100B1A">
              <w:rPr>
                <w:b/>
                <w:sz w:val="20"/>
              </w:rPr>
              <w:t>204</w:t>
            </w:r>
          </w:p>
        </w:tc>
        <w:tc>
          <w:tcPr>
            <w:tcW w:w="993" w:type="dxa"/>
            <w:tcBorders>
              <w:left w:val="nil"/>
            </w:tcBorders>
            <w:tcPrChange w:id="457" w:author="Author">
              <w:tcPr>
                <w:tcW w:w="993" w:type="dxa"/>
                <w:gridSpan w:val="2"/>
                <w:tcBorders>
                  <w:left w:val="nil"/>
                </w:tcBorders>
              </w:tcPr>
            </w:tcPrChange>
          </w:tcPr>
          <w:p w14:paraId="2C78B6BF" w14:textId="0B4E5B69" w:rsidR="00D84B0B" w:rsidRPr="00100B1A" w:rsidDel="00570931" w:rsidRDefault="00570931" w:rsidP="00573A9E">
            <w:pPr>
              <w:keepNext/>
              <w:keepLines/>
              <w:numPr>
                <w:ilvl w:val="12"/>
                <w:numId w:val="0"/>
              </w:numPr>
              <w:ind w:right="-2"/>
              <w:jc w:val="center"/>
              <w:rPr>
                <w:del w:id="458" w:author="Author"/>
                <w:b/>
                <w:sz w:val="20"/>
              </w:rPr>
            </w:pPr>
            <w:ins w:id="459" w:author="Author">
              <w:r w:rsidRPr="00100B1A">
                <w:rPr>
                  <w:b/>
                  <w:sz w:val="20"/>
                </w:rPr>
                <w:t>n</w:t>
              </w:r>
            </w:ins>
            <w:del w:id="460" w:author="Author">
              <w:r w:rsidRPr="00100B1A" w:rsidDel="00570931">
                <w:rPr>
                  <w:b/>
                  <w:sz w:val="20"/>
                </w:rPr>
                <w:delText>N</w:delText>
              </w:r>
            </w:del>
            <w:ins w:id="461" w:author="Author">
              <w:r w:rsidRPr="00100B1A">
                <w:rPr>
                  <w:b/>
                  <w:sz w:val="20"/>
                </w:rPr>
                <w:t> </w:t>
              </w:r>
            </w:ins>
            <w:del w:id="462" w:author="Author">
              <w:r w:rsidR="00D84B0B" w:rsidRPr="00100B1A" w:rsidDel="00570931">
                <w:rPr>
                  <w:b/>
                  <w:sz w:val="20"/>
                </w:rPr>
                <w:delText xml:space="preserve"> </w:delText>
              </w:r>
            </w:del>
            <w:r w:rsidR="00D84B0B" w:rsidRPr="00100B1A">
              <w:rPr>
                <w:b/>
                <w:sz w:val="20"/>
              </w:rPr>
              <w:t>=</w:t>
            </w:r>
            <w:ins w:id="463" w:author="Author">
              <w:r w:rsidRPr="00100B1A">
                <w:rPr>
                  <w:b/>
                  <w:sz w:val="20"/>
                </w:rPr>
                <w:t> </w:t>
              </w:r>
            </w:ins>
          </w:p>
          <w:p w14:paraId="2E079893" w14:textId="77777777" w:rsidR="00D84B0B" w:rsidRPr="00100B1A" w:rsidRDefault="00D84B0B" w:rsidP="00573A9E">
            <w:pPr>
              <w:keepNext/>
              <w:keepLines/>
              <w:numPr>
                <w:ilvl w:val="12"/>
                <w:numId w:val="0"/>
              </w:numPr>
              <w:ind w:right="-2"/>
              <w:jc w:val="center"/>
              <w:rPr>
                <w:b/>
                <w:sz w:val="20"/>
              </w:rPr>
            </w:pPr>
            <w:r w:rsidRPr="00100B1A">
              <w:rPr>
                <w:b/>
                <w:sz w:val="20"/>
              </w:rPr>
              <w:t>803</w:t>
            </w:r>
          </w:p>
        </w:tc>
        <w:tc>
          <w:tcPr>
            <w:tcW w:w="992" w:type="dxa"/>
            <w:tcPrChange w:id="464" w:author="Author">
              <w:tcPr>
                <w:tcW w:w="850" w:type="dxa"/>
              </w:tcPr>
            </w:tcPrChange>
          </w:tcPr>
          <w:p w14:paraId="74751B69" w14:textId="3F013A60" w:rsidR="00D84B0B" w:rsidRPr="00100B1A" w:rsidDel="00570931" w:rsidRDefault="00570931" w:rsidP="00573A9E">
            <w:pPr>
              <w:keepNext/>
              <w:keepLines/>
              <w:numPr>
                <w:ilvl w:val="12"/>
                <w:numId w:val="0"/>
              </w:numPr>
              <w:ind w:right="-2"/>
              <w:jc w:val="center"/>
              <w:rPr>
                <w:del w:id="465" w:author="Author"/>
                <w:b/>
                <w:sz w:val="20"/>
              </w:rPr>
            </w:pPr>
            <w:ins w:id="466" w:author="Author">
              <w:r w:rsidRPr="00100B1A">
                <w:rPr>
                  <w:b/>
                  <w:sz w:val="20"/>
                </w:rPr>
                <w:t>n</w:t>
              </w:r>
            </w:ins>
            <w:del w:id="467" w:author="Author">
              <w:r w:rsidRPr="00100B1A" w:rsidDel="00570931">
                <w:rPr>
                  <w:b/>
                  <w:sz w:val="20"/>
                </w:rPr>
                <w:delText>N</w:delText>
              </w:r>
            </w:del>
            <w:ins w:id="468" w:author="Author">
              <w:r w:rsidRPr="00100B1A">
                <w:rPr>
                  <w:b/>
                  <w:sz w:val="20"/>
                </w:rPr>
                <w:t> </w:t>
              </w:r>
            </w:ins>
            <w:del w:id="469" w:author="Author">
              <w:r w:rsidR="00D84B0B" w:rsidRPr="00100B1A" w:rsidDel="00570931">
                <w:rPr>
                  <w:b/>
                  <w:sz w:val="20"/>
                </w:rPr>
                <w:delText xml:space="preserve"> </w:delText>
              </w:r>
            </w:del>
            <w:r w:rsidR="00D84B0B" w:rsidRPr="00100B1A">
              <w:rPr>
                <w:b/>
                <w:sz w:val="20"/>
              </w:rPr>
              <w:t>=</w:t>
            </w:r>
            <w:ins w:id="470" w:author="Author">
              <w:r w:rsidRPr="00100B1A">
                <w:rPr>
                  <w:b/>
                  <w:sz w:val="20"/>
                </w:rPr>
                <w:t> </w:t>
              </w:r>
            </w:ins>
          </w:p>
          <w:p w14:paraId="4BA98D72" w14:textId="77777777" w:rsidR="00D84B0B" w:rsidRPr="00100B1A" w:rsidRDefault="00D84B0B" w:rsidP="00573A9E">
            <w:pPr>
              <w:keepNext/>
              <w:keepLines/>
              <w:numPr>
                <w:ilvl w:val="12"/>
                <w:numId w:val="0"/>
              </w:numPr>
              <w:ind w:right="-2"/>
              <w:jc w:val="center"/>
              <w:rPr>
                <w:b/>
                <w:sz w:val="20"/>
              </w:rPr>
            </w:pPr>
            <w:r w:rsidRPr="00100B1A">
              <w:rPr>
                <w:b/>
                <w:sz w:val="20"/>
              </w:rPr>
              <w:t>413</w:t>
            </w:r>
          </w:p>
        </w:tc>
        <w:tc>
          <w:tcPr>
            <w:tcW w:w="992" w:type="dxa"/>
            <w:tcBorders>
              <w:left w:val="nil"/>
            </w:tcBorders>
            <w:tcPrChange w:id="471" w:author="Author">
              <w:tcPr>
                <w:tcW w:w="1235" w:type="dxa"/>
                <w:gridSpan w:val="2"/>
                <w:tcBorders>
                  <w:left w:val="nil"/>
                </w:tcBorders>
              </w:tcPr>
            </w:tcPrChange>
          </w:tcPr>
          <w:p w14:paraId="42A42375" w14:textId="46E3E179" w:rsidR="00D84B0B" w:rsidRPr="00100B1A" w:rsidDel="00570931" w:rsidRDefault="00570931" w:rsidP="00573A9E">
            <w:pPr>
              <w:keepNext/>
              <w:keepLines/>
              <w:numPr>
                <w:ilvl w:val="12"/>
                <w:numId w:val="0"/>
              </w:numPr>
              <w:ind w:right="-2"/>
              <w:jc w:val="center"/>
              <w:rPr>
                <w:del w:id="472" w:author="Author"/>
                <w:b/>
                <w:sz w:val="20"/>
              </w:rPr>
            </w:pPr>
            <w:ins w:id="473" w:author="Author">
              <w:r w:rsidRPr="00100B1A">
                <w:rPr>
                  <w:b/>
                  <w:sz w:val="20"/>
                </w:rPr>
                <w:t>n</w:t>
              </w:r>
            </w:ins>
            <w:del w:id="474" w:author="Author">
              <w:r w:rsidRPr="00100B1A" w:rsidDel="00570931">
                <w:rPr>
                  <w:b/>
                  <w:sz w:val="20"/>
                </w:rPr>
                <w:delText>N</w:delText>
              </w:r>
            </w:del>
            <w:ins w:id="475" w:author="Author">
              <w:r w:rsidRPr="00100B1A">
                <w:rPr>
                  <w:b/>
                  <w:sz w:val="20"/>
                </w:rPr>
                <w:t> </w:t>
              </w:r>
            </w:ins>
            <w:del w:id="476" w:author="Author">
              <w:r w:rsidR="00D84B0B" w:rsidRPr="00100B1A" w:rsidDel="00570931">
                <w:rPr>
                  <w:b/>
                  <w:sz w:val="20"/>
                </w:rPr>
                <w:delText xml:space="preserve"> </w:delText>
              </w:r>
            </w:del>
            <w:r w:rsidR="00D84B0B" w:rsidRPr="00100B1A">
              <w:rPr>
                <w:b/>
                <w:sz w:val="20"/>
              </w:rPr>
              <w:t>=</w:t>
            </w:r>
            <w:ins w:id="477" w:author="Author">
              <w:r w:rsidRPr="00100B1A">
                <w:rPr>
                  <w:b/>
                  <w:sz w:val="20"/>
                </w:rPr>
                <w:t> </w:t>
              </w:r>
            </w:ins>
          </w:p>
          <w:p w14:paraId="2DF11F90" w14:textId="77777777" w:rsidR="00D84B0B" w:rsidRPr="00100B1A" w:rsidRDefault="00D84B0B" w:rsidP="00573A9E">
            <w:pPr>
              <w:keepNext/>
              <w:keepLines/>
              <w:numPr>
                <w:ilvl w:val="12"/>
                <w:numId w:val="0"/>
              </w:numPr>
              <w:ind w:right="-2"/>
              <w:jc w:val="center"/>
              <w:rPr>
                <w:b/>
                <w:sz w:val="20"/>
              </w:rPr>
            </w:pPr>
            <w:r w:rsidRPr="00100B1A">
              <w:rPr>
                <w:b/>
                <w:sz w:val="20"/>
              </w:rPr>
              <w:t>170</w:t>
            </w:r>
          </w:p>
        </w:tc>
        <w:tc>
          <w:tcPr>
            <w:tcW w:w="813" w:type="dxa"/>
            <w:tcPrChange w:id="478" w:author="Author">
              <w:tcPr>
                <w:tcW w:w="712" w:type="dxa"/>
                <w:gridSpan w:val="2"/>
              </w:tcPr>
            </w:tcPrChange>
          </w:tcPr>
          <w:p w14:paraId="1654ABE9" w14:textId="617A807B" w:rsidR="00D84B0B" w:rsidRPr="00100B1A" w:rsidDel="00570931" w:rsidRDefault="00570931" w:rsidP="00573A9E">
            <w:pPr>
              <w:keepNext/>
              <w:keepLines/>
              <w:numPr>
                <w:ilvl w:val="12"/>
                <w:numId w:val="0"/>
              </w:numPr>
              <w:ind w:right="-2"/>
              <w:jc w:val="center"/>
              <w:rPr>
                <w:del w:id="479" w:author="Author"/>
                <w:b/>
                <w:sz w:val="20"/>
              </w:rPr>
            </w:pPr>
            <w:ins w:id="480" w:author="Author">
              <w:r w:rsidRPr="00100B1A">
                <w:rPr>
                  <w:b/>
                  <w:sz w:val="20"/>
                </w:rPr>
                <w:t>n</w:t>
              </w:r>
            </w:ins>
            <w:del w:id="481" w:author="Author">
              <w:r w:rsidRPr="00100B1A" w:rsidDel="00570931">
                <w:rPr>
                  <w:b/>
                  <w:sz w:val="20"/>
                </w:rPr>
                <w:delText>N</w:delText>
              </w:r>
            </w:del>
            <w:ins w:id="482" w:author="Author">
              <w:r w:rsidRPr="00100B1A">
                <w:rPr>
                  <w:b/>
                  <w:sz w:val="20"/>
                </w:rPr>
                <w:t> </w:t>
              </w:r>
            </w:ins>
            <w:del w:id="483" w:author="Author">
              <w:r w:rsidR="00D84B0B" w:rsidRPr="00100B1A" w:rsidDel="00570931">
                <w:rPr>
                  <w:b/>
                  <w:sz w:val="20"/>
                </w:rPr>
                <w:delText xml:space="preserve"> </w:delText>
              </w:r>
            </w:del>
            <w:r w:rsidR="00D84B0B" w:rsidRPr="00100B1A">
              <w:rPr>
                <w:b/>
                <w:sz w:val="20"/>
              </w:rPr>
              <w:t>=</w:t>
            </w:r>
            <w:ins w:id="484" w:author="Author">
              <w:r w:rsidRPr="00100B1A">
                <w:rPr>
                  <w:b/>
                  <w:sz w:val="20"/>
                </w:rPr>
                <w:t> </w:t>
              </w:r>
            </w:ins>
          </w:p>
          <w:p w14:paraId="4953BFE4" w14:textId="77777777" w:rsidR="00D84B0B" w:rsidRPr="00100B1A" w:rsidRDefault="00D84B0B" w:rsidP="00573A9E">
            <w:pPr>
              <w:keepNext/>
              <w:keepLines/>
              <w:numPr>
                <w:ilvl w:val="12"/>
                <w:numId w:val="0"/>
              </w:numPr>
              <w:ind w:right="-2"/>
              <w:jc w:val="center"/>
              <w:rPr>
                <w:b/>
                <w:sz w:val="20"/>
              </w:rPr>
            </w:pPr>
            <w:r w:rsidRPr="00100B1A">
              <w:rPr>
                <w:b/>
                <w:sz w:val="20"/>
              </w:rPr>
              <w:t>158</w:t>
            </w:r>
          </w:p>
        </w:tc>
      </w:tr>
      <w:tr w:rsidR="00D84B0B" w:rsidRPr="00100B1A" w14:paraId="7F24BCB4" w14:textId="77777777" w:rsidTr="00D336A7">
        <w:tc>
          <w:tcPr>
            <w:tcW w:w="10034" w:type="dxa"/>
            <w:gridSpan w:val="11"/>
          </w:tcPr>
          <w:p w14:paraId="60823B2B" w14:textId="77777777" w:rsidR="00D84B0B" w:rsidRPr="00100B1A" w:rsidRDefault="00D84B0B" w:rsidP="00573A9E">
            <w:pPr>
              <w:widowControl w:val="0"/>
              <w:numPr>
                <w:ilvl w:val="12"/>
                <w:numId w:val="0"/>
              </w:numPr>
              <w:ind w:right="-2"/>
              <w:jc w:val="center"/>
              <w:rPr>
                <w:b/>
                <w:sz w:val="20"/>
              </w:rPr>
            </w:pPr>
            <w:r w:rsidRPr="00100B1A">
              <w:rPr>
                <w:b/>
                <w:sz w:val="20"/>
              </w:rPr>
              <w:t>ACR 20</w:t>
            </w:r>
          </w:p>
        </w:tc>
      </w:tr>
      <w:tr w:rsidR="00570931" w:rsidRPr="00100B1A" w14:paraId="3AC759B6" w14:textId="77777777" w:rsidTr="00360C70">
        <w:trPr>
          <w:trPrChange w:id="485" w:author="Author">
            <w:trPr>
              <w:gridBefore w:val="1"/>
            </w:trPr>
          </w:trPrChange>
        </w:trPr>
        <w:tc>
          <w:tcPr>
            <w:tcW w:w="778" w:type="dxa"/>
            <w:tcPrChange w:id="486" w:author="Author">
              <w:tcPr>
                <w:tcW w:w="778" w:type="dxa"/>
              </w:tcPr>
            </w:tcPrChange>
          </w:tcPr>
          <w:p w14:paraId="3F684EA9" w14:textId="77777777" w:rsidR="00D84B0B" w:rsidRPr="00100B1A" w:rsidRDefault="00D84B0B" w:rsidP="00573A9E">
            <w:pPr>
              <w:widowControl w:val="0"/>
              <w:numPr>
                <w:ilvl w:val="12"/>
                <w:numId w:val="0"/>
              </w:numPr>
              <w:ind w:right="-2"/>
              <w:jc w:val="center"/>
              <w:rPr>
                <w:sz w:val="20"/>
              </w:rPr>
            </w:pPr>
            <w:r w:rsidRPr="00100B1A">
              <w:rPr>
                <w:sz w:val="20"/>
              </w:rPr>
              <w:t>24</w:t>
            </w:r>
          </w:p>
        </w:tc>
        <w:tc>
          <w:tcPr>
            <w:tcW w:w="892" w:type="dxa"/>
            <w:tcPrChange w:id="487" w:author="Author">
              <w:tcPr>
                <w:tcW w:w="892" w:type="dxa"/>
              </w:tcPr>
            </w:tcPrChange>
          </w:tcPr>
          <w:p w14:paraId="1F9E7A3F" w14:textId="77777777" w:rsidR="00D84B0B" w:rsidRPr="00100B1A" w:rsidRDefault="00D84B0B" w:rsidP="00573A9E">
            <w:pPr>
              <w:widowControl w:val="0"/>
              <w:numPr>
                <w:ilvl w:val="12"/>
                <w:numId w:val="0"/>
              </w:numPr>
              <w:ind w:right="-2"/>
              <w:jc w:val="center"/>
              <w:rPr>
                <w:sz w:val="20"/>
              </w:rPr>
            </w:pPr>
            <w:r w:rsidRPr="00100B1A">
              <w:rPr>
                <w:sz w:val="20"/>
              </w:rPr>
              <w:t>70 %***</w:t>
            </w:r>
          </w:p>
        </w:tc>
        <w:tc>
          <w:tcPr>
            <w:tcW w:w="889" w:type="dxa"/>
            <w:tcPrChange w:id="488" w:author="Author">
              <w:tcPr>
                <w:tcW w:w="889" w:type="dxa"/>
              </w:tcPr>
            </w:tcPrChange>
          </w:tcPr>
          <w:p w14:paraId="1DC475FD" w14:textId="77777777" w:rsidR="00D84B0B" w:rsidRPr="00100B1A" w:rsidRDefault="00D84B0B" w:rsidP="00573A9E">
            <w:pPr>
              <w:widowControl w:val="0"/>
              <w:numPr>
                <w:ilvl w:val="12"/>
                <w:numId w:val="0"/>
              </w:numPr>
              <w:ind w:right="-2"/>
              <w:jc w:val="center"/>
              <w:rPr>
                <w:sz w:val="20"/>
              </w:rPr>
            </w:pPr>
            <w:r w:rsidRPr="00100B1A">
              <w:rPr>
                <w:sz w:val="20"/>
              </w:rPr>
              <w:t>52 %</w:t>
            </w:r>
          </w:p>
        </w:tc>
        <w:tc>
          <w:tcPr>
            <w:tcW w:w="992" w:type="dxa"/>
            <w:tcPrChange w:id="489" w:author="Author">
              <w:tcPr>
                <w:tcW w:w="992" w:type="dxa"/>
                <w:gridSpan w:val="2"/>
              </w:tcPr>
            </w:tcPrChange>
          </w:tcPr>
          <w:p w14:paraId="14EF401B" w14:textId="77777777" w:rsidR="00D84B0B" w:rsidRPr="00100B1A" w:rsidRDefault="00D84B0B" w:rsidP="00573A9E">
            <w:pPr>
              <w:widowControl w:val="0"/>
              <w:numPr>
                <w:ilvl w:val="12"/>
                <w:numId w:val="0"/>
              </w:numPr>
              <w:ind w:right="-2"/>
              <w:jc w:val="center"/>
              <w:rPr>
                <w:sz w:val="20"/>
              </w:rPr>
            </w:pPr>
            <w:r w:rsidRPr="00100B1A">
              <w:rPr>
                <w:sz w:val="20"/>
              </w:rPr>
              <w:t>56 %***</w:t>
            </w:r>
          </w:p>
        </w:tc>
        <w:tc>
          <w:tcPr>
            <w:tcW w:w="851" w:type="dxa"/>
            <w:tcPrChange w:id="490" w:author="Author">
              <w:tcPr>
                <w:tcW w:w="851" w:type="dxa"/>
              </w:tcPr>
            </w:tcPrChange>
          </w:tcPr>
          <w:p w14:paraId="397B1371" w14:textId="77777777" w:rsidR="00D84B0B" w:rsidRPr="00100B1A" w:rsidRDefault="00D84B0B" w:rsidP="00573A9E">
            <w:pPr>
              <w:widowControl w:val="0"/>
              <w:numPr>
                <w:ilvl w:val="12"/>
                <w:numId w:val="0"/>
              </w:numPr>
              <w:ind w:right="-2"/>
              <w:jc w:val="center"/>
              <w:rPr>
                <w:sz w:val="20"/>
              </w:rPr>
            </w:pPr>
            <w:r w:rsidRPr="00100B1A">
              <w:rPr>
                <w:sz w:val="20"/>
              </w:rPr>
              <w:t>27 %</w:t>
            </w:r>
          </w:p>
        </w:tc>
        <w:tc>
          <w:tcPr>
            <w:tcW w:w="992" w:type="dxa"/>
            <w:tcPrChange w:id="491" w:author="Author">
              <w:tcPr>
                <w:tcW w:w="992" w:type="dxa"/>
                <w:gridSpan w:val="2"/>
              </w:tcPr>
            </w:tcPrChange>
          </w:tcPr>
          <w:p w14:paraId="41A5A267" w14:textId="77777777" w:rsidR="00D84B0B" w:rsidRPr="00100B1A" w:rsidRDefault="00D84B0B" w:rsidP="00573A9E">
            <w:pPr>
              <w:widowControl w:val="0"/>
              <w:numPr>
                <w:ilvl w:val="12"/>
                <w:numId w:val="0"/>
              </w:numPr>
              <w:ind w:right="-2"/>
              <w:jc w:val="center"/>
              <w:rPr>
                <w:sz w:val="20"/>
              </w:rPr>
            </w:pPr>
            <w:r w:rsidRPr="00100B1A">
              <w:rPr>
                <w:sz w:val="20"/>
              </w:rPr>
              <w:t>59 %***</w:t>
            </w:r>
          </w:p>
        </w:tc>
        <w:tc>
          <w:tcPr>
            <w:tcW w:w="850" w:type="dxa"/>
            <w:tcPrChange w:id="492" w:author="Author">
              <w:tcPr>
                <w:tcW w:w="850" w:type="dxa"/>
              </w:tcPr>
            </w:tcPrChange>
          </w:tcPr>
          <w:p w14:paraId="0A5426C8" w14:textId="77777777" w:rsidR="00D84B0B" w:rsidRPr="00100B1A" w:rsidRDefault="00D84B0B" w:rsidP="00573A9E">
            <w:pPr>
              <w:widowControl w:val="0"/>
              <w:numPr>
                <w:ilvl w:val="12"/>
                <w:numId w:val="0"/>
              </w:numPr>
              <w:ind w:right="-2"/>
              <w:jc w:val="center"/>
              <w:rPr>
                <w:sz w:val="20"/>
              </w:rPr>
            </w:pPr>
            <w:r w:rsidRPr="00100B1A">
              <w:rPr>
                <w:sz w:val="20"/>
              </w:rPr>
              <w:t>26 %</w:t>
            </w:r>
          </w:p>
        </w:tc>
        <w:tc>
          <w:tcPr>
            <w:tcW w:w="993" w:type="dxa"/>
            <w:tcBorders>
              <w:left w:val="nil"/>
            </w:tcBorders>
            <w:tcPrChange w:id="493" w:author="Author">
              <w:tcPr>
                <w:tcW w:w="993" w:type="dxa"/>
                <w:gridSpan w:val="2"/>
                <w:tcBorders>
                  <w:left w:val="nil"/>
                </w:tcBorders>
              </w:tcPr>
            </w:tcPrChange>
          </w:tcPr>
          <w:p w14:paraId="59608692" w14:textId="77777777" w:rsidR="00D84B0B" w:rsidRPr="00100B1A" w:rsidRDefault="00D84B0B" w:rsidP="00573A9E">
            <w:pPr>
              <w:widowControl w:val="0"/>
              <w:numPr>
                <w:ilvl w:val="12"/>
                <w:numId w:val="0"/>
              </w:numPr>
              <w:ind w:right="-2"/>
              <w:jc w:val="center"/>
              <w:rPr>
                <w:sz w:val="20"/>
              </w:rPr>
            </w:pPr>
            <w:r w:rsidRPr="00100B1A">
              <w:rPr>
                <w:sz w:val="20"/>
              </w:rPr>
              <w:t>61 %***</w:t>
            </w:r>
          </w:p>
        </w:tc>
        <w:tc>
          <w:tcPr>
            <w:tcW w:w="992" w:type="dxa"/>
            <w:tcBorders>
              <w:left w:val="nil"/>
            </w:tcBorders>
            <w:tcPrChange w:id="494" w:author="Author">
              <w:tcPr>
                <w:tcW w:w="850" w:type="dxa"/>
                <w:tcBorders>
                  <w:left w:val="nil"/>
                </w:tcBorders>
              </w:tcPr>
            </w:tcPrChange>
          </w:tcPr>
          <w:p w14:paraId="6717668E" w14:textId="77777777" w:rsidR="00D84B0B" w:rsidRPr="00100B1A" w:rsidRDefault="00D84B0B" w:rsidP="00573A9E">
            <w:pPr>
              <w:widowControl w:val="0"/>
              <w:numPr>
                <w:ilvl w:val="12"/>
                <w:numId w:val="0"/>
              </w:numPr>
              <w:ind w:right="-2"/>
              <w:jc w:val="center"/>
              <w:rPr>
                <w:sz w:val="20"/>
              </w:rPr>
            </w:pPr>
            <w:r w:rsidRPr="00100B1A">
              <w:rPr>
                <w:sz w:val="20"/>
              </w:rPr>
              <w:t>24 %</w:t>
            </w:r>
          </w:p>
        </w:tc>
        <w:tc>
          <w:tcPr>
            <w:tcW w:w="992" w:type="dxa"/>
            <w:tcBorders>
              <w:left w:val="nil"/>
            </w:tcBorders>
            <w:tcPrChange w:id="495" w:author="Author">
              <w:tcPr>
                <w:tcW w:w="1235" w:type="dxa"/>
                <w:gridSpan w:val="2"/>
                <w:tcBorders>
                  <w:left w:val="nil"/>
                </w:tcBorders>
              </w:tcPr>
            </w:tcPrChange>
          </w:tcPr>
          <w:p w14:paraId="07C6356C" w14:textId="77777777" w:rsidR="00D84B0B" w:rsidRPr="00100B1A" w:rsidRDefault="00D84B0B" w:rsidP="00573A9E">
            <w:pPr>
              <w:widowControl w:val="0"/>
              <w:numPr>
                <w:ilvl w:val="12"/>
                <w:numId w:val="0"/>
              </w:numPr>
              <w:ind w:right="-2"/>
              <w:jc w:val="center"/>
              <w:rPr>
                <w:sz w:val="20"/>
              </w:rPr>
            </w:pPr>
            <w:r w:rsidRPr="00100B1A">
              <w:rPr>
                <w:sz w:val="20"/>
              </w:rPr>
              <w:t>50 %***</w:t>
            </w:r>
          </w:p>
        </w:tc>
        <w:tc>
          <w:tcPr>
            <w:tcW w:w="813" w:type="dxa"/>
            <w:tcBorders>
              <w:left w:val="nil"/>
            </w:tcBorders>
            <w:tcPrChange w:id="496" w:author="Author">
              <w:tcPr>
                <w:tcW w:w="712" w:type="dxa"/>
                <w:gridSpan w:val="2"/>
                <w:tcBorders>
                  <w:left w:val="nil"/>
                </w:tcBorders>
              </w:tcPr>
            </w:tcPrChange>
          </w:tcPr>
          <w:p w14:paraId="59FC2FEC" w14:textId="77777777" w:rsidR="00D84B0B" w:rsidRPr="00100B1A" w:rsidRDefault="00D84B0B" w:rsidP="00573A9E">
            <w:pPr>
              <w:widowControl w:val="0"/>
              <w:numPr>
                <w:ilvl w:val="12"/>
                <w:numId w:val="0"/>
              </w:numPr>
              <w:ind w:right="-2"/>
              <w:jc w:val="center"/>
              <w:rPr>
                <w:sz w:val="20"/>
              </w:rPr>
            </w:pPr>
            <w:r w:rsidRPr="00100B1A">
              <w:rPr>
                <w:sz w:val="20"/>
              </w:rPr>
              <w:t>10 %</w:t>
            </w:r>
          </w:p>
        </w:tc>
      </w:tr>
      <w:tr w:rsidR="00570931" w:rsidRPr="00100B1A" w14:paraId="4A3B0A33" w14:textId="77777777" w:rsidTr="00360C70">
        <w:trPr>
          <w:trPrChange w:id="497" w:author="Author">
            <w:trPr>
              <w:gridBefore w:val="1"/>
            </w:trPr>
          </w:trPrChange>
        </w:trPr>
        <w:tc>
          <w:tcPr>
            <w:tcW w:w="778" w:type="dxa"/>
            <w:tcPrChange w:id="498" w:author="Author">
              <w:tcPr>
                <w:tcW w:w="778" w:type="dxa"/>
              </w:tcPr>
            </w:tcPrChange>
          </w:tcPr>
          <w:p w14:paraId="0CC960F4" w14:textId="77777777" w:rsidR="00D84B0B" w:rsidRPr="00100B1A" w:rsidRDefault="00D84B0B" w:rsidP="00573A9E">
            <w:pPr>
              <w:widowControl w:val="0"/>
              <w:numPr>
                <w:ilvl w:val="12"/>
                <w:numId w:val="0"/>
              </w:numPr>
              <w:ind w:right="-2"/>
              <w:jc w:val="center"/>
              <w:rPr>
                <w:sz w:val="20"/>
              </w:rPr>
            </w:pPr>
            <w:r w:rsidRPr="00100B1A">
              <w:rPr>
                <w:sz w:val="20"/>
              </w:rPr>
              <w:t>52</w:t>
            </w:r>
          </w:p>
        </w:tc>
        <w:tc>
          <w:tcPr>
            <w:tcW w:w="892" w:type="dxa"/>
            <w:tcPrChange w:id="499" w:author="Author">
              <w:tcPr>
                <w:tcW w:w="892" w:type="dxa"/>
              </w:tcPr>
            </w:tcPrChange>
          </w:tcPr>
          <w:p w14:paraId="24992F35" w14:textId="77777777" w:rsidR="00D84B0B" w:rsidRPr="00100B1A" w:rsidRDefault="00D84B0B" w:rsidP="00573A9E">
            <w:pPr>
              <w:widowControl w:val="0"/>
              <w:numPr>
                <w:ilvl w:val="12"/>
                <w:numId w:val="0"/>
              </w:numPr>
              <w:ind w:right="-2"/>
              <w:jc w:val="center"/>
              <w:rPr>
                <w:sz w:val="20"/>
              </w:rPr>
            </w:pPr>
          </w:p>
        </w:tc>
        <w:tc>
          <w:tcPr>
            <w:tcW w:w="889" w:type="dxa"/>
            <w:tcPrChange w:id="500" w:author="Author">
              <w:tcPr>
                <w:tcW w:w="889" w:type="dxa"/>
              </w:tcPr>
            </w:tcPrChange>
          </w:tcPr>
          <w:p w14:paraId="23B4D16F" w14:textId="77777777" w:rsidR="00D84B0B" w:rsidRPr="00100B1A" w:rsidRDefault="00D84B0B" w:rsidP="00573A9E">
            <w:pPr>
              <w:widowControl w:val="0"/>
              <w:numPr>
                <w:ilvl w:val="12"/>
                <w:numId w:val="0"/>
              </w:numPr>
              <w:ind w:right="-2"/>
              <w:jc w:val="center"/>
              <w:rPr>
                <w:sz w:val="20"/>
              </w:rPr>
            </w:pPr>
          </w:p>
        </w:tc>
        <w:tc>
          <w:tcPr>
            <w:tcW w:w="992" w:type="dxa"/>
            <w:tcPrChange w:id="501" w:author="Author">
              <w:tcPr>
                <w:tcW w:w="992" w:type="dxa"/>
                <w:gridSpan w:val="2"/>
              </w:tcPr>
            </w:tcPrChange>
          </w:tcPr>
          <w:p w14:paraId="6AD3463F" w14:textId="77777777" w:rsidR="00D84B0B" w:rsidRPr="00100B1A" w:rsidRDefault="00D84B0B" w:rsidP="00573A9E">
            <w:pPr>
              <w:widowControl w:val="0"/>
              <w:numPr>
                <w:ilvl w:val="12"/>
                <w:numId w:val="0"/>
              </w:numPr>
              <w:ind w:right="-2"/>
              <w:jc w:val="center"/>
              <w:rPr>
                <w:sz w:val="20"/>
              </w:rPr>
            </w:pPr>
            <w:r w:rsidRPr="00100B1A">
              <w:rPr>
                <w:sz w:val="20"/>
              </w:rPr>
              <w:t>56 %***</w:t>
            </w:r>
          </w:p>
        </w:tc>
        <w:tc>
          <w:tcPr>
            <w:tcW w:w="851" w:type="dxa"/>
            <w:tcPrChange w:id="502" w:author="Author">
              <w:tcPr>
                <w:tcW w:w="851" w:type="dxa"/>
              </w:tcPr>
            </w:tcPrChange>
          </w:tcPr>
          <w:p w14:paraId="463ABE32" w14:textId="77777777" w:rsidR="00D84B0B" w:rsidRPr="00100B1A" w:rsidRDefault="00D84B0B" w:rsidP="00573A9E">
            <w:pPr>
              <w:widowControl w:val="0"/>
              <w:numPr>
                <w:ilvl w:val="12"/>
                <w:numId w:val="0"/>
              </w:numPr>
              <w:ind w:right="-2"/>
              <w:jc w:val="center"/>
              <w:rPr>
                <w:sz w:val="20"/>
              </w:rPr>
            </w:pPr>
            <w:r w:rsidRPr="00100B1A">
              <w:rPr>
                <w:sz w:val="20"/>
              </w:rPr>
              <w:t>25 %</w:t>
            </w:r>
          </w:p>
        </w:tc>
        <w:tc>
          <w:tcPr>
            <w:tcW w:w="992" w:type="dxa"/>
            <w:tcPrChange w:id="503" w:author="Author">
              <w:tcPr>
                <w:tcW w:w="992" w:type="dxa"/>
                <w:gridSpan w:val="2"/>
              </w:tcPr>
            </w:tcPrChange>
          </w:tcPr>
          <w:p w14:paraId="569F5FCD" w14:textId="77777777" w:rsidR="00D84B0B" w:rsidRPr="00100B1A" w:rsidRDefault="00D84B0B" w:rsidP="00573A9E">
            <w:pPr>
              <w:widowControl w:val="0"/>
              <w:numPr>
                <w:ilvl w:val="12"/>
                <w:numId w:val="0"/>
              </w:numPr>
              <w:ind w:right="-2"/>
              <w:jc w:val="center"/>
              <w:rPr>
                <w:sz w:val="20"/>
              </w:rPr>
            </w:pPr>
          </w:p>
        </w:tc>
        <w:tc>
          <w:tcPr>
            <w:tcW w:w="850" w:type="dxa"/>
            <w:tcPrChange w:id="504" w:author="Author">
              <w:tcPr>
                <w:tcW w:w="850" w:type="dxa"/>
              </w:tcPr>
            </w:tcPrChange>
          </w:tcPr>
          <w:p w14:paraId="3B2B1AEF" w14:textId="77777777" w:rsidR="00D84B0B" w:rsidRPr="00100B1A" w:rsidRDefault="00D84B0B" w:rsidP="00573A9E">
            <w:pPr>
              <w:widowControl w:val="0"/>
              <w:numPr>
                <w:ilvl w:val="12"/>
                <w:numId w:val="0"/>
              </w:numPr>
              <w:ind w:right="-2"/>
              <w:jc w:val="center"/>
              <w:rPr>
                <w:sz w:val="20"/>
              </w:rPr>
            </w:pPr>
          </w:p>
        </w:tc>
        <w:tc>
          <w:tcPr>
            <w:tcW w:w="993" w:type="dxa"/>
            <w:tcBorders>
              <w:left w:val="nil"/>
            </w:tcBorders>
            <w:tcPrChange w:id="505" w:author="Author">
              <w:tcPr>
                <w:tcW w:w="993" w:type="dxa"/>
                <w:gridSpan w:val="2"/>
                <w:tcBorders>
                  <w:left w:val="nil"/>
                </w:tcBorders>
              </w:tcPr>
            </w:tcPrChange>
          </w:tcPr>
          <w:p w14:paraId="7FB50608" w14:textId="77777777" w:rsidR="00D84B0B" w:rsidRPr="00100B1A" w:rsidRDefault="00D84B0B" w:rsidP="00573A9E">
            <w:pPr>
              <w:widowControl w:val="0"/>
              <w:numPr>
                <w:ilvl w:val="12"/>
                <w:numId w:val="0"/>
              </w:numPr>
              <w:ind w:right="-2"/>
              <w:jc w:val="center"/>
              <w:rPr>
                <w:sz w:val="20"/>
              </w:rPr>
            </w:pPr>
          </w:p>
        </w:tc>
        <w:tc>
          <w:tcPr>
            <w:tcW w:w="992" w:type="dxa"/>
            <w:tcBorders>
              <w:left w:val="nil"/>
            </w:tcBorders>
            <w:tcPrChange w:id="506" w:author="Author">
              <w:tcPr>
                <w:tcW w:w="850" w:type="dxa"/>
                <w:tcBorders>
                  <w:left w:val="nil"/>
                </w:tcBorders>
              </w:tcPr>
            </w:tcPrChange>
          </w:tcPr>
          <w:p w14:paraId="5EB55E7C" w14:textId="77777777" w:rsidR="00D84B0B" w:rsidRPr="00100B1A" w:rsidRDefault="00D84B0B" w:rsidP="00573A9E">
            <w:pPr>
              <w:widowControl w:val="0"/>
              <w:numPr>
                <w:ilvl w:val="12"/>
                <w:numId w:val="0"/>
              </w:numPr>
              <w:ind w:right="-2"/>
              <w:jc w:val="center"/>
              <w:rPr>
                <w:sz w:val="20"/>
              </w:rPr>
            </w:pPr>
          </w:p>
        </w:tc>
        <w:tc>
          <w:tcPr>
            <w:tcW w:w="992" w:type="dxa"/>
            <w:tcBorders>
              <w:left w:val="nil"/>
            </w:tcBorders>
            <w:tcPrChange w:id="507" w:author="Author">
              <w:tcPr>
                <w:tcW w:w="1235" w:type="dxa"/>
                <w:gridSpan w:val="2"/>
                <w:tcBorders>
                  <w:left w:val="nil"/>
                </w:tcBorders>
              </w:tcPr>
            </w:tcPrChange>
          </w:tcPr>
          <w:p w14:paraId="6EF6A55E" w14:textId="77777777" w:rsidR="00D84B0B" w:rsidRPr="00100B1A" w:rsidRDefault="00D84B0B" w:rsidP="00573A9E">
            <w:pPr>
              <w:widowControl w:val="0"/>
              <w:numPr>
                <w:ilvl w:val="12"/>
                <w:numId w:val="0"/>
              </w:numPr>
              <w:ind w:right="-2"/>
              <w:jc w:val="center"/>
              <w:rPr>
                <w:sz w:val="20"/>
              </w:rPr>
            </w:pPr>
          </w:p>
        </w:tc>
        <w:tc>
          <w:tcPr>
            <w:tcW w:w="813" w:type="dxa"/>
            <w:tcBorders>
              <w:left w:val="nil"/>
            </w:tcBorders>
            <w:tcPrChange w:id="508" w:author="Author">
              <w:tcPr>
                <w:tcW w:w="712" w:type="dxa"/>
                <w:gridSpan w:val="2"/>
                <w:tcBorders>
                  <w:left w:val="nil"/>
                </w:tcBorders>
              </w:tcPr>
            </w:tcPrChange>
          </w:tcPr>
          <w:p w14:paraId="0732FDB0" w14:textId="77777777" w:rsidR="00D84B0B" w:rsidRPr="00100B1A" w:rsidRDefault="00D84B0B" w:rsidP="00573A9E">
            <w:pPr>
              <w:widowControl w:val="0"/>
              <w:numPr>
                <w:ilvl w:val="12"/>
                <w:numId w:val="0"/>
              </w:numPr>
              <w:ind w:right="-2"/>
              <w:jc w:val="center"/>
              <w:rPr>
                <w:sz w:val="20"/>
              </w:rPr>
            </w:pPr>
          </w:p>
        </w:tc>
      </w:tr>
      <w:tr w:rsidR="00D84B0B" w:rsidRPr="00100B1A" w14:paraId="523119FB" w14:textId="77777777" w:rsidTr="00D336A7">
        <w:tc>
          <w:tcPr>
            <w:tcW w:w="10034" w:type="dxa"/>
            <w:gridSpan w:val="11"/>
          </w:tcPr>
          <w:p w14:paraId="56032862" w14:textId="77777777" w:rsidR="00D84B0B" w:rsidRPr="00100B1A" w:rsidRDefault="00D84B0B" w:rsidP="00573A9E">
            <w:pPr>
              <w:widowControl w:val="0"/>
              <w:numPr>
                <w:ilvl w:val="12"/>
                <w:numId w:val="0"/>
              </w:numPr>
              <w:ind w:right="-2"/>
              <w:jc w:val="center"/>
              <w:rPr>
                <w:b/>
                <w:sz w:val="20"/>
              </w:rPr>
            </w:pPr>
            <w:r w:rsidRPr="00100B1A">
              <w:rPr>
                <w:b/>
                <w:sz w:val="20"/>
              </w:rPr>
              <w:t>ACR 50</w:t>
            </w:r>
          </w:p>
        </w:tc>
      </w:tr>
      <w:tr w:rsidR="00570931" w:rsidRPr="00100B1A" w14:paraId="199CF7D3" w14:textId="77777777" w:rsidTr="00360C70">
        <w:trPr>
          <w:trPrChange w:id="509" w:author="Author">
            <w:trPr>
              <w:gridBefore w:val="1"/>
            </w:trPr>
          </w:trPrChange>
        </w:trPr>
        <w:tc>
          <w:tcPr>
            <w:tcW w:w="778" w:type="dxa"/>
            <w:tcPrChange w:id="510" w:author="Author">
              <w:tcPr>
                <w:tcW w:w="778" w:type="dxa"/>
              </w:tcPr>
            </w:tcPrChange>
          </w:tcPr>
          <w:p w14:paraId="40BE9EFB" w14:textId="77777777" w:rsidR="00D84B0B" w:rsidRPr="00100B1A" w:rsidRDefault="00D84B0B" w:rsidP="00573A9E">
            <w:pPr>
              <w:widowControl w:val="0"/>
              <w:numPr>
                <w:ilvl w:val="12"/>
                <w:numId w:val="0"/>
              </w:numPr>
              <w:ind w:right="-2"/>
              <w:jc w:val="center"/>
              <w:rPr>
                <w:sz w:val="20"/>
              </w:rPr>
            </w:pPr>
            <w:r w:rsidRPr="00100B1A">
              <w:rPr>
                <w:sz w:val="20"/>
              </w:rPr>
              <w:t>24</w:t>
            </w:r>
          </w:p>
        </w:tc>
        <w:tc>
          <w:tcPr>
            <w:tcW w:w="892" w:type="dxa"/>
            <w:tcPrChange w:id="511" w:author="Author">
              <w:tcPr>
                <w:tcW w:w="892" w:type="dxa"/>
              </w:tcPr>
            </w:tcPrChange>
          </w:tcPr>
          <w:p w14:paraId="6BE5D321" w14:textId="77777777" w:rsidR="00D84B0B" w:rsidRPr="00100B1A" w:rsidRDefault="00D84B0B" w:rsidP="00573A9E">
            <w:pPr>
              <w:widowControl w:val="0"/>
              <w:numPr>
                <w:ilvl w:val="12"/>
                <w:numId w:val="0"/>
              </w:numPr>
              <w:ind w:right="-2"/>
              <w:jc w:val="center"/>
              <w:rPr>
                <w:sz w:val="20"/>
              </w:rPr>
            </w:pPr>
            <w:r w:rsidRPr="00100B1A">
              <w:rPr>
                <w:sz w:val="20"/>
              </w:rPr>
              <w:t>44 %**</w:t>
            </w:r>
          </w:p>
        </w:tc>
        <w:tc>
          <w:tcPr>
            <w:tcW w:w="889" w:type="dxa"/>
            <w:tcPrChange w:id="512" w:author="Author">
              <w:tcPr>
                <w:tcW w:w="889" w:type="dxa"/>
              </w:tcPr>
            </w:tcPrChange>
          </w:tcPr>
          <w:p w14:paraId="6AE191EC" w14:textId="77777777" w:rsidR="00D84B0B" w:rsidRPr="00100B1A" w:rsidRDefault="00D84B0B" w:rsidP="00573A9E">
            <w:pPr>
              <w:widowControl w:val="0"/>
              <w:numPr>
                <w:ilvl w:val="12"/>
                <w:numId w:val="0"/>
              </w:numPr>
              <w:ind w:right="-2"/>
              <w:jc w:val="center"/>
              <w:rPr>
                <w:sz w:val="20"/>
              </w:rPr>
            </w:pPr>
            <w:r w:rsidRPr="00100B1A">
              <w:rPr>
                <w:sz w:val="20"/>
              </w:rPr>
              <w:t>33 %</w:t>
            </w:r>
          </w:p>
        </w:tc>
        <w:tc>
          <w:tcPr>
            <w:tcW w:w="992" w:type="dxa"/>
            <w:tcPrChange w:id="513" w:author="Author">
              <w:tcPr>
                <w:tcW w:w="992" w:type="dxa"/>
                <w:gridSpan w:val="2"/>
              </w:tcPr>
            </w:tcPrChange>
          </w:tcPr>
          <w:p w14:paraId="6AA7EB2A" w14:textId="77777777" w:rsidR="00D84B0B" w:rsidRPr="00100B1A" w:rsidRDefault="00D84B0B" w:rsidP="00573A9E">
            <w:pPr>
              <w:widowControl w:val="0"/>
              <w:numPr>
                <w:ilvl w:val="12"/>
                <w:numId w:val="0"/>
              </w:numPr>
              <w:ind w:right="-2"/>
              <w:jc w:val="center"/>
              <w:rPr>
                <w:sz w:val="20"/>
              </w:rPr>
            </w:pPr>
            <w:r w:rsidRPr="00100B1A">
              <w:rPr>
                <w:sz w:val="20"/>
              </w:rPr>
              <w:t>32 %***</w:t>
            </w:r>
          </w:p>
        </w:tc>
        <w:tc>
          <w:tcPr>
            <w:tcW w:w="851" w:type="dxa"/>
            <w:tcPrChange w:id="514" w:author="Author">
              <w:tcPr>
                <w:tcW w:w="851" w:type="dxa"/>
              </w:tcPr>
            </w:tcPrChange>
          </w:tcPr>
          <w:p w14:paraId="46F5A1C5" w14:textId="77777777" w:rsidR="00D84B0B" w:rsidRPr="00100B1A" w:rsidRDefault="00D84B0B" w:rsidP="00573A9E">
            <w:pPr>
              <w:widowControl w:val="0"/>
              <w:numPr>
                <w:ilvl w:val="12"/>
                <w:numId w:val="0"/>
              </w:numPr>
              <w:ind w:right="-2"/>
              <w:jc w:val="center"/>
              <w:rPr>
                <w:sz w:val="20"/>
              </w:rPr>
            </w:pPr>
            <w:r w:rsidRPr="00100B1A">
              <w:rPr>
                <w:sz w:val="20"/>
              </w:rPr>
              <w:t>10 %</w:t>
            </w:r>
          </w:p>
        </w:tc>
        <w:tc>
          <w:tcPr>
            <w:tcW w:w="992" w:type="dxa"/>
            <w:tcPrChange w:id="515" w:author="Author">
              <w:tcPr>
                <w:tcW w:w="992" w:type="dxa"/>
                <w:gridSpan w:val="2"/>
              </w:tcPr>
            </w:tcPrChange>
          </w:tcPr>
          <w:p w14:paraId="584BD18A" w14:textId="77777777" w:rsidR="00D84B0B" w:rsidRPr="00100B1A" w:rsidRDefault="00D84B0B" w:rsidP="00573A9E">
            <w:pPr>
              <w:widowControl w:val="0"/>
              <w:numPr>
                <w:ilvl w:val="12"/>
                <w:numId w:val="0"/>
              </w:numPr>
              <w:ind w:right="-2"/>
              <w:jc w:val="center"/>
              <w:rPr>
                <w:sz w:val="20"/>
              </w:rPr>
            </w:pPr>
            <w:r w:rsidRPr="00100B1A">
              <w:rPr>
                <w:sz w:val="20"/>
              </w:rPr>
              <w:t>44 %***</w:t>
            </w:r>
          </w:p>
        </w:tc>
        <w:tc>
          <w:tcPr>
            <w:tcW w:w="850" w:type="dxa"/>
            <w:tcPrChange w:id="516" w:author="Author">
              <w:tcPr>
                <w:tcW w:w="850" w:type="dxa"/>
              </w:tcPr>
            </w:tcPrChange>
          </w:tcPr>
          <w:p w14:paraId="6FB28634" w14:textId="77777777" w:rsidR="00D84B0B" w:rsidRPr="00100B1A" w:rsidRDefault="00D84B0B" w:rsidP="00573A9E">
            <w:pPr>
              <w:widowControl w:val="0"/>
              <w:numPr>
                <w:ilvl w:val="12"/>
                <w:numId w:val="0"/>
              </w:numPr>
              <w:ind w:right="-2"/>
              <w:jc w:val="center"/>
              <w:rPr>
                <w:sz w:val="20"/>
              </w:rPr>
            </w:pPr>
            <w:r w:rsidRPr="00100B1A">
              <w:rPr>
                <w:sz w:val="20"/>
              </w:rPr>
              <w:t>11 %</w:t>
            </w:r>
          </w:p>
        </w:tc>
        <w:tc>
          <w:tcPr>
            <w:tcW w:w="993" w:type="dxa"/>
            <w:tcBorders>
              <w:left w:val="nil"/>
            </w:tcBorders>
            <w:tcPrChange w:id="517" w:author="Author">
              <w:tcPr>
                <w:tcW w:w="993" w:type="dxa"/>
                <w:gridSpan w:val="2"/>
                <w:tcBorders>
                  <w:left w:val="nil"/>
                </w:tcBorders>
              </w:tcPr>
            </w:tcPrChange>
          </w:tcPr>
          <w:p w14:paraId="2ED36863" w14:textId="77777777" w:rsidR="00D84B0B" w:rsidRPr="00100B1A" w:rsidRDefault="00D84B0B" w:rsidP="00573A9E">
            <w:pPr>
              <w:widowControl w:val="0"/>
              <w:numPr>
                <w:ilvl w:val="12"/>
                <w:numId w:val="0"/>
              </w:numPr>
              <w:ind w:right="-2"/>
              <w:jc w:val="center"/>
              <w:rPr>
                <w:sz w:val="20"/>
              </w:rPr>
            </w:pPr>
            <w:r w:rsidRPr="00100B1A">
              <w:rPr>
                <w:sz w:val="20"/>
              </w:rPr>
              <w:t>38 %***</w:t>
            </w:r>
          </w:p>
        </w:tc>
        <w:tc>
          <w:tcPr>
            <w:tcW w:w="992" w:type="dxa"/>
            <w:tcBorders>
              <w:left w:val="nil"/>
            </w:tcBorders>
            <w:tcPrChange w:id="518" w:author="Author">
              <w:tcPr>
                <w:tcW w:w="850" w:type="dxa"/>
                <w:tcBorders>
                  <w:left w:val="nil"/>
                </w:tcBorders>
              </w:tcPr>
            </w:tcPrChange>
          </w:tcPr>
          <w:p w14:paraId="7F585C3A" w14:textId="77777777" w:rsidR="00D84B0B" w:rsidRPr="00100B1A" w:rsidRDefault="00D84B0B" w:rsidP="00573A9E">
            <w:pPr>
              <w:widowControl w:val="0"/>
              <w:numPr>
                <w:ilvl w:val="12"/>
                <w:numId w:val="0"/>
              </w:numPr>
              <w:ind w:right="-2"/>
              <w:jc w:val="center"/>
              <w:rPr>
                <w:sz w:val="20"/>
              </w:rPr>
            </w:pPr>
            <w:r w:rsidRPr="00100B1A">
              <w:rPr>
                <w:sz w:val="20"/>
              </w:rPr>
              <w:t>9 %</w:t>
            </w:r>
          </w:p>
        </w:tc>
        <w:tc>
          <w:tcPr>
            <w:tcW w:w="992" w:type="dxa"/>
            <w:tcBorders>
              <w:left w:val="nil"/>
            </w:tcBorders>
            <w:tcPrChange w:id="519" w:author="Author">
              <w:tcPr>
                <w:tcW w:w="1235" w:type="dxa"/>
                <w:gridSpan w:val="2"/>
                <w:tcBorders>
                  <w:left w:val="nil"/>
                </w:tcBorders>
              </w:tcPr>
            </w:tcPrChange>
          </w:tcPr>
          <w:p w14:paraId="7BD71B19" w14:textId="77777777" w:rsidR="00D84B0B" w:rsidRPr="00100B1A" w:rsidRDefault="00D84B0B" w:rsidP="00573A9E">
            <w:pPr>
              <w:widowControl w:val="0"/>
              <w:numPr>
                <w:ilvl w:val="12"/>
                <w:numId w:val="0"/>
              </w:numPr>
              <w:ind w:right="-2"/>
              <w:jc w:val="center"/>
              <w:rPr>
                <w:sz w:val="20"/>
              </w:rPr>
            </w:pPr>
            <w:r w:rsidRPr="00100B1A">
              <w:rPr>
                <w:sz w:val="20"/>
              </w:rPr>
              <w:t>29 %***</w:t>
            </w:r>
          </w:p>
        </w:tc>
        <w:tc>
          <w:tcPr>
            <w:tcW w:w="813" w:type="dxa"/>
            <w:tcBorders>
              <w:left w:val="nil"/>
            </w:tcBorders>
            <w:tcPrChange w:id="520" w:author="Author">
              <w:tcPr>
                <w:tcW w:w="712" w:type="dxa"/>
                <w:gridSpan w:val="2"/>
                <w:tcBorders>
                  <w:left w:val="nil"/>
                </w:tcBorders>
              </w:tcPr>
            </w:tcPrChange>
          </w:tcPr>
          <w:p w14:paraId="06377C01" w14:textId="77777777" w:rsidR="00D84B0B" w:rsidRPr="00100B1A" w:rsidRDefault="00D84B0B" w:rsidP="00573A9E">
            <w:pPr>
              <w:widowControl w:val="0"/>
              <w:numPr>
                <w:ilvl w:val="12"/>
                <w:numId w:val="0"/>
              </w:numPr>
              <w:ind w:right="-2"/>
              <w:jc w:val="center"/>
              <w:rPr>
                <w:sz w:val="20"/>
              </w:rPr>
            </w:pPr>
            <w:r w:rsidRPr="00100B1A">
              <w:rPr>
                <w:sz w:val="20"/>
              </w:rPr>
              <w:t>4 %</w:t>
            </w:r>
          </w:p>
        </w:tc>
      </w:tr>
      <w:tr w:rsidR="00570931" w:rsidRPr="00100B1A" w14:paraId="288E0FE5" w14:textId="77777777" w:rsidTr="00360C70">
        <w:trPr>
          <w:trPrChange w:id="521" w:author="Author">
            <w:trPr>
              <w:gridBefore w:val="1"/>
            </w:trPr>
          </w:trPrChange>
        </w:trPr>
        <w:tc>
          <w:tcPr>
            <w:tcW w:w="778" w:type="dxa"/>
            <w:tcPrChange w:id="522" w:author="Author">
              <w:tcPr>
                <w:tcW w:w="778" w:type="dxa"/>
              </w:tcPr>
            </w:tcPrChange>
          </w:tcPr>
          <w:p w14:paraId="35DC1BBD" w14:textId="77777777" w:rsidR="00D84B0B" w:rsidRPr="00100B1A" w:rsidRDefault="00D84B0B" w:rsidP="00573A9E">
            <w:pPr>
              <w:widowControl w:val="0"/>
              <w:numPr>
                <w:ilvl w:val="12"/>
                <w:numId w:val="0"/>
              </w:numPr>
              <w:ind w:right="-2"/>
              <w:jc w:val="center"/>
              <w:rPr>
                <w:sz w:val="20"/>
              </w:rPr>
            </w:pPr>
            <w:r w:rsidRPr="00100B1A">
              <w:rPr>
                <w:sz w:val="20"/>
              </w:rPr>
              <w:t>52</w:t>
            </w:r>
          </w:p>
        </w:tc>
        <w:tc>
          <w:tcPr>
            <w:tcW w:w="892" w:type="dxa"/>
            <w:tcPrChange w:id="523" w:author="Author">
              <w:tcPr>
                <w:tcW w:w="892" w:type="dxa"/>
              </w:tcPr>
            </w:tcPrChange>
          </w:tcPr>
          <w:p w14:paraId="58210371" w14:textId="77777777" w:rsidR="00D84B0B" w:rsidRPr="00100B1A" w:rsidRDefault="00D84B0B" w:rsidP="00573A9E">
            <w:pPr>
              <w:widowControl w:val="0"/>
              <w:numPr>
                <w:ilvl w:val="12"/>
                <w:numId w:val="0"/>
              </w:numPr>
              <w:ind w:right="-2"/>
              <w:jc w:val="center"/>
              <w:rPr>
                <w:sz w:val="20"/>
              </w:rPr>
            </w:pPr>
          </w:p>
        </w:tc>
        <w:tc>
          <w:tcPr>
            <w:tcW w:w="889" w:type="dxa"/>
            <w:tcPrChange w:id="524" w:author="Author">
              <w:tcPr>
                <w:tcW w:w="889" w:type="dxa"/>
              </w:tcPr>
            </w:tcPrChange>
          </w:tcPr>
          <w:p w14:paraId="058DE178" w14:textId="77777777" w:rsidR="00D84B0B" w:rsidRPr="00100B1A" w:rsidRDefault="00D84B0B" w:rsidP="00573A9E">
            <w:pPr>
              <w:widowControl w:val="0"/>
              <w:numPr>
                <w:ilvl w:val="12"/>
                <w:numId w:val="0"/>
              </w:numPr>
              <w:ind w:right="-2"/>
              <w:jc w:val="center"/>
              <w:rPr>
                <w:sz w:val="20"/>
              </w:rPr>
            </w:pPr>
          </w:p>
        </w:tc>
        <w:tc>
          <w:tcPr>
            <w:tcW w:w="992" w:type="dxa"/>
            <w:tcPrChange w:id="525" w:author="Author">
              <w:tcPr>
                <w:tcW w:w="992" w:type="dxa"/>
                <w:gridSpan w:val="2"/>
              </w:tcPr>
            </w:tcPrChange>
          </w:tcPr>
          <w:p w14:paraId="2F0F5CC9" w14:textId="77777777" w:rsidR="00D84B0B" w:rsidRPr="00100B1A" w:rsidRDefault="00D84B0B" w:rsidP="00573A9E">
            <w:pPr>
              <w:widowControl w:val="0"/>
              <w:numPr>
                <w:ilvl w:val="12"/>
                <w:numId w:val="0"/>
              </w:numPr>
              <w:ind w:right="-2"/>
              <w:jc w:val="center"/>
              <w:rPr>
                <w:sz w:val="20"/>
              </w:rPr>
            </w:pPr>
            <w:r w:rsidRPr="00100B1A">
              <w:rPr>
                <w:sz w:val="20"/>
              </w:rPr>
              <w:t>36 %***</w:t>
            </w:r>
          </w:p>
        </w:tc>
        <w:tc>
          <w:tcPr>
            <w:tcW w:w="851" w:type="dxa"/>
            <w:tcPrChange w:id="526" w:author="Author">
              <w:tcPr>
                <w:tcW w:w="851" w:type="dxa"/>
              </w:tcPr>
            </w:tcPrChange>
          </w:tcPr>
          <w:p w14:paraId="7B675A97" w14:textId="77777777" w:rsidR="00D84B0B" w:rsidRPr="00100B1A" w:rsidRDefault="00D84B0B" w:rsidP="00573A9E">
            <w:pPr>
              <w:widowControl w:val="0"/>
              <w:numPr>
                <w:ilvl w:val="12"/>
                <w:numId w:val="0"/>
              </w:numPr>
              <w:ind w:right="-2"/>
              <w:jc w:val="center"/>
              <w:rPr>
                <w:sz w:val="20"/>
              </w:rPr>
            </w:pPr>
            <w:r w:rsidRPr="00100B1A">
              <w:rPr>
                <w:sz w:val="20"/>
              </w:rPr>
              <w:t>10 %</w:t>
            </w:r>
          </w:p>
        </w:tc>
        <w:tc>
          <w:tcPr>
            <w:tcW w:w="992" w:type="dxa"/>
            <w:tcPrChange w:id="527" w:author="Author">
              <w:tcPr>
                <w:tcW w:w="992" w:type="dxa"/>
                <w:gridSpan w:val="2"/>
              </w:tcPr>
            </w:tcPrChange>
          </w:tcPr>
          <w:p w14:paraId="470B4F50" w14:textId="77777777" w:rsidR="00D84B0B" w:rsidRPr="00100B1A" w:rsidRDefault="00D84B0B" w:rsidP="00573A9E">
            <w:pPr>
              <w:widowControl w:val="0"/>
              <w:numPr>
                <w:ilvl w:val="12"/>
                <w:numId w:val="0"/>
              </w:numPr>
              <w:ind w:right="-2"/>
              <w:jc w:val="center"/>
              <w:rPr>
                <w:sz w:val="20"/>
              </w:rPr>
            </w:pPr>
          </w:p>
        </w:tc>
        <w:tc>
          <w:tcPr>
            <w:tcW w:w="850" w:type="dxa"/>
            <w:tcPrChange w:id="528" w:author="Author">
              <w:tcPr>
                <w:tcW w:w="850" w:type="dxa"/>
              </w:tcPr>
            </w:tcPrChange>
          </w:tcPr>
          <w:p w14:paraId="17EE7EAA" w14:textId="77777777" w:rsidR="00D84B0B" w:rsidRPr="00100B1A" w:rsidRDefault="00D84B0B" w:rsidP="00573A9E">
            <w:pPr>
              <w:widowControl w:val="0"/>
              <w:numPr>
                <w:ilvl w:val="12"/>
                <w:numId w:val="0"/>
              </w:numPr>
              <w:ind w:right="-2"/>
              <w:jc w:val="center"/>
              <w:rPr>
                <w:sz w:val="20"/>
              </w:rPr>
            </w:pPr>
          </w:p>
        </w:tc>
        <w:tc>
          <w:tcPr>
            <w:tcW w:w="993" w:type="dxa"/>
            <w:tcBorders>
              <w:left w:val="nil"/>
            </w:tcBorders>
            <w:tcPrChange w:id="529" w:author="Author">
              <w:tcPr>
                <w:tcW w:w="993" w:type="dxa"/>
                <w:gridSpan w:val="2"/>
                <w:tcBorders>
                  <w:left w:val="nil"/>
                </w:tcBorders>
              </w:tcPr>
            </w:tcPrChange>
          </w:tcPr>
          <w:p w14:paraId="337E07FD" w14:textId="77777777" w:rsidR="00D84B0B" w:rsidRPr="00100B1A" w:rsidRDefault="00D84B0B" w:rsidP="00573A9E">
            <w:pPr>
              <w:widowControl w:val="0"/>
              <w:numPr>
                <w:ilvl w:val="12"/>
                <w:numId w:val="0"/>
              </w:numPr>
              <w:ind w:right="-2"/>
              <w:jc w:val="center"/>
              <w:rPr>
                <w:sz w:val="20"/>
              </w:rPr>
            </w:pPr>
          </w:p>
        </w:tc>
        <w:tc>
          <w:tcPr>
            <w:tcW w:w="992" w:type="dxa"/>
            <w:tcBorders>
              <w:left w:val="nil"/>
            </w:tcBorders>
            <w:tcPrChange w:id="530" w:author="Author">
              <w:tcPr>
                <w:tcW w:w="850" w:type="dxa"/>
                <w:tcBorders>
                  <w:left w:val="nil"/>
                </w:tcBorders>
              </w:tcPr>
            </w:tcPrChange>
          </w:tcPr>
          <w:p w14:paraId="050552A6" w14:textId="77777777" w:rsidR="00D84B0B" w:rsidRPr="00100B1A" w:rsidRDefault="00D84B0B" w:rsidP="00573A9E">
            <w:pPr>
              <w:widowControl w:val="0"/>
              <w:numPr>
                <w:ilvl w:val="12"/>
                <w:numId w:val="0"/>
              </w:numPr>
              <w:ind w:right="-2"/>
              <w:jc w:val="center"/>
              <w:rPr>
                <w:sz w:val="20"/>
              </w:rPr>
            </w:pPr>
          </w:p>
        </w:tc>
        <w:tc>
          <w:tcPr>
            <w:tcW w:w="992" w:type="dxa"/>
            <w:tcBorders>
              <w:left w:val="nil"/>
            </w:tcBorders>
            <w:tcPrChange w:id="531" w:author="Author">
              <w:tcPr>
                <w:tcW w:w="1235" w:type="dxa"/>
                <w:gridSpan w:val="2"/>
                <w:tcBorders>
                  <w:left w:val="nil"/>
                </w:tcBorders>
              </w:tcPr>
            </w:tcPrChange>
          </w:tcPr>
          <w:p w14:paraId="384066B3" w14:textId="77777777" w:rsidR="00D84B0B" w:rsidRPr="00100B1A" w:rsidRDefault="00D84B0B" w:rsidP="00573A9E">
            <w:pPr>
              <w:widowControl w:val="0"/>
              <w:numPr>
                <w:ilvl w:val="12"/>
                <w:numId w:val="0"/>
              </w:numPr>
              <w:ind w:right="-2"/>
              <w:jc w:val="center"/>
              <w:rPr>
                <w:sz w:val="20"/>
              </w:rPr>
            </w:pPr>
          </w:p>
        </w:tc>
        <w:tc>
          <w:tcPr>
            <w:tcW w:w="813" w:type="dxa"/>
            <w:tcBorders>
              <w:left w:val="nil"/>
            </w:tcBorders>
            <w:tcPrChange w:id="532" w:author="Author">
              <w:tcPr>
                <w:tcW w:w="712" w:type="dxa"/>
                <w:gridSpan w:val="2"/>
                <w:tcBorders>
                  <w:left w:val="nil"/>
                </w:tcBorders>
              </w:tcPr>
            </w:tcPrChange>
          </w:tcPr>
          <w:p w14:paraId="19B0A3F1" w14:textId="77777777" w:rsidR="00D84B0B" w:rsidRPr="00100B1A" w:rsidRDefault="00D84B0B" w:rsidP="00573A9E">
            <w:pPr>
              <w:widowControl w:val="0"/>
              <w:numPr>
                <w:ilvl w:val="12"/>
                <w:numId w:val="0"/>
              </w:numPr>
              <w:ind w:right="-2"/>
              <w:jc w:val="center"/>
              <w:rPr>
                <w:sz w:val="20"/>
              </w:rPr>
            </w:pPr>
          </w:p>
        </w:tc>
      </w:tr>
      <w:tr w:rsidR="00D84B0B" w:rsidRPr="00100B1A" w14:paraId="646073E3" w14:textId="77777777" w:rsidTr="00D336A7">
        <w:tc>
          <w:tcPr>
            <w:tcW w:w="10034" w:type="dxa"/>
            <w:gridSpan w:val="11"/>
          </w:tcPr>
          <w:p w14:paraId="6D0498A2" w14:textId="77777777" w:rsidR="00D84B0B" w:rsidRPr="00100B1A" w:rsidRDefault="00D84B0B" w:rsidP="00573A9E">
            <w:pPr>
              <w:widowControl w:val="0"/>
              <w:numPr>
                <w:ilvl w:val="12"/>
                <w:numId w:val="0"/>
              </w:numPr>
              <w:ind w:right="-2"/>
              <w:jc w:val="center"/>
              <w:rPr>
                <w:b/>
                <w:sz w:val="20"/>
              </w:rPr>
            </w:pPr>
            <w:r w:rsidRPr="00100B1A">
              <w:rPr>
                <w:b/>
                <w:sz w:val="20"/>
              </w:rPr>
              <w:t>ACR 70</w:t>
            </w:r>
          </w:p>
        </w:tc>
      </w:tr>
      <w:tr w:rsidR="00570931" w:rsidRPr="00100B1A" w14:paraId="0DD5BD8F" w14:textId="77777777" w:rsidTr="00360C70">
        <w:trPr>
          <w:trPrChange w:id="533" w:author="Author">
            <w:trPr>
              <w:gridBefore w:val="1"/>
            </w:trPr>
          </w:trPrChange>
        </w:trPr>
        <w:tc>
          <w:tcPr>
            <w:tcW w:w="778" w:type="dxa"/>
            <w:tcPrChange w:id="534" w:author="Author">
              <w:tcPr>
                <w:tcW w:w="778" w:type="dxa"/>
              </w:tcPr>
            </w:tcPrChange>
          </w:tcPr>
          <w:p w14:paraId="634AC12D" w14:textId="77777777" w:rsidR="00D84B0B" w:rsidRPr="00100B1A" w:rsidRDefault="00D84B0B" w:rsidP="00573A9E">
            <w:pPr>
              <w:widowControl w:val="0"/>
              <w:numPr>
                <w:ilvl w:val="12"/>
                <w:numId w:val="0"/>
              </w:numPr>
              <w:ind w:right="-2"/>
              <w:jc w:val="center"/>
              <w:rPr>
                <w:sz w:val="20"/>
              </w:rPr>
            </w:pPr>
            <w:r w:rsidRPr="00100B1A">
              <w:rPr>
                <w:sz w:val="20"/>
              </w:rPr>
              <w:t>24</w:t>
            </w:r>
          </w:p>
        </w:tc>
        <w:tc>
          <w:tcPr>
            <w:tcW w:w="892" w:type="dxa"/>
            <w:tcPrChange w:id="535" w:author="Author">
              <w:tcPr>
                <w:tcW w:w="892" w:type="dxa"/>
              </w:tcPr>
            </w:tcPrChange>
          </w:tcPr>
          <w:p w14:paraId="45E1C2E6" w14:textId="77777777" w:rsidR="00D84B0B" w:rsidRPr="00100B1A" w:rsidRDefault="00D84B0B" w:rsidP="00573A9E">
            <w:pPr>
              <w:widowControl w:val="0"/>
              <w:numPr>
                <w:ilvl w:val="12"/>
                <w:numId w:val="0"/>
              </w:numPr>
              <w:ind w:right="-2"/>
              <w:jc w:val="center"/>
              <w:rPr>
                <w:sz w:val="20"/>
              </w:rPr>
            </w:pPr>
            <w:r w:rsidRPr="00100B1A">
              <w:rPr>
                <w:sz w:val="20"/>
              </w:rPr>
              <w:t>28 %**</w:t>
            </w:r>
          </w:p>
        </w:tc>
        <w:tc>
          <w:tcPr>
            <w:tcW w:w="889" w:type="dxa"/>
            <w:tcPrChange w:id="536" w:author="Author">
              <w:tcPr>
                <w:tcW w:w="889" w:type="dxa"/>
              </w:tcPr>
            </w:tcPrChange>
          </w:tcPr>
          <w:p w14:paraId="00FECC72" w14:textId="77777777" w:rsidR="00D84B0B" w:rsidRPr="00100B1A" w:rsidRDefault="00D84B0B" w:rsidP="00573A9E">
            <w:pPr>
              <w:widowControl w:val="0"/>
              <w:numPr>
                <w:ilvl w:val="12"/>
                <w:numId w:val="0"/>
              </w:numPr>
              <w:ind w:right="-2"/>
              <w:jc w:val="center"/>
              <w:rPr>
                <w:sz w:val="20"/>
              </w:rPr>
            </w:pPr>
            <w:r w:rsidRPr="00100B1A">
              <w:rPr>
                <w:sz w:val="20"/>
              </w:rPr>
              <w:t>15 %</w:t>
            </w:r>
          </w:p>
        </w:tc>
        <w:tc>
          <w:tcPr>
            <w:tcW w:w="992" w:type="dxa"/>
            <w:tcPrChange w:id="537" w:author="Author">
              <w:tcPr>
                <w:tcW w:w="992" w:type="dxa"/>
                <w:gridSpan w:val="2"/>
              </w:tcPr>
            </w:tcPrChange>
          </w:tcPr>
          <w:p w14:paraId="49F5F18D" w14:textId="77777777" w:rsidR="00D84B0B" w:rsidRPr="00100B1A" w:rsidRDefault="00D84B0B" w:rsidP="00573A9E">
            <w:pPr>
              <w:widowControl w:val="0"/>
              <w:numPr>
                <w:ilvl w:val="12"/>
                <w:numId w:val="0"/>
              </w:numPr>
              <w:ind w:right="-2"/>
              <w:jc w:val="center"/>
              <w:rPr>
                <w:sz w:val="20"/>
              </w:rPr>
            </w:pPr>
            <w:r w:rsidRPr="00100B1A">
              <w:rPr>
                <w:sz w:val="20"/>
              </w:rPr>
              <w:t>13 %***</w:t>
            </w:r>
          </w:p>
        </w:tc>
        <w:tc>
          <w:tcPr>
            <w:tcW w:w="851" w:type="dxa"/>
            <w:tcPrChange w:id="538" w:author="Author">
              <w:tcPr>
                <w:tcW w:w="851" w:type="dxa"/>
              </w:tcPr>
            </w:tcPrChange>
          </w:tcPr>
          <w:p w14:paraId="7B409AA4" w14:textId="77777777" w:rsidR="00D84B0B" w:rsidRPr="00100B1A" w:rsidRDefault="00D84B0B" w:rsidP="00573A9E">
            <w:pPr>
              <w:widowControl w:val="0"/>
              <w:numPr>
                <w:ilvl w:val="12"/>
                <w:numId w:val="0"/>
              </w:numPr>
              <w:ind w:right="-2"/>
              <w:jc w:val="center"/>
              <w:rPr>
                <w:sz w:val="20"/>
              </w:rPr>
            </w:pPr>
            <w:r w:rsidRPr="00100B1A">
              <w:rPr>
                <w:sz w:val="20"/>
              </w:rPr>
              <w:t>2 %</w:t>
            </w:r>
          </w:p>
        </w:tc>
        <w:tc>
          <w:tcPr>
            <w:tcW w:w="992" w:type="dxa"/>
            <w:tcPrChange w:id="539" w:author="Author">
              <w:tcPr>
                <w:tcW w:w="992" w:type="dxa"/>
                <w:gridSpan w:val="2"/>
              </w:tcPr>
            </w:tcPrChange>
          </w:tcPr>
          <w:p w14:paraId="78798ADF" w14:textId="77777777" w:rsidR="00D84B0B" w:rsidRPr="00100B1A" w:rsidRDefault="00D84B0B" w:rsidP="00573A9E">
            <w:pPr>
              <w:widowControl w:val="0"/>
              <w:numPr>
                <w:ilvl w:val="12"/>
                <w:numId w:val="0"/>
              </w:numPr>
              <w:ind w:right="-2"/>
              <w:jc w:val="center"/>
              <w:rPr>
                <w:sz w:val="20"/>
              </w:rPr>
            </w:pPr>
            <w:r w:rsidRPr="00100B1A">
              <w:rPr>
                <w:sz w:val="20"/>
              </w:rPr>
              <w:t>22 %***</w:t>
            </w:r>
          </w:p>
        </w:tc>
        <w:tc>
          <w:tcPr>
            <w:tcW w:w="850" w:type="dxa"/>
            <w:tcPrChange w:id="540" w:author="Author">
              <w:tcPr>
                <w:tcW w:w="850" w:type="dxa"/>
              </w:tcPr>
            </w:tcPrChange>
          </w:tcPr>
          <w:p w14:paraId="69D1929B" w14:textId="77777777" w:rsidR="00D84B0B" w:rsidRPr="00100B1A" w:rsidRDefault="00D84B0B" w:rsidP="00573A9E">
            <w:pPr>
              <w:widowControl w:val="0"/>
              <w:numPr>
                <w:ilvl w:val="12"/>
                <w:numId w:val="0"/>
              </w:numPr>
              <w:ind w:right="-2"/>
              <w:jc w:val="center"/>
              <w:rPr>
                <w:sz w:val="20"/>
              </w:rPr>
            </w:pPr>
            <w:r w:rsidRPr="00100B1A">
              <w:rPr>
                <w:sz w:val="20"/>
              </w:rPr>
              <w:t>2 %</w:t>
            </w:r>
          </w:p>
        </w:tc>
        <w:tc>
          <w:tcPr>
            <w:tcW w:w="993" w:type="dxa"/>
            <w:tcBorders>
              <w:left w:val="nil"/>
            </w:tcBorders>
            <w:tcPrChange w:id="541" w:author="Author">
              <w:tcPr>
                <w:tcW w:w="993" w:type="dxa"/>
                <w:gridSpan w:val="2"/>
                <w:tcBorders>
                  <w:left w:val="nil"/>
                </w:tcBorders>
              </w:tcPr>
            </w:tcPrChange>
          </w:tcPr>
          <w:p w14:paraId="27F23F6B" w14:textId="77777777" w:rsidR="00D84B0B" w:rsidRPr="00100B1A" w:rsidRDefault="00D84B0B" w:rsidP="00573A9E">
            <w:pPr>
              <w:widowControl w:val="0"/>
              <w:numPr>
                <w:ilvl w:val="12"/>
                <w:numId w:val="0"/>
              </w:numPr>
              <w:ind w:right="-2"/>
              <w:jc w:val="center"/>
              <w:rPr>
                <w:sz w:val="20"/>
              </w:rPr>
            </w:pPr>
            <w:r w:rsidRPr="00100B1A">
              <w:rPr>
                <w:sz w:val="20"/>
              </w:rPr>
              <w:t>21 %***</w:t>
            </w:r>
          </w:p>
        </w:tc>
        <w:tc>
          <w:tcPr>
            <w:tcW w:w="992" w:type="dxa"/>
            <w:tcBorders>
              <w:left w:val="nil"/>
            </w:tcBorders>
            <w:tcPrChange w:id="542" w:author="Author">
              <w:tcPr>
                <w:tcW w:w="850" w:type="dxa"/>
                <w:tcBorders>
                  <w:left w:val="nil"/>
                </w:tcBorders>
              </w:tcPr>
            </w:tcPrChange>
          </w:tcPr>
          <w:p w14:paraId="1377B00F" w14:textId="77777777" w:rsidR="00D84B0B" w:rsidRPr="00100B1A" w:rsidRDefault="00D84B0B" w:rsidP="00573A9E">
            <w:pPr>
              <w:widowControl w:val="0"/>
              <w:numPr>
                <w:ilvl w:val="12"/>
                <w:numId w:val="0"/>
              </w:numPr>
              <w:ind w:right="-2"/>
              <w:jc w:val="center"/>
              <w:rPr>
                <w:sz w:val="20"/>
              </w:rPr>
            </w:pPr>
            <w:r w:rsidRPr="00100B1A">
              <w:rPr>
                <w:sz w:val="20"/>
              </w:rPr>
              <w:t>3 %</w:t>
            </w:r>
          </w:p>
        </w:tc>
        <w:tc>
          <w:tcPr>
            <w:tcW w:w="992" w:type="dxa"/>
            <w:tcBorders>
              <w:left w:val="nil"/>
            </w:tcBorders>
            <w:tcPrChange w:id="543" w:author="Author">
              <w:tcPr>
                <w:tcW w:w="1235" w:type="dxa"/>
                <w:gridSpan w:val="2"/>
                <w:tcBorders>
                  <w:left w:val="nil"/>
                </w:tcBorders>
              </w:tcPr>
            </w:tcPrChange>
          </w:tcPr>
          <w:p w14:paraId="71A9EE29" w14:textId="77777777" w:rsidR="00D84B0B" w:rsidRPr="00100B1A" w:rsidRDefault="00D84B0B" w:rsidP="00573A9E">
            <w:pPr>
              <w:widowControl w:val="0"/>
              <w:numPr>
                <w:ilvl w:val="12"/>
                <w:numId w:val="0"/>
              </w:numPr>
              <w:ind w:right="-2"/>
              <w:jc w:val="center"/>
              <w:rPr>
                <w:sz w:val="20"/>
              </w:rPr>
            </w:pPr>
            <w:r w:rsidRPr="00100B1A">
              <w:rPr>
                <w:sz w:val="20"/>
              </w:rPr>
              <w:t>12 %**</w:t>
            </w:r>
          </w:p>
        </w:tc>
        <w:tc>
          <w:tcPr>
            <w:tcW w:w="813" w:type="dxa"/>
            <w:tcBorders>
              <w:left w:val="nil"/>
            </w:tcBorders>
            <w:tcPrChange w:id="544" w:author="Author">
              <w:tcPr>
                <w:tcW w:w="712" w:type="dxa"/>
                <w:gridSpan w:val="2"/>
                <w:tcBorders>
                  <w:left w:val="nil"/>
                </w:tcBorders>
              </w:tcPr>
            </w:tcPrChange>
          </w:tcPr>
          <w:p w14:paraId="1F229C5F" w14:textId="77777777" w:rsidR="00D84B0B" w:rsidRPr="00100B1A" w:rsidRDefault="00D84B0B" w:rsidP="00573A9E">
            <w:pPr>
              <w:widowControl w:val="0"/>
              <w:numPr>
                <w:ilvl w:val="12"/>
                <w:numId w:val="0"/>
              </w:numPr>
              <w:ind w:right="-2"/>
              <w:jc w:val="center"/>
              <w:rPr>
                <w:sz w:val="20"/>
              </w:rPr>
            </w:pPr>
            <w:r w:rsidRPr="00100B1A">
              <w:rPr>
                <w:sz w:val="20"/>
              </w:rPr>
              <w:t>1 %</w:t>
            </w:r>
          </w:p>
        </w:tc>
      </w:tr>
      <w:tr w:rsidR="00570931" w:rsidRPr="00100B1A" w14:paraId="4B77C4AE" w14:textId="77777777" w:rsidTr="00360C70">
        <w:trPr>
          <w:trPrChange w:id="545" w:author="Author">
            <w:trPr>
              <w:gridBefore w:val="1"/>
            </w:trPr>
          </w:trPrChange>
        </w:trPr>
        <w:tc>
          <w:tcPr>
            <w:tcW w:w="778" w:type="dxa"/>
            <w:tcPrChange w:id="546" w:author="Author">
              <w:tcPr>
                <w:tcW w:w="778" w:type="dxa"/>
              </w:tcPr>
            </w:tcPrChange>
          </w:tcPr>
          <w:p w14:paraId="5BD5D0A5" w14:textId="77777777" w:rsidR="00D84B0B" w:rsidRPr="00100B1A" w:rsidRDefault="00D84B0B" w:rsidP="00573A9E">
            <w:pPr>
              <w:widowControl w:val="0"/>
              <w:numPr>
                <w:ilvl w:val="12"/>
                <w:numId w:val="0"/>
              </w:numPr>
              <w:ind w:right="-2"/>
              <w:jc w:val="center"/>
              <w:rPr>
                <w:sz w:val="20"/>
              </w:rPr>
            </w:pPr>
            <w:r w:rsidRPr="00100B1A">
              <w:rPr>
                <w:sz w:val="20"/>
              </w:rPr>
              <w:t>52</w:t>
            </w:r>
          </w:p>
        </w:tc>
        <w:tc>
          <w:tcPr>
            <w:tcW w:w="892" w:type="dxa"/>
            <w:tcBorders>
              <w:right w:val="nil"/>
            </w:tcBorders>
            <w:tcPrChange w:id="547" w:author="Author">
              <w:tcPr>
                <w:tcW w:w="892" w:type="dxa"/>
                <w:tcBorders>
                  <w:right w:val="nil"/>
                </w:tcBorders>
              </w:tcPr>
            </w:tcPrChange>
          </w:tcPr>
          <w:p w14:paraId="34B21E89" w14:textId="77777777" w:rsidR="00D84B0B" w:rsidRPr="00100B1A" w:rsidRDefault="00D84B0B" w:rsidP="00573A9E">
            <w:pPr>
              <w:widowControl w:val="0"/>
              <w:numPr>
                <w:ilvl w:val="12"/>
                <w:numId w:val="0"/>
              </w:numPr>
              <w:ind w:right="-2"/>
              <w:jc w:val="center"/>
              <w:rPr>
                <w:sz w:val="20"/>
              </w:rPr>
            </w:pPr>
          </w:p>
        </w:tc>
        <w:tc>
          <w:tcPr>
            <w:tcW w:w="889" w:type="dxa"/>
            <w:tcBorders>
              <w:left w:val="nil"/>
            </w:tcBorders>
            <w:tcPrChange w:id="548" w:author="Author">
              <w:tcPr>
                <w:tcW w:w="889" w:type="dxa"/>
                <w:tcBorders>
                  <w:left w:val="nil"/>
                </w:tcBorders>
              </w:tcPr>
            </w:tcPrChange>
          </w:tcPr>
          <w:p w14:paraId="304A4A62" w14:textId="77777777" w:rsidR="00D84B0B" w:rsidRPr="00100B1A" w:rsidRDefault="00D84B0B" w:rsidP="00573A9E">
            <w:pPr>
              <w:widowControl w:val="0"/>
              <w:numPr>
                <w:ilvl w:val="12"/>
                <w:numId w:val="0"/>
              </w:numPr>
              <w:ind w:right="-2"/>
              <w:jc w:val="center"/>
              <w:rPr>
                <w:sz w:val="20"/>
              </w:rPr>
            </w:pPr>
          </w:p>
        </w:tc>
        <w:tc>
          <w:tcPr>
            <w:tcW w:w="992" w:type="dxa"/>
            <w:tcPrChange w:id="549" w:author="Author">
              <w:tcPr>
                <w:tcW w:w="992" w:type="dxa"/>
                <w:gridSpan w:val="2"/>
              </w:tcPr>
            </w:tcPrChange>
          </w:tcPr>
          <w:p w14:paraId="2D14588F" w14:textId="77777777" w:rsidR="00D84B0B" w:rsidRPr="00100B1A" w:rsidRDefault="00D84B0B" w:rsidP="00573A9E">
            <w:pPr>
              <w:widowControl w:val="0"/>
              <w:numPr>
                <w:ilvl w:val="12"/>
                <w:numId w:val="0"/>
              </w:numPr>
              <w:ind w:right="-2"/>
              <w:jc w:val="center"/>
              <w:rPr>
                <w:sz w:val="20"/>
              </w:rPr>
            </w:pPr>
            <w:r w:rsidRPr="00100B1A">
              <w:rPr>
                <w:sz w:val="20"/>
              </w:rPr>
              <w:t>20</w:t>
            </w:r>
            <w:r w:rsidRPr="00100B1A">
              <w:t> </w:t>
            </w:r>
            <w:r w:rsidRPr="00100B1A">
              <w:rPr>
                <w:sz w:val="20"/>
              </w:rPr>
              <w:t>%***</w:t>
            </w:r>
          </w:p>
        </w:tc>
        <w:tc>
          <w:tcPr>
            <w:tcW w:w="851" w:type="dxa"/>
            <w:tcPrChange w:id="550" w:author="Author">
              <w:tcPr>
                <w:tcW w:w="851" w:type="dxa"/>
              </w:tcPr>
            </w:tcPrChange>
          </w:tcPr>
          <w:p w14:paraId="00964051" w14:textId="77777777" w:rsidR="00D84B0B" w:rsidRPr="00100B1A" w:rsidRDefault="00D84B0B" w:rsidP="00573A9E">
            <w:pPr>
              <w:widowControl w:val="0"/>
              <w:numPr>
                <w:ilvl w:val="12"/>
                <w:numId w:val="0"/>
              </w:numPr>
              <w:ind w:right="-2"/>
              <w:jc w:val="center"/>
              <w:rPr>
                <w:sz w:val="20"/>
              </w:rPr>
            </w:pPr>
            <w:r w:rsidRPr="00100B1A">
              <w:rPr>
                <w:sz w:val="20"/>
              </w:rPr>
              <w:t>4 %</w:t>
            </w:r>
          </w:p>
        </w:tc>
        <w:tc>
          <w:tcPr>
            <w:tcW w:w="992" w:type="dxa"/>
            <w:tcBorders>
              <w:right w:val="nil"/>
            </w:tcBorders>
            <w:tcPrChange w:id="551" w:author="Author">
              <w:tcPr>
                <w:tcW w:w="992" w:type="dxa"/>
                <w:gridSpan w:val="2"/>
                <w:tcBorders>
                  <w:right w:val="nil"/>
                </w:tcBorders>
              </w:tcPr>
            </w:tcPrChange>
          </w:tcPr>
          <w:p w14:paraId="1F2E1927" w14:textId="77777777" w:rsidR="00D84B0B" w:rsidRPr="00100B1A" w:rsidRDefault="00D84B0B" w:rsidP="00573A9E">
            <w:pPr>
              <w:widowControl w:val="0"/>
              <w:numPr>
                <w:ilvl w:val="12"/>
                <w:numId w:val="0"/>
              </w:numPr>
              <w:ind w:right="-2"/>
              <w:jc w:val="center"/>
              <w:rPr>
                <w:sz w:val="20"/>
              </w:rPr>
            </w:pPr>
          </w:p>
        </w:tc>
        <w:tc>
          <w:tcPr>
            <w:tcW w:w="850" w:type="dxa"/>
            <w:tcBorders>
              <w:left w:val="nil"/>
            </w:tcBorders>
            <w:tcPrChange w:id="552" w:author="Author">
              <w:tcPr>
                <w:tcW w:w="850" w:type="dxa"/>
                <w:tcBorders>
                  <w:left w:val="nil"/>
                </w:tcBorders>
              </w:tcPr>
            </w:tcPrChange>
          </w:tcPr>
          <w:p w14:paraId="4687A9B6" w14:textId="77777777" w:rsidR="00D84B0B" w:rsidRPr="00100B1A" w:rsidRDefault="00D84B0B" w:rsidP="00573A9E">
            <w:pPr>
              <w:widowControl w:val="0"/>
              <w:numPr>
                <w:ilvl w:val="12"/>
                <w:numId w:val="0"/>
              </w:numPr>
              <w:ind w:right="-2"/>
              <w:jc w:val="center"/>
              <w:rPr>
                <w:sz w:val="20"/>
              </w:rPr>
            </w:pPr>
          </w:p>
        </w:tc>
        <w:tc>
          <w:tcPr>
            <w:tcW w:w="993" w:type="dxa"/>
            <w:tcBorders>
              <w:left w:val="nil"/>
            </w:tcBorders>
            <w:tcPrChange w:id="553" w:author="Author">
              <w:tcPr>
                <w:tcW w:w="993" w:type="dxa"/>
                <w:gridSpan w:val="2"/>
                <w:tcBorders>
                  <w:left w:val="nil"/>
                </w:tcBorders>
              </w:tcPr>
            </w:tcPrChange>
          </w:tcPr>
          <w:p w14:paraId="5D868777" w14:textId="77777777" w:rsidR="00D84B0B" w:rsidRPr="00100B1A" w:rsidRDefault="00D84B0B" w:rsidP="00573A9E">
            <w:pPr>
              <w:widowControl w:val="0"/>
              <w:numPr>
                <w:ilvl w:val="12"/>
                <w:numId w:val="0"/>
              </w:numPr>
              <w:ind w:right="-2"/>
              <w:jc w:val="center"/>
              <w:rPr>
                <w:sz w:val="20"/>
              </w:rPr>
            </w:pPr>
          </w:p>
        </w:tc>
        <w:tc>
          <w:tcPr>
            <w:tcW w:w="992" w:type="dxa"/>
            <w:tcBorders>
              <w:left w:val="nil"/>
            </w:tcBorders>
            <w:tcPrChange w:id="554" w:author="Author">
              <w:tcPr>
                <w:tcW w:w="850" w:type="dxa"/>
                <w:tcBorders>
                  <w:left w:val="nil"/>
                </w:tcBorders>
              </w:tcPr>
            </w:tcPrChange>
          </w:tcPr>
          <w:p w14:paraId="0D07C862" w14:textId="77777777" w:rsidR="00D84B0B" w:rsidRPr="00100B1A" w:rsidRDefault="00D84B0B" w:rsidP="00573A9E">
            <w:pPr>
              <w:widowControl w:val="0"/>
              <w:numPr>
                <w:ilvl w:val="12"/>
                <w:numId w:val="0"/>
              </w:numPr>
              <w:ind w:right="-2"/>
              <w:jc w:val="center"/>
              <w:rPr>
                <w:sz w:val="20"/>
              </w:rPr>
            </w:pPr>
          </w:p>
        </w:tc>
        <w:tc>
          <w:tcPr>
            <w:tcW w:w="992" w:type="dxa"/>
            <w:tcBorders>
              <w:left w:val="nil"/>
            </w:tcBorders>
            <w:tcPrChange w:id="555" w:author="Author">
              <w:tcPr>
                <w:tcW w:w="1235" w:type="dxa"/>
                <w:gridSpan w:val="2"/>
                <w:tcBorders>
                  <w:left w:val="nil"/>
                </w:tcBorders>
              </w:tcPr>
            </w:tcPrChange>
          </w:tcPr>
          <w:p w14:paraId="7E9F1D82" w14:textId="77777777" w:rsidR="00D84B0B" w:rsidRPr="00100B1A" w:rsidRDefault="00D84B0B" w:rsidP="00573A9E">
            <w:pPr>
              <w:widowControl w:val="0"/>
              <w:numPr>
                <w:ilvl w:val="12"/>
                <w:numId w:val="0"/>
              </w:numPr>
              <w:ind w:right="-2"/>
              <w:jc w:val="center"/>
              <w:rPr>
                <w:sz w:val="20"/>
              </w:rPr>
            </w:pPr>
          </w:p>
        </w:tc>
        <w:tc>
          <w:tcPr>
            <w:tcW w:w="813" w:type="dxa"/>
            <w:tcBorders>
              <w:left w:val="nil"/>
            </w:tcBorders>
            <w:tcPrChange w:id="556" w:author="Author">
              <w:tcPr>
                <w:tcW w:w="712" w:type="dxa"/>
                <w:gridSpan w:val="2"/>
                <w:tcBorders>
                  <w:left w:val="nil"/>
                </w:tcBorders>
              </w:tcPr>
            </w:tcPrChange>
          </w:tcPr>
          <w:p w14:paraId="393BF020" w14:textId="77777777" w:rsidR="00D84B0B" w:rsidRPr="00100B1A" w:rsidRDefault="00D84B0B" w:rsidP="00573A9E">
            <w:pPr>
              <w:widowControl w:val="0"/>
              <w:numPr>
                <w:ilvl w:val="12"/>
                <w:numId w:val="0"/>
              </w:numPr>
              <w:ind w:right="-2"/>
              <w:jc w:val="center"/>
              <w:rPr>
                <w:sz w:val="20"/>
              </w:rPr>
            </w:pPr>
          </w:p>
        </w:tc>
      </w:tr>
    </w:tbl>
    <w:p w14:paraId="4CC794A2" w14:textId="510A0F01" w:rsidR="00BE1684" w:rsidRPr="00463B16" w:rsidRDefault="00BE1684">
      <w:pPr>
        <w:widowControl w:val="0"/>
        <w:numPr>
          <w:ilvl w:val="12"/>
          <w:numId w:val="0"/>
        </w:numPr>
        <w:tabs>
          <w:tab w:val="left" w:pos="993"/>
        </w:tabs>
        <w:ind w:right="-2"/>
        <w:rPr>
          <w:iCs/>
          <w:sz w:val="20"/>
          <w:lang w:val="en-US"/>
          <w:rPrChange w:id="557" w:author="Author">
            <w:rPr>
              <w:iCs/>
              <w:sz w:val="18"/>
              <w:szCs w:val="18"/>
            </w:rPr>
          </w:rPrChange>
        </w:rPr>
        <w:pPrChange w:id="558" w:author="Author">
          <w:pPr>
            <w:widowControl w:val="0"/>
            <w:numPr>
              <w:ilvl w:val="12"/>
            </w:numPr>
            <w:tabs>
              <w:tab w:val="left" w:pos="709"/>
            </w:tabs>
            <w:ind w:right="-2"/>
          </w:pPr>
        </w:pPrChange>
      </w:pPr>
      <w:r w:rsidRPr="00463B16">
        <w:rPr>
          <w:iCs/>
          <w:sz w:val="20"/>
          <w:lang w:val="en-US"/>
          <w:rPrChange w:id="559" w:author="Author">
            <w:rPr>
              <w:iCs/>
              <w:sz w:val="18"/>
              <w:szCs w:val="18"/>
            </w:rPr>
          </w:rPrChange>
        </w:rPr>
        <w:t>ACR</w:t>
      </w:r>
      <w:ins w:id="560" w:author="Author">
        <w:r w:rsidR="00204322" w:rsidRPr="00463B16">
          <w:rPr>
            <w:iCs/>
            <w:sz w:val="20"/>
            <w:lang w:val="en-US"/>
          </w:rPr>
          <w:t> </w:t>
        </w:r>
      </w:ins>
      <w:del w:id="561" w:author="Author">
        <w:r w:rsidRPr="00463B16" w:rsidDel="00C44B60">
          <w:rPr>
            <w:iCs/>
            <w:sz w:val="20"/>
            <w:lang w:val="en-US"/>
            <w:rPrChange w:id="562" w:author="Author">
              <w:rPr>
                <w:iCs/>
                <w:sz w:val="18"/>
                <w:szCs w:val="18"/>
              </w:rPr>
            </w:rPrChange>
          </w:rPr>
          <w:tab/>
        </w:r>
      </w:del>
      <w:r w:rsidRPr="00463B16">
        <w:rPr>
          <w:iCs/>
          <w:sz w:val="20"/>
          <w:lang w:val="en-US"/>
          <w:rPrChange w:id="563" w:author="Author">
            <w:rPr>
              <w:iCs/>
              <w:sz w:val="18"/>
              <w:szCs w:val="18"/>
            </w:rPr>
          </w:rPrChange>
        </w:rPr>
        <w:t>-</w:t>
      </w:r>
      <w:ins w:id="564" w:author="Author">
        <w:r w:rsidR="00204322" w:rsidRPr="00463B16">
          <w:rPr>
            <w:iCs/>
            <w:sz w:val="20"/>
            <w:lang w:val="en-US"/>
          </w:rPr>
          <w:t> </w:t>
        </w:r>
        <w:r w:rsidR="00A548A0" w:rsidRPr="00463B16">
          <w:rPr>
            <w:iCs/>
            <w:sz w:val="20"/>
            <w:lang w:val="en-US"/>
          </w:rPr>
          <w:tab/>
        </w:r>
      </w:ins>
      <w:del w:id="565" w:author="Author">
        <w:r w:rsidRPr="00463B16" w:rsidDel="00204322">
          <w:rPr>
            <w:iCs/>
            <w:sz w:val="20"/>
            <w:lang w:val="en-US"/>
            <w:rPrChange w:id="566" w:author="Author">
              <w:rPr>
                <w:iCs/>
                <w:sz w:val="18"/>
                <w:szCs w:val="18"/>
              </w:rPr>
            </w:rPrChange>
          </w:rPr>
          <w:delText xml:space="preserve"> </w:delText>
        </w:r>
      </w:del>
      <w:r w:rsidRPr="00463B16">
        <w:rPr>
          <w:i/>
          <w:sz w:val="20"/>
          <w:lang w:val="en-US"/>
          <w:rPrChange w:id="567" w:author="Author">
            <w:rPr>
              <w:i/>
              <w:sz w:val="18"/>
              <w:szCs w:val="18"/>
            </w:rPr>
          </w:rPrChange>
        </w:rPr>
        <w:t>American College of Rheumatology (ACR</w:t>
      </w:r>
      <w:r w:rsidRPr="00463B16">
        <w:rPr>
          <w:iCs/>
          <w:sz w:val="20"/>
          <w:lang w:val="en-US"/>
          <w:rPrChange w:id="568" w:author="Author">
            <w:rPr>
              <w:iCs/>
              <w:sz w:val="18"/>
              <w:szCs w:val="18"/>
            </w:rPr>
          </w:rPrChange>
        </w:rPr>
        <w:t>)-Kriterien</w:t>
      </w:r>
    </w:p>
    <w:p w14:paraId="4CC124DF" w14:textId="76FF756B" w:rsidR="00D84B0B" w:rsidRPr="00463B16" w:rsidRDefault="00D84B0B">
      <w:pPr>
        <w:widowControl w:val="0"/>
        <w:numPr>
          <w:ilvl w:val="12"/>
          <w:numId w:val="0"/>
        </w:numPr>
        <w:tabs>
          <w:tab w:val="left" w:pos="993"/>
        </w:tabs>
        <w:ind w:right="-2"/>
        <w:rPr>
          <w:iCs/>
          <w:sz w:val="20"/>
          <w:lang w:val="en-US"/>
          <w:rPrChange w:id="569" w:author="Author">
            <w:rPr>
              <w:iCs/>
              <w:sz w:val="18"/>
              <w:szCs w:val="18"/>
            </w:rPr>
          </w:rPrChange>
        </w:rPr>
        <w:pPrChange w:id="570" w:author="Author">
          <w:pPr>
            <w:widowControl w:val="0"/>
            <w:numPr>
              <w:ilvl w:val="12"/>
            </w:numPr>
            <w:tabs>
              <w:tab w:val="left" w:pos="709"/>
            </w:tabs>
            <w:ind w:right="-2"/>
          </w:pPr>
        </w:pPrChange>
      </w:pPr>
      <w:r w:rsidRPr="00463B16">
        <w:rPr>
          <w:iCs/>
          <w:sz w:val="20"/>
          <w:lang w:val="en-US"/>
          <w:rPrChange w:id="571" w:author="Author">
            <w:rPr>
              <w:iCs/>
              <w:sz w:val="18"/>
              <w:szCs w:val="18"/>
            </w:rPr>
          </w:rPrChange>
        </w:rPr>
        <w:t>TCZ</w:t>
      </w:r>
      <w:ins w:id="572" w:author="Author">
        <w:r w:rsidR="00204322" w:rsidRPr="00463B16">
          <w:rPr>
            <w:iCs/>
            <w:sz w:val="20"/>
            <w:lang w:val="en-US"/>
          </w:rPr>
          <w:t> </w:t>
        </w:r>
      </w:ins>
      <w:del w:id="573" w:author="Author">
        <w:r w:rsidRPr="00463B16" w:rsidDel="00204322">
          <w:rPr>
            <w:iCs/>
            <w:sz w:val="20"/>
            <w:lang w:val="en-US"/>
            <w:rPrChange w:id="574" w:author="Author">
              <w:rPr>
                <w:iCs/>
                <w:sz w:val="18"/>
                <w:szCs w:val="18"/>
              </w:rPr>
            </w:rPrChange>
          </w:rPr>
          <w:delText xml:space="preserve"> </w:delText>
        </w:r>
        <w:r w:rsidRPr="00463B16" w:rsidDel="00C44B60">
          <w:rPr>
            <w:iCs/>
            <w:sz w:val="20"/>
            <w:lang w:val="en-US"/>
            <w:rPrChange w:id="575" w:author="Author">
              <w:rPr>
                <w:iCs/>
                <w:sz w:val="18"/>
                <w:szCs w:val="18"/>
              </w:rPr>
            </w:rPrChange>
          </w:rPr>
          <w:tab/>
        </w:r>
      </w:del>
      <w:r w:rsidRPr="00463B16">
        <w:rPr>
          <w:iCs/>
          <w:sz w:val="20"/>
          <w:lang w:val="en-US"/>
          <w:rPrChange w:id="576" w:author="Author">
            <w:rPr>
              <w:iCs/>
              <w:sz w:val="18"/>
              <w:szCs w:val="18"/>
            </w:rPr>
          </w:rPrChange>
        </w:rPr>
        <w:t>-</w:t>
      </w:r>
      <w:ins w:id="577" w:author="Author">
        <w:r w:rsidR="00204322" w:rsidRPr="00463B16">
          <w:rPr>
            <w:iCs/>
            <w:sz w:val="20"/>
            <w:lang w:val="en-US"/>
          </w:rPr>
          <w:t> </w:t>
        </w:r>
        <w:r w:rsidR="00A548A0" w:rsidRPr="00463B16">
          <w:rPr>
            <w:iCs/>
            <w:sz w:val="20"/>
            <w:lang w:val="en-US"/>
          </w:rPr>
          <w:tab/>
        </w:r>
      </w:ins>
      <w:del w:id="578" w:author="Author">
        <w:r w:rsidRPr="00463B16" w:rsidDel="00204322">
          <w:rPr>
            <w:iCs/>
            <w:sz w:val="20"/>
            <w:lang w:val="en-US"/>
            <w:rPrChange w:id="579" w:author="Author">
              <w:rPr>
                <w:iCs/>
                <w:sz w:val="18"/>
                <w:szCs w:val="18"/>
              </w:rPr>
            </w:rPrChange>
          </w:rPr>
          <w:delText xml:space="preserve"> </w:delText>
        </w:r>
      </w:del>
      <w:r w:rsidRPr="00463B16">
        <w:rPr>
          <w:iCs/>
          <w:sz w:val="20"/>
          <w:lang w:val="en-US"/>
          <w:rPrChange w:id="580" w:author="Author">
            <w:rPr>
              <w:iCs/>
              <w:sz w:val="18"/>
              <w:szCs w:val="18"/>
            </w:rPr>
          </w:rPrChange>
        </w:rPr>
        <w:t>Tocilizumab</w:t>
      </w:r>
    </w:p>
    <w:p w14:paraId="28B05ACD" w14:textId="23BC8339" w:rsidR="00D84B0B" w:rsidRPr="00463B16" w:rsidRDefault="00D84B0B">
      <w:pPr>
        <w:widowControl w:val="0"/>
        <w:numPr>
          <w:ilvl w:val="12"/>
          <w:numId w:val="0"/>
        </w:numPr>
        <w:tabs>
          <w:tab w:val="left" w:pos="993"/>
        </w:tabs>
        <w:ind w:right="-2"/>
        <w:rPr>
          <w:iCs/>
          <w:sz w:val="20"/>
          <w:lang w:val="en-US"/>
          <w:rPrChange w:id="581" w:author="Author">
            <w:rPr>
              <w:iCs/>
              <w:sz w:val="18"/>
              <w:szCs w:val="18"/>
            </w:rPr>
          </w:rPrChange>
        </w:rPr>
        <w:pPrChange w:id="582" w:author="Author">
          <w:pPr>
            <w:widowControl w:val="0"/>
            <w:numPr>
              <w:ilvl w:val="12"/>
            </w:numPr>
            <w:tabs>
              <w:tab w:val="left" w:pos="709"/>
            </w:tabs>
            <w:ind w:right="-2"/>
          </w:pPr>
        </w:pPrChange>
      </w:pPr>
      <w:r w:rsidRPr="00463B16">
        <w:rPr>
          <w:iCs/>
          <w:sz w:val="20"/>
          <w:lang w:val="en-US"/>
          <w:rPrChange w:id="583" w:author="Author">
            <w:rPr>
              <w:iCs/>
              <w:sz w:val="18"/>
              <w:szCs w:val="18"/>
            </w:rPr>
          </w:rPrChange>
        </w:rPr>
        <w:t>MTX</w:t>
      </w:r>
      <w:ins w:id="584" w:author="Author">
        <w:r w:rsidR="00204322" w:rsidRPr="00463B16">
          <w:rPr>
            <w:iCs/>
            <w:sz w:val="20"/>
            <w:lang w:val="en-US"/>
          </w:rPr>
          <w:t> </w:t>
        </w:r>
      </w:ins>
      <w:del w:id="585" w:author="Author">
        <w:r w:rsidRPr="00463B16" w:rsidDel="00204322">
          <w:rPr>
            <w:iCs/>
            <w:sz w:val="20"/>
            <w:lang w:val="en-US"/>
            <w:rPrChange w:id="586" w:author="Author">
              <w:rPr>
                <w:iCs/>
                <w:sz w:val="18"/>
                <w:szCs w:val="18"/>
              </w:rPr>
            </w:rPrChange>
          </w:rPr>
          <w:delText xml:space="preserve"> </w:delText>
        </w:r>
        <w:r w:rsidRPr="00463B16" w:rsidDel="00C44B60">
          <w:rPr>
            <w:iCs/>
            <w:sz w:val="20"/>
            <w:lang w:val="en-US"/>
            <w:rPrChange w:id="587" w:author="Author">
              <w:rPr>
                <w:iCs/>
                <w:sz w:val="18"/>
                <w:szCs w:val="18"/>
              </w:rPr>
            </w:rPrChange>
          </w:rPr>
          <w:tab/>
        </w:r>
      </w:del>
      <w:r w:rsidRPr="00463B16">
        <w:rPr>
          <w:iCs/>
          <w:sz w:val="20"/>
          <w:lang w:val="en-US"/>
          <w:rPrChange w:id="588" w:author="Author">
            <w:rPr>
              <w:iCs/>
              <w:sz w:val="18"/>
              <w:szCs w:val="18"/>
            </w:rPr>
          </w:rPrChange>
        </w:rPr>
        <w:t>-</w:t>
      </w:r>
      <w:ins w:id="589" w:author="Author">
        <w:r w:rsidR="00204322" w:rsidRPr="00463B16">
          <w:rPr>
            <w:iCs/>
            <w:sz w:val="20"/>
            <w:lang w:val="en-US"/>
          </w:rPr>
          <w:t> </w:t>
        </w:r>
        <w:r w:rsidR="00A548A0" w:rsidRPr="00463B16">
          <w:rPr>
            <w:iCs/>
            <w:sz w:val="20"/>
            <w:lang w:val="en-US"/>
          </w:rPr>
          <w:tab/>
        </w:r>
      </w:ins>
      <w:del w:id="590" w:author="Author">
        <w:r w:rsidRPr="00463B16" w:rsidDel="00204322">
          <w:rPr>
            <w:iCs/>
            <w:sz w:val="20"/>
            <w:lang w:val="en-US"/>
            <w:rPrChange w:id="591" w:author="Author">
              <w:rPr>
                <w:iCs/>
                <w:sz w:val="18"/>
                <w:szCs w:val="18"/>
              </w:rPr>
            </w:rPrChange>
          </w:rPr>
          <w:delText xml:space="preserve"> </w:delText>
        </w:r>
      </w:del>
      <w:r w:rsidRPr="00463B16">
        <w:rPr>
          <w:iCs/>
          <w:sz w:val="20"/>
          <w:lang w:val="en-US"/>
          <w:rPrChange w:id="592" w:author="Author">
            <w:rPr>
              <w:iCs/>
              <w:sz w:val="18"/>
              <w:szCs w:val="18"/>
            </w:rPr>
          </w:rPrChange>
        </w:rPr>
        <w:t>Methotrexat</w:t>
      </w:r>
    </w:p>
    <w:p w14:paraId="10983182" w14:textId="106E3A43" w:rsidR="00D84B0B" w:rsidRPr="00463B16" w:rsidRDefault="00D84B0B">
      <w:pPr>
        <w:widowControl w:val="0"/>
        <w:tabs>
          <w:tab w:val="left" w:pos="993"/>
        </w:tabs>
        <w:rPr>
          <w:iCs/>
          <w:sz w:val="20"/>
          <w:lang w:val="en-US"/>
          <w:rPrChange w:id="593" w:author="Author">
            <w:rPr>
              <w:iCs/>
              <w:sz w:val="18"/>
              <w:szCs w:val="18"/>
            </w:rPr>
          </w:rPrChange>
        </w:rPr>
        <w:pPrChange w:id="594" w:author="Author">
          <w:pPr>
            <w:widowControl w:val="0"/>
            <w:tabs>
              <w:tab w:val="left" w:pos="709"/>
            </w:tabs>
          </w:pPr>
        </w:pPrChange>
      </w:pPr>
      <w:r w:rsidRPr="00463B16">
        <w:rPr>
          <w:iCs/>
          <w:sz w:val="20"/>
          <w:lang w:val="en-US"/>
          <w:rPrChange w:id="595" w:author="Author">
            <w:rPr>
              <w:iCs/>
              <w:sz w:val="18"/>
              <w:szCs w:val="18"/>
            </w:rPr>
          </w:rPrChange>
        </w:rPr>
        <w:t>PBO</w:t>
      </w:r>
      <w:ins w:id="596" w:author="Author">
        <w:r w:rsidR="00204322" w:rsidRPr="00463B16">
          <w:rPr>
            <w:iCs/>
            <w:sz w:val="20"/>
            <w:lang w:val="en-US"/>
          </w:rPr>
          <w:t> </w:t>
        </w:r>
      </w:ins>
      <w:del w:id="597" w:author="Author">
        <w:r w:rsidRPr="00463B16" w:rsidDel="00204322">
          <w:rPr>
            <w:iCs/>
            <w:sz w:val="20"/>
            <w:lang w:val="en-US"/>
            <w:rPrChange w:id="598" w:author="Author">
              <w:rPr>
                <w:iCs/>
                <w:sz w:val="18"/>
                <w:szCs w:val="18"/>
              </w:rPr>
            </w:rPrChange>
          </w:rPr>
          <w:delText xml:space="preserve"> </w:delText>
        </w:r>
        <w:r w:rsidRPr="00463B16" w:rsidDel="00C44B60">
          <w:rPr>
            <w:iCs/>
            <w:sz w:val="20"/>
            <w:lang w:val="en-US"/>
            <w:rPrChange w:id="599" w:author="Author">
              <w:rPr>
                <w:iCs/>
                <w:sz w:val="18"/>
                <w:szCs w:val="18"/>
              </w:rPr>
            </w:rPrChange>
          </w:rPr>
          <w:tab/>
        </w:r>
      </w:del>
      <w:r w:rsidRPr="00463B16">
        <w:rPr>
          <w:iCs/>
          <w:sz w:val="20"/>
          <w:lang w:val="en-US"/>
          <w:rPrChange w:id="600" w:author="Author">
            <w:rPr>
              <w:iCs/>
              <w:sz w:val="18"/>
              <w:szCs w:val="18"/>
            </w:rPr>
          </w:rPrChange>
        </w:rPr>
        <w:t>-</w:t>
      </w:r>
      <w:ins w:id="601" w:author="Author">
        <w:r w:rsidR="00204322" w:rsidRPr="00463B16">
          <w:rPr>
            <w:iCs/>
            <w:sz w:val="20"/>
            <w:lang w:val="en-US"/>
          </w:rPr>
          <w:t> </w:t>
        </w:r>
        <w:r w:rsidR="00A548A0" w:rsidRPr="00463B16">
          <w:rPr>
            <w:iCs/>
            <w:sz w:val="20"/>
            <w:lang w:val="en-US"/>
          </w:rPr>
          <w:tab/>
        </w:r>
      </w:ins>
      <w:del w:id="602" w:author="Author">
        <w:r w:rsidRPr="00463B16" w:rsidDel="00204322">
          <w:rPr>
            <w:iCs/>
            <w:sz w:val="20"/>
            <w:lang w:val="en-US"/>
            <w:rPrChange w:id="603" w:author="Author">
              <w:rPr>
                <w:iCs/>
                <w:sz w:val="18"/>
                <w:szCs w:val="18"/>
              </w:rPr>
            </w:rPrChange>
          </w:rPr>
          <w:delText xml:space="preserve"> </w:delText>
        </w:r>
      </w:del>
      <w:r w:rsidRPr="00463B16">
        <w:rPr>
          <w:iCs/>
          <w:sz w:val="20"/>
          <w:lang w:val="en-US"/>
          <w:rPrChange w:id="604" w:author="Author">
            <w:rPr>
              <w:iCs/>
              <w:sz w:val="18"/>
              <w:szCs w:val="18"/>
            </w:rPr>
          </w:rPrChange>
        </w:rPr>
        <w:t>Placebo</w:t>
      </w:r>
    </w:p>
    <w:p w14:paraId="39B00332" w14:textId="3570C3B0" w:rsidR="00D84B0B" w:rsidRPr="00463B16" w:rsidRDefault="00D84B0B">
      <w:pPr>
        <w:widowControl w:val="0"/>
        <w:numPr>
          <w:ilvl w:val="12"/>
          <w:numId w:val="0"/>
        </w:numPr>
        <w:tabs>
          <w:tab w:val="left" w:pos="993"/>
        </w:tabs>
        <w:ind w:right="-2"/>
        <w:rPr>
          <w:iCs/>
          <w:sz w:val="20"/>
          <w:lang w:val="en-US"/>
          <w:rPrChange w:id="605" w:author="Author">
            <w:rPr>
              <w:iCs/>
              <w:sz w:val="18"/>
              <w:szCs w:val="18"/>
            </w:rPr>
          </w:rPrChange>
        </w:rPr>
        <w:pPrChange w:id="606" w:author="Author">
          <w:pPr>
            <w:widowControl w:val="0"/>
            <w:numPr>
              <w:ilvl w:val="12"/>
            </w:numPr>
            <w:tabs>
              <w:tab w:val="left" w:pos="709"/>
              <w:tab w:val="left" w:pos="851"/>
            </w:tabs>
            <w:ind w:right="-2"/>
          </w:pPr>
        </w:pPrChange>
      </w:pPr>
      <w:r w:rsidRPr="00463B16">
        <w:rPr>
          <w:iCs/>
          <w:sz w:val="20"/>
          <w:lang w:val="en-US"/>
          <w:rPrChange w:id="607" w:author="Author">
            <w:rPr>
              <w:iCs/>
              <w:sz w:val="18"/>
              <w:szCs w:val="18"/>
            </w:rPr>
          </w:rPrChange>
        </w:rPr>
        <w:t>DMARD</w:t>
      </w:r>
      <w:ins w:id="608" w:author="Author">
        <w:r w:rsidR="00204322" w:rsidRPr="00463B16">
          <w:rPr>
            <w:iCs/>
            <w:sz w:val="20"/>
            <w:lang w:val="en-US"/>
          </w:rPr>
          <w:t> </w:t>
        </w:r>
      </w:ins>
      <w:del w:id="609" w:author="Author">
        <w:r w:rsidRPr="00463B16" w:rsidDel="00C44B60">
          <w:rPr>
            <w:iCs/>
            <w:sz w:val="20"/>
            <w:lang w:val="en-US"/>
            <w:rPrChange w:id="610" w:author="Author">
              <w:rPr>
                <w:iCs/>
                <w:sz w:val="18"/>
                <w:szCs w:val="18"/>
              </w:rPr>
            </w:rPrChange>
          </w:rPr>
          <w:tab/>
        </w:r>
      </w:del>
      <w:r w:rsidRPr="00463B16">
        <w:rPr>
          <w:iCs/>
          <w:sz w:val="20"/>
          <w:lang w:val="en-US"/>
          <w:rPrChange w:id="611" w:author="Author">
            <w:rPr>
              <w:iCs/>
              <w:sz w:val="18"/>
              <w:szCs w:val="18"/>
            </w:rPr>
          </w:rPrChange>
        </w:rPr>
        <w:t>-</w:t>
      </w:r>
      <w:ins w:id="612" w:author="Author">
        <w:r w:rsidR="00204322" w:rsidRPr="00463B16">
          <w:rPr>
            <w:iCs/>
            <w:sz w:val="20"/>
            <w:lang w:val="en-US"/>
          </w:rPr>
          <w:t> </w:t>
        </w:r>
        <w:r w:rsidR="00A548A0" w:rsidRPr="00463B16">
          <w:rPr>
            <w:iCs/>
            <w:sz w:val="20"/>
            <w:lang w:val="en-US"/>
          </w:rPr>
          <w:tab/>
        </w:r>
      </w:ins>
      <w:del w:id="613" w:author="Author">
        <w:r w:rsidRPr="00463B16" w:rsidDel="00204322">
          <w:rPr>
            <w:iCs/>
            <w:sz w:val="20"/>
            <w:lang w:val="en-US"/>
            <w:rPrChange w:id="614" w:author="Author">
              <w:rPr>
                <w:iCs/>
                <w:sz w:val="18"/>
                <w:szCs w:val="18"/>
              </w:rPr>
            </w:rPrChange>
          </w:rPr>
          <w:delText xml:space="preserve"> </w:delText>
        </w:r>
      </w:del>
      <w:r w:rsidRPr="00463B16">
        <w:rPr>
          <w:i/>
          <w:sz w:val="20"/>
          <w:lang w:val="en-US"/>
          <w:rPrChange w:id="615" w:author="Author">
            <w:rPr>
              <w:i/>
              <w:sz w:val="18"/>
              <w:szCs w:val="18"/>
            </w:rPr>
          </w:rPrChange>
        </w:rPr>
        <w:t>Disease modifying anti-rheumatic drug</w:t>
      </w:r>
    </w:p>
    <w:p w14:paraId="30776D22" w14:textId="55D4E239" w:rsidR="00D84B0B" w:rsidRPr="00463B16" w:rsidRDefault="00D84B0B">
      <w:pPr>
        <w:widowControl w:val="0"/>
        <w:tabs>
          <w:tab w:val="left" w:pos="993"/>
        </w:tabs>
        <w:rPr>
          <w:rFonts w:eastAsia="MS Mincho"/>
          <w:iCs/>
          <w:sz w:val="20"/>
          <w:lang w:val="en-US"/>
          <w:rPrChange w:id="616" w:author="Author">
            <w:rPr>
              <w:rFonts w:eastAsia="MS Mincho"/>
              <w:iCs/>
              <w:sz w:val="18"/>
              <w:szCs w:val="18"/>
            </w:rPr>
          </w:rPrChange>
        </w:rPr>
        <w:pPrChange w:id="617" w:author="Author">
          <w:pPr>
            <w:widowControl w:val="0"/>
            <w:tabs>
              <w:tab w:val="left" w:pos="709"/>
              <w:tab w:val="left" w:pos="851"/>
            </w:tabs>
          </w:pPr>
        </w:pPrChange>
      </w:pPr>
      <w:r w:rsidRPr="00463B16">
        <w:rPr>
          <w:iCs/>
          <w:sz w:val="20"/>
          <w:lang w:val="en-US"/>
          <w:rPrChange w:id="618" w:author="Author">
            <w:rPr>
              <w:iCs/>
              <w:sz w:val="18"/>
              <w:szCs w:val="18"/>
            </w:rPr>
          </w:rPrChange>
        </w:rPr>
        <w:lastRenderedPageBreak/>
        <w:t>**</w:t>
      </w:r>
      <w:del w:id="619" w:author="Author">
        <w:r w:rsidRPr="00463B16" w:rsidDel="00C44B60">
          <w:rPr>
            <w:iCs/>
            <w:sz w:val="20"/>
            <w:lang w:val="en-US"/>
            <w:rPrChange w:id="620" w:author="Author">
              <w:rPr>
                <w:iCs/>
                <w:sz w:val="18"/>
                <w:szCs w:val="18"/>
              </w:rPr>
            </w:rPrChange>
          </w:rPr>
          <w:tab/>
          <w:delText>-</w:delText>
        </w:r>
      </w:del>
      <w:r w:rsidRPr="00463B16">
        <w:rPr>
          <w:iCs/>
          <w:sz w:val="20"/>
          <w:lang w:val="en-US"/>
          <w:rPrChange w:id="621" w:author="Author">
            <w:rPr>
              <w:iCs/>
              <w:sz w:val="18"/>
              <w:szCs w:val="18"/>
            </w:rPr>
          </w:rPrChange>
        </w:rPr>
        <w:t xml:space="preserve"> </w:t>
      </w:r>
      <w:ins w:id="622" w:author="Author">
        <w:r w:rsidR="00A548A0" w:rsidRPr="00463B16">
          <w:rPr>
            <w:iCs/>
            <w:sz w:val="20"/>
            <w:lang w:val="en-US"/>
            <w:rPrChange w:id="623" w:author="Author">
              <w:rPr>
                <w:iCs/>
                <w:sz w:val="18"/>
                <w:szCs w:val="18"/>
              </w:rPr>
            </w:rPrChange>
          </w:rPr>
          <w:tab/>
        </w:r>
      </w:ins>
      <w:r w:rsidRPr="00463B16">
        <w:rPr>
          <w:iCs/>
          <w:sz w:val="20"/>
          <w:lang w:val="en-US"/>
          <w:rPrChange w:id="624" w:author="Author">
            <w:rPr>
              <w:iCs/>
              <w:sz w:val="18"/>
              <w:szCs w:val="18"/>
            </w:rPr>
          </w:rPrChange>
        </w:rPr>
        <w:t>p &lt; 0,01, TCZ vs. PBO</w:t>
      </w:r>
      <w:ins w:id="625" w:author="Author">
        <w:r w:rsidR="00204322" w:rsidRPr="00463B16">
          <w:rPr>
            <w:iCs/>
            <w:sz w:val="20"/>
            <w:lang w:val="en-US"/>
          </w:rPr>
          <w:t> </w:t>
        </w:r>
      </w:ins>
      <w:del w:id="626" w:author="Author">
        <w:r w:rsidRPr="00463B16" w:rsidDel="00204322">
          <w:rPr>
            <w:iCs/>
            <w:sz w:val="20"/>
            <w:lang w:val="en-US"/>
            <w:rPrChange w:id="627" w:author="Author">
              <w:rPr>
                <w:iCs/>
                <w:sz w:val="18"/>
                <w:szCs w:val="18"/>
              </w:rPr>
            </w:rPrChange>
          </w:rPr>
          <w:delText xml:space="preserve"> </w:delText>
        </w:r>
      </w:del>
      <w:r w:rsidRPr="00463B16">
        <w:rPr>
          <w:iCs/>
          <w:sz w:val="20"/>
          <w:lang w:val="en-US"/>
          <w:rPrChange w:id="628" w:author="Author">
            <w:rPr>
              <w:iCs/>
              <w:sz w:val="18"/>
              <w:szCs w:val="18"/>
            </w:rPr>
          </w:rPrChange>
        </w:rPr>
        <w:t>+</w:t>
      </w:r>
      <w:ins w:id="629" w:author="Author">
        <w:r w:rsidR="00204322" w:rsidRPr="00463B16">
          <w:rPr>
            <w:iCs/>
            <w:sz w:val="20"/>
            <w:lang w:val="en-US"/>
          </w:rPr>
          <w:t> </w:t>
        </w:r>
      </w:ins>
      <w:del w:id="630" w:author="Author">
        <w:r w:rsidRPr="00463B16" w:rsidDel="00204322">
          <w:rPr>
            <w:iCs/>
            <w:sz w:val="20"/>
            <w:lang w:val="en-US"/>
            <w:rPrChange w:id="631" w:author="Author">
              <w:rPr>
                <w:iCs/>
                <w:sz w:val="18"/>
                <w:szCs w:val="18"/>
              </w:rPr>
            </w:rPrChange>
          </w:rPr>
          <w:delText xml:space="preserve"> </w:delText>
        </w:r>
      </w:del>
      <w:r w:rsidRPr="00463B16">
        <w:rPr>
          <w:iCs/>
          <w:sz w:val="20"/>
          <w:lang w:val="en-US"/>
          <w:rPrChange w:id="632" w:author="Author">
            <w:rPr>
              <w:iCs/>
              <w:sz w:val="18"/>
              <w:szCs w:val="18"/>
            </w:rPr>
          </w:rPrChange>
        </w:rPr>
        <w:t>MTX/DMARD</w:t>
      </w:r>
    </w:p>
    <w:p w14:paraId="70A26E44" w14:textId="1EFAB91F" w:rsidR="00D84B0B" w:rsidRPr="00463B16" w:rsidRDefault="00D84B0B">
      <w:pPr>
        <w:widowControl w:val="0"/>
        <w:tabs>
          <w:tab w:val="left" w:pos="993"/>
        </w:tabs>
        <w:rPr>
          <w:rFonts w:eastAsia="MS Mincho"/>
          <w:i/>
          <w:sz w:val="20"/>
          <w:lang w:val="en-US"/>
          <w:rPrChange w:id="633" w:author="Author">
            <w:rPr>
              <w:rFonts w:eastAsia="MS Mincho"/>
              <w:i/>
              <w:sz w:val="18"/>
              <w:szCs w:val="18"/>
            </w:rPr>
          </w:rPrChange>
        </w:rPr>
        <w:pPrChange w:id="634" w:author="Author">
          <w:pPr>
            <w:widowControl w:val="0"/>
            <w:tabs>
              <w:tab w:val="left" w:pos="709"/>
              <w:tab w:val="left" w:pos="851"/>
            </w:tabs>
          </w:pPr>
        </w:pPrChange>
      </w:pPr>
      <w:r w:rsidRPr="00463B16">
        <w:rPr>
          <w:iCs/>
          <w:sz w:val="20"/>
          <w:lang w:val="en-US"/>
          <w:rPrChange w:id="635" w:author="Author">
            <w:rPr>
              <w:iCs/>
              <w:sz w:val="18"/>
              <w:szCs w:val="18"/>
            </w:rPr>
          </w:rPrChange>
        </w:rPr>
        <w:t>***</w:t>
      </w:r>
      <w:del w:id="636" w:author="Author">
        <w:r w:rsidRPr="00463B16" w:rsidDel="00C44B60">
          <w:rPr>
            <w:iCs/>
            <w:sz w:val="20"/>
            <w:lang w:val="en-US"/>
            <w:rPrChange w:id="637" w:author="Author">
              <w:rPr>
                <w:iCs/>
                <w:sz w:val="18"/>
                <w:szCs w:val="18"/>
              </w:rPr>
            </w:rPrChange>
          </w:rPr>
          <w:tab/>
          <w:delText>-</w:delText>
        </w:r>
      </w:del>
      <w:r w:rsidRPr="00463B16">
        <w:rPr>
          <w:iCs/>
          <w:sz w:val="20"/>
          <w:lang w:val="en-US"/>
          <w:rPrChange w:id="638" w:author="Author">
            <w:rPr>
              <w:iCs/>
              <w:sz w:val="18"/>
              <w:szCs w:val="18"/>
            </w:rPr>
          </w:rPrChange>
        </w:rPr>
        <w:t xml:space="preserve"> </w:t>
      </w:r>
      <w:ins w:id="639" w:author="Author">
        <w:r w:rsidR="00A548A0" w:rsidRPr="00463B16">
          <w:rPr>
            <w:iCs/>
            <w:sz w:val="20"/>
            <w:lang w:val="en-US"/>
          </w:rPr>
          <w:tab/>
        </w:r>
      </w:ins>
      <w:r w:rsidRPr="00463B16">
        <w:rPr>
          <w:iCs/>
          <w:sz w:val="20"/>
          <w:lang w:val="en-US"/>
          <w:rPrChange w:id="640" w:author="Author">
            <w:rPr>
              <w:iCs/>
              <w:sz w:val="18"/>
              <w:szCs w:val="18"/>
            </w:rPr>
          </w:rPrChange>
        </w:rPr>
        <w:t>p &lt; 0,0001, TCZ vs. PBO</w:t>
      </w:r>
      <w:ins w:id="641" w:author="Author">
        <w:r w:rsidR="00204322" w:rsidRPr="00463B16">
          <w:rPr>
            <w:iCs/>
            <w:sz w:val="20"/>
            <w:lang w:val="en-US"/>
          </w:rPr>
          <w:t> </w:t>
        </w:r>
      </w:ins>
      <w:del w:id="642" w:author="Author">
        <w:r w:rsidRPr="00463B16" w:rsidDel="00204322">
          <w:rPr>
            <w:iCs/>
            <w:sz w:val="20"/>
            <w:lang w:val="en-US"/>
            <w:rPrChange w:id="643" w:author="Author">
              <w:rPr>
                <w:iCs/>
                <w:sz w:val="18"/>
                <w:szCs w:val="18"/>
              </w:rPr>
            </w:rPrChange>
          </w:rPr>
          <w:delText xml:space="preserve"> </w:delText>
        </w:r>
      </w:del>
      <w:r w:rsidRPr="00463B16">
        <w:rPr>
          <w:iCs/>
          <w:sz w:val="20"/>
          <w:lang w:val="en-US"/>
          <w:rPrChange w:id="644" w:author="Author">
            <w:rPr>
              <w:iCs/>
              <w:sz w:val="18"/>
              <w:szCs w:val="18"/>
            </w:rPr>
          </w:rPrChange>
        </w:rPr>
        <w:t>+</w:t>
      </w:r>
      <w:ins w:id="645" w:author="Author">
        <w:r w:rsidR="00204322" w:rsidRPr="00463B16">
          <w:rPr>
            <w:sz w:val="20"/>
            <w:lang w:val="en-US"/>
            <w:rPrChange w:id="646" w:author="Author">
              <w:rPr/>
            </w:rPrChange>
          </w:rPr>
          <w:t> </w:t>
        </w:r>
      </w:ins>
      <w:del w:id="647" w:author="Author">
        <w:r w:rsidRPr="00463B16" w:rsidDel="00204322">
          <w:rPr>
            <w:iCs/>
            <w:sz w:val="20"/>
            <w:lang w:val="en-US"/>
            <w:rPrChange w:id="648" w:author="Author">
              <w:rPr>
                <w:iCs/>
                <w:sz w:val="18"/>
                <w:szCs w:val="18"/>
              </w:rPr>
            </w:rPrChange>
          </w:rPr>
          <w:delText xml:space="preserve"> </w:delText>
        </w:r>
      </w:del>
      <w:r w:rsidRPr="00463B16">
        <w:rPr>
          <w:iCs/>
          <w:sz w:val="20"/>
          <w:lang w:val="en-US"/>
          <w:rPrChange w:id="649" w:author="Author">
            <w:rPr>
              <w:iCs/>
              <w:sz w:val="18"/>
              <w:szCs w:val="18"/>
            </w:rPr>
          </w:rPrChange>
        </w:rPr>
        <w:t>MTX/DMARD</w:t>
      </w:r>
    </w:p>
    <w:p w14:paraId="226D1A65" w14:textId="77777777" w:rsidR="00D84B0B" w:rsidRPr="00463B16" w:rsidRDefault="00D84B0B" w:rsidP="00573A9E">
      <w:pPr>
        <w:widowControl w:val="0"/>
        <w:rPr>
          <w:lang w:val="en-US"/>
        </w:rPr>
      </w:pPr>
    </w:p>
    <w:p w14:paraId="4E9A598D" w14:textId="77777777" w:rsidR="00D84B0B" w:rsidRPr="00100B1A" w:rsidRDefault="00D84B0B" w:rsidP="00573A9E">
      <w:pPr>
        <w:keepNext/>
        <w:widowControl w:val="0"/>
        <w:rPr>
          <w:i/>
        </w:rPr>
      </w:pPr>
      <w:r w:rsidRPr="00100B1A">
        <w:rPr>
          <w:i/>
        </w:rPr>
        <w:t>Bedeutendes klinisches Ansprechen</w:t>
      </w:r>
    </w:p>
    <w:p w14:paraId="126A4D4B" w14:textId="77777777" w:rsidR="00D84B0B" w:rsidRPr="00100B1A" w:rsidRDefault="00D84B0B" w:rsidP="00573A9E">
      <w:pPr>
        <w:widowControl w:val="0"/>
      </w:pPr>
      <w:r w:rsidRPr="00100B1A">
        <w:t>2 Jahre nach der Behandlung mit Tocilizumab plus MTX erreichten 14 % der Patienten ein bedeutendes klinisches Ansprechen (Erhaltung eines ACR</w:t>
      </w:r>
      <w:r w:rsidRPr="00100B1A">
        <w:noBreakHyphen/>
        <w:t>70-Ansprechens für 24 Wochen oder länger).</w:t>
      </w:r>
    </w:p>
    <w:p w14:paraId="1323EC46" w14:textId="77777777" w:rsidR="00D84B0B" w:rsidRPr="00100B1A" w:rsidRDefault="00D84B0B" w:rsidP="00573A9E">
      <w:pPr>
        <w:widowControl w:val="0"/>
      </w:pPr>
    </w:p>
    <w:p w14:paraId="642BEB7B" w14:textId="77777777" w:rsidR="00D84B0B" w:rsidRPr="00100B1A" w:rsidRDefault="00D84B0B" w:rsidP="00573A9E">
      <w:pPr>
        <w:keepNext/>
        <w:keepLines/>
        <w:rPr>
          <w:i/>
        </w:rPr>
      </w:pPr>
      <w:r w:rsidRPr="00100B1A">
        <w:rPr>
          <w:i/>
        </w:rPr>
        <w:t>Radiologisches Ansprechen</w:t>
      </w:r>
    </w:p>
    <w:p w14:paraId="03F5B46A" w14:textId="5006C3EA" w:rsidR="00D84B0B" w:rsidRPr="00100B1A" w:rsidRDefault="00D84B0B" w:rsidP="00573A9E">
      <w:pPr>
        <w:keepNext/>
        <w:keepLines/>
      </w:pPr>
      <w:r w:rsidRPr="00100B1A">
        <w:t>In Studie II wurde die Verhinderung von Gelenkschädigungen bei Patienten mit unzureichendem Ansprechen auf MTX radiologisch bewertet und anhand der Veränderung des modifizierten Sharp Scores und seiner Komponenten, dem Ausmaß der Erosionen und der Gelenkspaltverengung dargestellt. Die Verhinderung der Gelenkstrukturschäden wurde bei Patienten, die Tocilizumab erhielten, im Vergleich zur Kontrollgruppe durch eine signifikant geringere radiologische Progression nachgewiesen (Tabelle </w:t>
      </w:r>
      <w:r w:rsidR="00301289" w:rsidRPr="00100B1A">
        <w:t>5</w:t>
      </w:r>
      <w:r w:rsidRPr="00100B1A">
        <w:t>).</w:t>
      </w:r>
    </w:p>
    <w:p w14:paraId="0416FB1D" w14:textId="77777777" w:rsidR="00D84B0B" w:rsidRPr="00100B1A" w:rsidRDefault="00D84B0B" w:rsidP="00573A9E">
      <w:pPr>
        <w:widowControl w:val="0"/>
      </w:pPr>
    </w:p>
    <w:p w14:paraId="00AC2848" w14:textId="17C9B359" w:rsidR="00D84B0B" w:rsidRPr="00100B1A" w:rsidRDefault="00D84B0B" w:rsidP="00573A9E">
      <w:pPr>
        <w:widowControl w:val="0"/>
      </w:pPr>
      <w:r w:rsidRPr="00100B1A">
        <w:t>In der offenen Verlängerung der Studie II wurde die Hemmung der Progression struktureller Gelenkschäden bei Patienten, die Tocilizumab plus MTX erhielten, während des 2. Behandlungsjahres aufrechterhalten. Verglichen mit dem Ausgangswert war der Mittelwert der Veränderung in Woche</w:t>
      </w:r>
      <w:r w:rsidR="008A0F2E" w:rsidRPr="00100B1A">
        <w:t> </w:t>
      </w:r>
      <w:r w:rsidRPr="00100B1A">
        <w:t>104 gemäß Gesamt-Sharp-</w:t>
      </w:r>
      <w:r w:rsidR="005B7880" w:rsidRPr="00100B1A">
        <w:t>Genant-</w:t>
      </w:r>
      <w:r w:rsidRPr="00100B1A">
        <w:t xml:space="preserve">Score signifikant geringer bei Patienten, die 8 mg/kg Tocilizumab plus MTX erhalten hatten (p &lt; 0,0001), als bei Patienten, die in die Placebo plus MTX-Gruppe randomisiert worden waren.  </w:t>
      </w:r>
    </w:p>
    <w:p w14:paraId="67921417" w14:textId="77777777" w:rsidR="00D84B0B" w:rsidRPr="00100B1A" w:rsidRDefault="00D84B0B" w:rsidP="00573A9E">
      <w:pPr>
        <w:widowControl w:val="0"/>
      </w:pPr>
    </w:p>
    <w:p w14:paraId="6A19B090" w14:textId="2FF21BD3" w:rsidR="00D84B0B" w:rsidRPr="00100B1A" w:rsidRDefault="00D84B0B" w:rsidP="00573A9E">
      <w:pPr>
        <w:widowControl w:val="0"/>
        <w:rPr>
          <w:i/>
        </w:rPr>
      </w:pPr>
      <w:r w:rsidRPr="00100B1A">
        <w:rPr>
          <w:i/>
        </w:rPr>
        <w:t>Tabelle </w:t>
      </w:r>
      <w:r w:rsidR="00301289" w:rsidRPr="00100B1A">
        <w:rPr>
          <w:i/>
        </w:rPr>
        <w:t>5</w:t>
      </w:r>
      <w:r w:rsidR="00C439AD" w:rsidRPr="00100B1A">
        <w:rPr>
          <w:i/>
        </w:rPr>
        <w:t>:</w:t>
      </w:r>
      <w:r w:rsidRPr="00100B1A">
        <w:rPr>
          <w:i/>
        </w:rPr>
        <w:t xml:space="preserve"> Mittelwerte der radiologischen Veränderungen während 52</w:t>
      </w:r>
      <w:r w:rsidR="008A0F2E" w:rsidRPr="00100B1A">
        <w:rPr>
          <w:i/>
        </w:rPr>
        <w:t> </w:t>
      </w:r>
      <w:r w:rsidRPr="00100B1A">
        <w:rPr>
          <w:i/>
        </w:rPr>
        <w:t>Wochen in Studie II</w:t>
      </w:r>
    </w:p>
    <w:p w14:paraId="7697736E" w14:textId="77777777" w:rsidR="00F025E8" w:rsidRPr="00100B1A" w:rsidRDefault="00F025E8" w:rsidP="00573A9E">
      <w:pPr>
        <w:widowControl w:val="0"/>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488"/>
        <w:gridCol w:w="2610"/>
      </w:tblGrid>
      <w:tr w:rsidR="00D84B0B" w:rsidRPr="00100B1A" w14:paraId="615FB578" w14:textId="77777777" w:rsidTr="00C209C8">
        <w:tc>
          <w:tcPr>
            <w:tcW w:w="2943" w:type="dxa"/>
          </w:tcPr>
          <w:p w14:paraId="2B342B1D" w14:textId="77777777" w:rsidR="00D84B0B" w:rsidRPr="00100B1A" w:rsidRDefault="00D84B0B" w:rsidP="00573A9E">
            <w:pPr>
              <w:widowControl w:val="0"/>
            </w:pPr>
          </w:p>
        </w:tc>
        <w:tc>
          <w:tcPr>
            <w:tcW w:w="2488" w:type="dxa"/>
          </w:tcPr>
          <w:p w14:paraId="0B66BD99" w14:textId="77777777" w:rsidR="00D84B0B" w:rsidRPr="00100B1A" w:rsidRDefault="00D84B0B" w:rsidP="00573A9E">
            <w:pPr>
              <w:widowControl w:val="0"/>
              <w:numPr>
                <w:ilvl w:val="12"/>
                <w:numId w:val="0"/>
              </w:numPr>
              <w:ind w:right="-2"/>
              <w:jc w:val="center"/>
              <w:rPr>
                <w:b/>
              </w:rPr>
            </w:pPr>
            <w:r w:rsidRPr="00100B1A">
              <w:rPr>
                <w:b/>
              </w:rPr>
              <w:t xml:space="preserve">PBO + MTX </w:t>
            </w:r>
          </w:p>
          <w:p w14:paraId="7F8443AF" w14:textId="77777777" w:rsidR="00D84B0B" w:rsidRPr="00100B1A" w:rsidRDefault="00D84B0B" w:rsidP="00573A9E">
            <w:pPr>
              <w:widowControl w:val="0"/>
              <w:numPr>
                <w:ilvl w:val="12"/>
                <w:numId w:val="0"/>
              </w:numPr>
              <w:ind w:right="-2"/>
              <w:jc w:val="center"/>
              <w:rPr>
                <w:b/>
              </w:rPr>
            </w:pPr>
            <w:r w:rsidRPr="00100B1A">
              <w:rPr>
                <w:b/>
              </w:rPr>
              <w:t>(+ TCZ ab Woche 24)</w:t>
            </w:r>
          </w:p>
          <w:p w14:paraId="10259E1E" w14:textId="77777777" w:rsidR="00D84B0B" w:rsidRPr="00100B1A" w:rsidRDefault="00D84B0B" w:rsidP="00573A9E">
            <w:pPr>
              <w:widowControl w:val="0"/>
              <w:jc w:val="center"/>
            </w:pPr>
            <w:r w:rsidRPr="00100B1A">
              <w:rPr>
                <w:b/>
              </w:rPr>
              <w:t>n = 393</w:t>
            </w:r>
          </w:p>
        </w:tc>
        <w:tc>
          <w:tcPr>
            <w:tcW w:w="2610" w:type="dxa"/>
          </w:tcPr>
          <w:p w14:paraId="0E2F9D06" w14:textId="77777777" w:rsidR="00D84B0B" w:rsidRPr="00100B1A" w:rsidRDefault="00D84B0B" w:rsidP="00573A9E">
            <w:pPr>
              <w:widowControl w:val="0"/>
              <w:jc w:val="center"/>
              <w:rPr>
                <w:b/>
              </w:rPr>
            </w:pPr>
            <w:r w:rsidRPr="00100B1A">
              <w:rPr>
                <w:b/>
              </w:rPr>
              <w:t>TCZ 8 mg/kg + MTX</w:t>
            </w:r>
            <w:r w:rsidRPr="00100B1A">
              <w:br/>
            </w:r>
          </w:p>
          <w:p w14:paraId="53A7A487" w14:textId="77777777" w:rsidR="00D84B0B" w:rsidRPr="00100B1A" w:rsidRDefault="00D84B0B" w:rsidP="00573A9E">
            <w:pPr>
              <w:widowControl w:val="0"/>
              <w:jc w:val="center"/>
            </w:pPr>
            <w:r w:rsidRPr="00100B1A">
              <w:rPr>
                <w:b/>
              </w:rPr>
              <w:t>n = 398</w:t>
            </w:r>
          </w:p>
        </w:tc>
      </w:tr>
      <w:tr w:rsidR="00D84B0B" w:rsidRPr="00100B1A" w14:paraId="332D7333" w14:textId="77777777" w:rsidTr="00C209C8">
        <w:tc>
          <w:tcPr>
            <w:tcW w:w="2943" w:type="dxa"/>
          </w:tcPr>
          <w:p w14:paraId="2FC1A20C" w14:textId="77777777" w:rsidR="00D84B0B" w:rsidRPr="00100B1A" w:rsidRDefault="00D84B0B" w:rsidP="00573A9E">
            <w:pPr>
              <w:widowControl w:val="0"/>
            </w:pPr>
            <w:r w:rsidRPr="00100B1A">
              <w:t>Gesamt-Sharp-</w:t>
            </w:r>
            <w:r w:rsidR="005B7880" w:rsidRPr="00100B1A">
              <w:t>Genant-</w:t>
            </w:r>
            <w:r w:rsidRPr="00100B1A">
              <w:t>Score</w:t>
            </w:r>
          </w:p>
        </w:tc>
        <w:tc>
          <w:tcPr>
            <w:tcW w:w="2488" w:type="dxa"/>
          </w:tcPr>
          <w:p w14:paraId="32727DF4" w14:textId="77777777" w:rsidR="00D84B0B" w:rsidRPr="00100B1A" w:rsidRDefault="00D84B0B" w:rsidP="00573A9E">
            <w:pPr>
              <w:widowControl w:val="0"/>
              <w:jc w:val="center"/>
            </w:pPr>
            <w:r w:rsidRPr="00100B1A">
              <w:t>1,13</w:t>
            </w:r>
          </w:p>
        </w:tc>
        <w:tc>
          <w:tcPr>
            <w:tcW w:w="2610" w:type="dxa"/>
          </w:tcPr>
          <w:p w14:paraId="6D56BA14" w14:textId="77777777" w:rsidR="00D84B0B" w:rsidRPr="00100B1A" w:rsidRDefault="00D84B0B" w:rsidP="00573A9E">
            <w:pPr>
              <w:widowControl w:val="0"/>
              <w:jc w:val="center"/>
            </w:pPr>
            <w:r w:rsidRPr="00100B1A">
              <w:t>0,29*</w:t>
            </w:r>
          </w:p>
        </w:tc>
      </w:tr>
      <w:tr w:rsidR="00D84B0B" w:rsidRPr="00100B1A" w14:paraId="768D8889" w14:textId="77777777" w:rsidTr="00C209C8">
        <w:tc>
          <w:tcPr>
            <w:tcW w:w="2943" w:type="dxa"/>
          </w:tcPr>
          <w:p w14:paraId="71A92E96" w14:textId="77777777" w:rsidR="00D84B0B" w:rsidRPr="00100B1A" w:rsidRDefault="00D84B0B" w:rsidP="00573A9E">
            <w:pPr>
              <w:widowControl w:val="0"/>
            </w:pPr>
            <w:r w:rsidRPr="00100B1A">
              <w:t>Erosion Score</w:t>
            </w:r>
          </w:p>
        </w:tc>
        <w:tc>
          <w:tcPr>
            <w:tcW w:w="2488" w:type="dxa"/>
          </w:tcPr>
          <w:p w14:paraId="026D2024" w14:textId="77777777" w:rsidR="00D84B0B" w:rsidRPr="00100B1A" w:rsidRDefault="00D84B0B" w:rsidP="00573A9E">
            <w:pPr>
              <w:widowControl w:val="0"/>
              <w:jc w:val="center"/>
            </w:pPr>
            <w:r w:rsidRPr="00100B1A">
              <w:t>0,71</w:t>
            </w:r>
          </w:p>
        </w:tc>
        <w:tc>
          <w:tcPr>
            <w:tcW w:w="2610" w:type="dxa"/>
          </w:tcPr>
          <w:p w14:paraId="2F76AB11" w14:textId="77777777" w:rsidR="00D84B0B" w:rsidRPr="00100B1A" w:rsidRDefault="00D84B0B" w:rsidP="00573A9E">
            <w:pPr>
              <w:widowControl w:val="0"/>
              <w:jc w:val="center"/>
            </w:pPr>
            <w:r w:rsidRPr="00100B1A">
              <w:t>0,17*</w:t>
            </w:r>
          </w:p>
        </w:tc>
      </w:tr>
      <w:tr w:rsidR="00D84B0B" w:rsidRPr="00100B1A" w14:paraId="08EE3BB6" w14:textId="77777777" w:rsidTr="00C209C8">
        <w:tc>
          <w:tcPr>
            <w:tcW w:w="2943" w:type="dxa"/>
          </w:tcPr>
          <w:p w14:paraId="2EBBED0D" w14:textId="77777777" w:rsidR="00D84B0B" w:rsidRPr="00100B1A" w:rsidRDefault="00D84B0B" w:rsidP="00573A9E">
            <w:pPr>
              <w:widowControl w:val="0"/>
            </w:pPr>
            <w:r w:rsidRPr="00100B1A">
              <w:t>JSN Score</w:t>
            </w:r>
          </w:p>
        </w:tc>
        <w:tc>
          <w:tcPr>
            <w:tcW w:w="2488" w:type="dxa"/>
          </w:tcPr>
          <w:p w14:paraId="7A81DA2B" w14:textId="77777777" w:rsidR="00D84B0B" w:rsidRPr="00100B1A" w:rsidRDefault="00D84B0B" w:rsidP="00573A9E">
            <w:pPr>
              <w:widowControl w:val="0"/>
              <w:jc w:val="center"/>
            </w:pPr>
            <w:r w:rsidRPr="00100B1A">
              <w:t>0,42</w:t>
            </w:r>
          </w:p>
        </w:tc>
        <w:tc>
          <w:tcPr>
            <w:tcW w:w="2610" w:type="dxa"/>
          </w:tcPr>
          <w:p w14:paraId="629BAAA4" w14:textId="77777777" w:rsidR="00D84B0B" w:rsidRPr="00100B1A" w:rsidRDefault="00D84B0B" w:rsidP="00573A9E">
            <w:pPr>
              <w:widowControl w:val="0"/>
              <w:jc w:val="center"/>
            </w:pPr>
            <w:r w:rsidRPr="00100B1A">
              <w:t>0,12**</w:t>
            </w:r>
          </w:p>
        </w:tc>
      </w:tr>
    </w:tbl>
    <w:p w14:paraId="36755856" w14:textId="3BFEBEC8" w:rsidR="00D84B0B" w:rsidRPr="00360C70" w:rsidRDefault="00D84B0B">
      <w:pPr>
        <w:widowControl w:val="0"/>
        <w:tabs>
          <w:tab w:val="left" w:pos="709"/>
        </w:tabs>
        <w:rPr>
          <w:iCs/>
          <w:sz w:val="20"/>
          <w:rPrChange w:id="650" w:author="Author">
            <w:rPr>
              <w:iCs/>
              <w:sz w:val="18"/>
              <w:szCs w:val="18"/>
            </w:rPr>
          </w:rPrChange>
        </w:rPr>
        <w:pPrChange w:id="651" w:author="Author">
          <w:pPr>
            <w:widowControl w:val="0"/>
            <w:tabs>
              <w:tab w:val="left" w:pos="454"/>
              <w:tab w:val="left" w:pos="567"/>
            </w:tabs>
          </w:pPr>
        </w:pPrChange>
      </w:pPr>
      <w:r w:rsidRPr="00360C70">
        <w:rPr>
          <w:iCs/>
          <w:sz w:val="20"/>
          <w:rPrChange w:id="652" w:author="Author">
            <w:rPr>
              <w:iCs/>
              <w:sz w:val="18"/>
            </w:rPr>
          </w:rPrChange>
        </w:rPr>
        <w:t>PBO</w:t>
      </w:r>
      <w:ins w:id="653" w:author="Author">
        <w:r w:rsidR="00204322" w:rsidRPr="00100B1A">
          <w:rPr>
            <w:iCs/>
            <w:sz w:val="20"/>
          </w:rPr>
          <w:t> </w:t>
        </w:r>
      </w:ins>
      <w:del w:id="654" w:author="Author">
        <w:r w:rsidRPr="00360C70" w:rsidDel="00C44B60">
          <w:rPr>
            <w:iCs/>
            <w:sz w:val="20"/>
            <w:rPrChange w:id="655" w:author="Author">
              <w:rPr>
                <w:iCs/>
                <w:sz w:val="18"/>
              </w:rPr>
            </w:rPrChange>
          </w:rPr>
          <w:delText xml:space="preserve"> </w:delText>
        </w:r>
        <w:r w:rsidRPr="00360C70" w:rsidDel="00C44B60">
          <w:rPr>
            <w:iCs/>
            <w:sz w:val="20"/>
            <w:rPrChange w:id="656" w:author="Author">
              <w:rPr>
                <w:iCs/>
                <w:sz w:val="18"/>
              </w:rPr>
            </w:rPrChange>
          </w:rPr>
          <w:tab/>
        </w:r>
      </w:del>
      <w:r w:rsidRPr="00360C70">
        <w:rPr>
          <w:iCs/>
          <w:sz w:val="20"/>
          <w:rPrChange w:id="657" w:author="Author">
            <w:rPr>
              <w:iCs/>
              <w:sz w:val="18"/>
            </w:rPr>
          </w:rPrChange>
        </w:rPr>
        <w:t>-</w:t>
      </w:r>
      <w:ins w:id="658" w:author="Author">
        <w:r w:rsidR="00204322" w:rsidRPr="00100B1A">
          <w:rPr>
            <w:iCs/>
            <w:sz w:val="20"/>
          </w:rPr>
          <w:t> </w:t>
        </w:r>
        <w:r w:rsidR="00F44FB6" w:rsidRPr="00100B1A">
          <w:rPr>
            <w:iCs/>
            <w:sz w:val="20"/>
          </w:rPr>
          <w:tab/>
        </w:r>
      </w:ins>
      <w:del w:id="659" w:author="Author">
        <w:r w:rsidRPr="00360C70" w:rsidDel="00204322">
          <w:rPr>
            <w:iCs/>
            <w:sz w:val="20"/>
            <w:rPrChange w:id="660" w:author="Author">
              <w:rPr>
                <w:iCs/>
                <w:sz w:val="18"/>
              </w:rPr>
            </w:rPrChange>
          </w:rPr>
          <w:delText xml:space="preserve"> </w:delText>
        </w:r>
      </w:del>
      <w:r w:rsidRPr="00360C70">
        <w:rPr>
          <w:iCs/>
          <w:sz w:val="20"/>
          <w:rPrChange w:id="661" w:author="Author">
            <w:rPr>
              <w:iCs/>
              <w:sz w:val="18"/>
            </w:rPr>
          </w:rPrChange>
        </w:rPr>
        <w:t>Placebo</w:t>
      </w:r>
    </w:p>
    <w:p w14:paraId="4ECA9CF4" w14:textId="7C980C52" w:rsidR="00D84B0B" w:rsidRPr="00360C70" w:rsidRDefault="00D84B0B">
      <w:pPr>
        <w:widowControl w:val="0"/>
        <w:tabs>
          <w:tab w:val="left" w:pos="709"/>
        </w:tabs>
        <w:rPr>
          <w:iCs/>
          <w:sz w:val="20"/>
          <w:rPrChange w:id="662" w:author="Author">
            <w:rPr>
              <w:iCs/>
              <w:sz w:val="18"/>
              <w:szCs w:val="18"/>
            </w:rPr>
          </w:rPrChange>
        </w:rPr>
        <w:pPrChange w:id="663" w:author="Author">
          <w:pPr>
            <w:widowControl w:val="0"/>
            <w:tabs>
              <w:tab w:val="left" w:pos="454"/>
              <w:tab w:val="left" w:pos="567"/>
            </w:tabs>
          </w:pPr>
        </w:pPrChange>
      </w:pPr>
      <w:r w:rsidRPr="00360C70">
        <w:rPr>
          <w:iCs/>
          <w:sz w:val="20"/>
          <w:rPrChange w:id="664" w:author="Author">
            <w:rPr>
              <w:iCs/>
              <w:sz w:val="18"/>
            </w:rPr>
          </w:rPrChange>
        </w:rPr>
        <w:t>MTX</w:t>
      </w:r>
      <w:ins w:id="665" w:author="Author">
        <w:r w:rsidR="00204322" w:rsidRPr="00100B1A">
          <w:t> </w:t>
        </w:r>
      </w:ins>
      <w:del w:id="666" w:author="Author">
        <w:r w:rsidRPr="00360C70" w:rsidDel="00204322">
          <w:rPr>
            <w:iCs/>
            <w:sz w:val="20"/>
            <w:rPrChange w:id="667" w:author="Author">
              <w:rPr>
                <w:iCs/>
                <w:sz w:val="18"/>
              </w:rPr>
            </w:rPrChange>
          </w:rPr>
          <w:delText xml:space="preserve"> </w:delText>
        </w:r>
        <w:r w:rsidRPr="00360C70" w:rsidDel="00C44B60">
          <w:rPr>
            <w:iCs/>
            <w:sz w:val="20"/>
            <w:rPrChange w:id="668" w:author="Author">
              <w:rPr>
                <w:iCs/>
                <w:sz w:val="18"/>
              </w:rPr>
            </w:rPrChange>
          </w:rPr>
          <w:tab/>
        </w:r>
      </w:del>
      <w:r w:rsidRPr="00360C70">
        <w:rPr>
          <w:iCs/>
          <w:sz w:val="20"/>
          <w:rPrChange w:id="669" w:author="Author">
            <w:rPr>
              <w:iCs/>
              <w:sz w:val="18"/>
            </w:rPr>
          </w:rPrChange>
        </w:rPr>
        <w:t>-</w:t>
      </w:r>
      <w:ins w:id="670" w:author="Author">
        <w:r w:rsidR="00204322" w:rsidRPr="00100B1A">
          <w:rPr>
            <w:iCs/>
            <w:sz w:val="20"/>
          </w:rPr>
          <w:t> </w:t>
        </w:r>
        <w:r w:rsidR="00F44FB6" w:rsidRPr="00100B1A">
          <w:rPr>
            <w:iCs/>
            <w:sz w:val="20"/>
          </w:rPr>
          <w:tab/>
        </w:r>
      </w:ins>
      <w:del w:id="671" w:author="Author">
        <w:r w:rsidRPr="00360C70" w:rsidDel="00204322">
          <w:rPr>
            <w:iCs/>
            <w:sz w:val="20"/>
            <w:rPrChange w:id="672" w:author="Author">
              <w:rPr>
                <w:iCs/>
                <w:sz w:val="18"/>
              </w:rPr>
            </w:rPrChange>
          </w:rPr>
          <w:delText xml:space="preserve"> </w:delText>
        </w:r>
      </w:del>
      <w:r w:rsidRPr="00360C70">
        <w:rPr>
          <w:iCs/>
          <w:sz w:val="20"/>
          <w:rPrChange w:id="673" w:author="Author">
            <w:rPr>
              <w:iCs/>
              <w:sz w:val="18"/>
            </w:rPr>
          </w:rPrChange>
        </w:rPr>
        <w:t>Methotrexat</w:t>
      </w:r>
    </w:p>
    <w:p w14:paraId="4DF421F1" w14:textId="5094008A" w:rsidR="00D84B0B" w:rsidRPr="00360C70" w:rsidRDefault="00D84B0B">
      <w:pPr>
        <w:widowControl w:val="0"/>
        <w:tabs>
          <w:tab w:val="left" w:pos="709"/>
        </w:tabs>
        <w:rPr>
          <w:iCs/>
          <w:sz w:val="20"/>
          <w:rPrChange w:id="674" w:author="Author">
            <w:rPr>
              <w:iCs/>
              <w:sz w:val="18"/>
              <w:szCs w:val="18"/>
            </w:rPr>
          </w:rPrChange>
        </w:rPr>
        <w:pPrChange w:id="675" w:author="Author">
          <w:pPr>
            <w:widowControl w:val="0"/>
            <w:tabs>
              <w:tab w:val="left" w:pos="454"/>
              <w:tab w:val="left" w:pos="567"/>
            </w:tabs>
          </w:pPr>
        </w:pPrChange>
      </w:pPr>
      <w:r w:rsidRPr="00360C70">
        <w:rPr>
          <w:iCs/>
          <w:sz w:val="20"/>
          <w:rPrChange w:id="676" w:author="Author">
            <w:rPr>
              <w:iCs/>
              <w:sz w:val="18"/>
            </w:rPr>
          </w:rPrChange>
        </w:rPr>
        <w:t>TCZ</w:t>
      </w:r>
      <w:ins w:id="677" w:author="Author">
        <w:r w:rsidR="00204322" w:rsidRPr="00100B1A">
          <w:rPr>
            <w:iCs/>
            <w:sz w:val="20"/>
          </w:rPr>
          <w:t> </w:t>
        </w:r>
      </w:ins>
      <w:del w:id="678" w:author="Author">
        <w:r w:rsidRPr="00360C70" w:rsidDel="00204322">
          <w:rPr>
            <w:iCs/>
            <w:sz w:val="20"/>
            <w:rPrChange w:id="679" w:author="Author">
              <w:rPr>
                <w:iCs/>
                <w:sz w:val="18"/>
              </w:rPr>
            </w:rPrChange>
          </w:rPr>
          <w:delText xml:space="preserve"> </w:delText>
        </w:r>
        <w:r w:rsidRPr="00360C70" w:rsidDel="00C44B60">
          <w:rPr>
            <w:iCs/>
            <w:sz w:val="20"/>
            <w:rPrChange w:id="680" w:author="Author">
              <w:rPr>
                <w:iCs/>
                <w:sz w:val="18"/>
              </w:rPr>
            </w:rPrChange>
          </w:rPr>
          <w:tab/>
        </w:r>
      </w:del>
      <w:r w:rsidRPr="00360C70">
        <w:rPr>
          <w:iCs/>
          <w:sz w:val="20"/>
          <w:rPrChange w:id="681" w:author="Author">
            <w:rPr>
              <w:iCs/>
              <w:sz w:val="18"/>
            </w:rPr>
          </w:rPrChange>
        </w:rPr>
        <w:t>-</w:t>
      </w:r>
      <w:ins w:id="682" w:author="Author">
        <w:r w:rsidR="00204322" w:rsidRPr="00100B1A">
          <w:rPr>
            <w:iCs/>
            <w:sz w:val="20"/>
          </w:rPr>
          <w:t> </w:t>
        </w:r>
        <w:r w:rsidR="00F44FB6" w:rsidRPr="00100B1A">
          <w:rPr>
            <w:iCs/>
            <w:sz w:val="20"/>
          </w:rPr>
          <w:tab/>
        </w:r>
      </w:ins>
      <w:del w:id="683" w:author="Author">
        <w:r w:rsidRPr="00360C70" w:rsidDel="00204322">
          <w:rPr>
            <w:iCs/>
            <w:sz w:val="20"/>
            <w:rPrChange w:id="684" w:author="Author">
              <w:rPr>
                <w:iCs/>
                <w:sz w:val="18"/>
              </w:rPr>
            </w:rPrChange>
          </w:rPr>
          <w:delText xml:space="preserve"> </w:delText>
        </w:r>
      </w:del>
      <w:r w:rsidRPr="00360C70">
        <w:rPr>
          <w:iCs/>
          <w:sz w:val="20"/>
          <w:rPrChange w:id="685" w:author="Author">
            <w:rPr>
              <w:iCs/>
              <w:sz w:val="18"/>
            </w:rPr>
          </w:rPrChange>
        </w:rPr>
        <w:t>Tocilizumab</w:t>
      </w:r>
    </w:p>
    <w:p w14:paraId="29C70A92" w14:textId="6D5C3A87" w:rsidR="00D84B0B" w:rsidRPr="00360C70" w:rsidRDefault="00D84B0B">
      <w:pPr>
        <w:widowControl w:val="0"/>
        <w:tabs>
          <w:tab w:val="left" w:pos="709"/>
        </w:tabs>
        <w:rPr>
          <w:iCs/>
          <w:sz w:val="20"/>
          <w:rPrChange w:id="686" w:author="Author">
            <w:rPr>
              <w:iCs/>
              <w:sz w:val="18"/>
              <w:szCs w:val="18"/>
            </w:rPr>
          </w:rPrChange>
        </w:rPr>
        <w:pPrChange w:id="687" w:author="Author">
          <w:pPr>
            <w:widowControl w:val="0"/>
            <w:tabs>
              <w:tab w:val="left" w:pos="454"/>
              <w:tab w:val="left" w:pos="567"/>
            </w:tabs>
          </w:pPr>
        </w:pPrChange>
      </w:pPr>
      <w:r w:rsidRPr="00360C70">
        <w:rPr>
          <w:iCs/>
          <w:sz w:val="20"/>
          <w:rPrChange w:id="688" w:author="Author">
            <w:rPr>
              <w:iCs/>
              <w:sz w:val="18"/>
            </w:rPr>
          </w:rPrChange>
        </w:rPr>
        <w:t>JSN</w:t>
      </w:r>
      <w:ins w:id="689" w:author="Author">
        <w:r w:rsidR="00204322" w:rsidRPr="00100B1A">
          <w:rPr>
            <w:iCs/>
            <w:sz w:val="20"/>
          </w:rPr>
          <w:t> </w:t>
        </w:r>
      </w:ins>
      <w:del w:id="690" w:author="Author">
        <w:r w:rsidRPr="00360C70" w:rsidDel="00C44B60">
          <w:rPr>
            <w:iCs/>
            <w:sz w:val="20"/>
            <w:rPrChange w:id="691" w:author="Author">
              <w:rPr>
                <w:iCs/>
                <w:sz w:val="18"/>
              </w:rPr>
            </w:rPrChange>
          </w:rPr>
          <w:tab/>
        </w:r>
      </w:del>
      <w:r w:rsidRPr="00360C70">
        <w:rPr>
          <w:iCs/>
          <w:sz w:val="20"/>
          <w:rPrChange w:id="692" w:author="Author">
            <w:rPr>
              <w:iCs/>
              <w:sz w:val="18"/>
            </w:rPr>
          </w:rPrChange>
        </w:rPr>
        <w:t>-</w:t>
      </w:r>
      <w:ins w:id="693" w:author="Author">
        <w:r w:rsidR="00204322" w:rsidRPr="00100B1A">
          <w:rPr>
            <w:iCs/>
            <w:sz w:val="20"/>
          </w:rPr>
          <w:t> </w:t>
        </w:r>
        <w:r w:rsidR="00F44FB6" w:rsidRPr="00100B1A">
          <w:rPr>
            <w:iCs/>
            <w:sz w:val="20"/>
          </w:rPr>
          <w:tab/>
        </w:r>
      </w:ins>
      <w:del w:id="694" w:author="Author">
        <w:r w:rsidRPr="00360C70" w:rsidDel="00204322">
          <w:rPr>
            <w:iCs/>
            <w:sz w:val="20"/>
            <w:rPrChange w:id="695" w:author="Author">
              <w:rPr>
                <w:iCs/>
                <w:sz w:val="18"/>
              </w:rPr>
            </w:rPrChange>
          </w:rPr>
          <w:delText xml:space="preserve"> </w:delText>
        </w:r>
      </w:del>
      <w:r w:rsidRPr="00360C70">
        <w:rPr>
          <w:iCs/>
          <w:sz w:val="20"/>
          <w:rPrChange w:id="696" w:author="Author">
            <w:rPr>
              <w:iCs/>
              <w:sz w:val="18"/>
            </w:rPr>
          </w:rPrChange>
        </w:rPr>
        <w:t>Gelenkspaltverengung (JSN</w:t>
      </w:r>
      <w:r w:rsidR="00EE10C9" w:rsidRPr="00360C70">
        <w:rPr>
          <w:iCs/>
          <w:sz w:val="20"/>
          <w:rPrChange w:id="697" w:author="Author">
            <w:rPr>
              <w:iCs/>
              <w:sz w:val="18"/>
            </w:rPr>
          </w:rPrChange>
        </w:rPr>
        <w:t>,</w:t>
      </w:r>
      <w:r w:rsidRPr="00360C70">
        <w:rPr>
          <w:iCs/>
          <w:sz w:val="20"/>
          <w:rPrChange w:id="698" w:author="Author">
            <w:rPr>
              <w:iCs/>
              <w:sz w:val="18"/>
            </w:rPr>
          </w:rPrChange>
        </w:rPr>
        <w:t xml:space="preserve"> </w:t>
      </w:r>
      <w:r w:rsidRPr="00360C70">
        <w:rPr>
          <w:i/>
          <w:sz w:val="20"/>
          <w:rPrChange w:id="699" w:author="Author">
            <w:rPr>
              <w:iCs/>
              <w:sz w:val="18"/>
            </w:rPr>
          </w:rPrChange>
        </w:rPr>
        <w:t>joint space narrowing</w:t>
      </w:r>
      <w:r w:rsidRPr="00360C70">
        <w:rPr>
          <w:iCs/>
          <w:sz w:val="20"/>
          <w:rPrChange w:id="700" w:author="Author">
            <w:rPr>
              <w:iCs/>
              <w:sz w:val="18"/>
            </w:rPr>
          </w:rPrChange>
        </w:rPr>
        <w:t>)</w:t>
      </w:r>
    </w:p>
    <w:p w14:paraId="53ED4BB8" w14:textId="36116C4A" w:rsidR="00D84B0B" w:rsidRPr="00360C70" w:rsidRDefault="00D84B0B">
      <w:pPr>
        <w:widowControl w:val="0"/>
        <w:numPr>
          <w:ilvl w:val="12"/>
          <w:numId w:val="0"/>
        </w:numPr>
        <w:tabs>
          <w:tab w:val="left" w:pos="709"/>
        </w:tabs>
        <w:ind w:right="-2"/>
        <w:rPr>
          <w:iCs/>
          <w:sz w:val="20"/>
          <w:rPrChange w:id="701" w:author="Author">
            <w:rPr>
              <w:iCs/>
              <w:sz w:val="18"/>
              <w:szCs w:val="18"/>
            </w:rPr>
          </w:rPrChange>
        </w:rPr>
        <w:pPrChange w:id="702" w:author="Author">
          <w:pPr>
            <w:widowControl w:val="0"/>
            <w:numPr>
              <w:ilvl w:val="12"/>
            </w:numPr>
            <w:tabs>
              <w:tab w:val="left" w:pos="454"/>
              <w:tab w:val="left" w:pos="567"/>
            </w:tabs>
            <w:ind w:right="-2"/>
          </w:pPr>
        </w:pPrChange>
      </w:pPr>
      <w:r w:rsidRPr="00360C70">
        <w:rPr>
          <w:iCs/>
          <w:sz w:val="20"/>
          <w:rPrChange w:id="703" w:author="Author">
            <w:rPr>
              <w:iCs/>
              <w:sz w:val="18"/>
            </w:rPr>
          </w:rPrChange>
        </w:rPr>
        <w:t>*</w:t>
      </w:r>
      <w:del w:id="704" w:author="Author">
        <w:r w:rsidRPr="00360C70" w:rsidDel="00C44B60">
          <w:rPr>
            <w:iCs/>
            <w:sz w:val="20"/>
            <w:rPrChange w:id="705" w:author="Author">
              <w:rPr>
                <w:iCs/>
                <w:sz w:val="18"/>
              </w:rPr>
            </w:rPrChange>
          </w:rPr>
          <w:tab/>
          <w:delText>-</w:delText>
        </w:r>
      </w:del>
      <w:r w:rsidRPr="00360C70">
        <w:rPr>
          <w:iCs/>
          <w:sz w:val="20"/>
          <w:rPrChange w:id="706" w:author="Author">
            <w:rPr>
              <w:iCs/>
              <w:sz w:val="18"/>
            </w:rPr>
          </w:rPrChange>
        </w:rPr>
        <w:t xml:space="preserve"> </w:t>
      </w:r>
      <w:ins w:id="707" w:author="Author">
        <w:r w:rsidR="00F44FB6" w:rsidRPr="00100B1A">
          <w:rPr>
            <w:iCs/>
            <w:sz w:val="20"/>
          </w:rPr>
          <w:tab/>
        </w:r>
      </w:ins>
      <w:r w:rsidRPr="00360C70">
        <w:rPr>
          <w:iCs/>
          <w:sz w:val="20"/>
          <w:rPrChange w:id="708" w:author="Author">
            <w:rPr>
              <w:iCs/>
              <w:sz w:val="18"/>
            </w:rPr>
          </w:rPrChange>
        </w:rPr>
        <w:t>p ≤ 0,0001, TCZ vs. PBO</w:t>
      </w:r>
      <w:ins w:id="709" w:author="Author">
        <w:r w:rsidR="00204322" w:rsidRPr="00100B1A">
          <w:t> </w:t>
        </w:r>
      </w:ins>
      <w:del w:id="710" w:author="Author">
        <w:r w:rsidRPr="00360C70" w:rsidDel="00204322">
          <w:rPr>
            <w:iCs/>
            <w:sz w:val="20"/>
            <w:rPrChange w:id="711" w:author="Author">
              <w:rPr>
                <w:iCs/>
                <w:sz w:val="18"/>
              </w:rPr>
            </w:rPrChange>
          </w:rPr>
          <w:delText xml:space="preserve"> </w:delText>
        </w:r>
      </w:del>
      <w:r w:rsidRPr="00360C70">
        <w:rPr>
          <w:iCs/>
          <w:sz w:val="20"/>
          <w:rPrChange w:id="712" w:author="Author">
            <w:rPr>
              <w:iCs/>
              <w:sz w:val="18"/>
            </w:rPr>
          </w:rPrChange>
        </w:rPr>
        <w:t>+</w:t>
      </w:r>
      <w:ins w:id="713" w:author="Author">
        <w:r w:rsidR="00204322" w:rsidRPr="00100B1A">
          <w:rPr>
            <w:iCs/>
            <w:sz w:val="20"/>
          </w:rPr>
          <w:t> </w:t>
        </w:r>
      </w:ins>
      <w:del w:id="714" w:author="Author">
        <w:r w:rsidRPr="00360C70" w:rsidDel="00204322">
          <w:rPr>
            <w:iCs/>
            <w:sz w:val="20"/>
            <w:rPrChange w:id="715" w:author="Author">
              <w:rPr>
                <w:iCs/>
                <w:sz w:val="18"/>
              </w:rPr>
            </w:rPrChange>
          </w:rPr>
          <w:delText xml:space="preserve"> </w:delText>
        </w:r>
      </w:del>
      <w:r w:rsidRPr="00360C70">
        <w:rPr>
          <w:iCs/>
          <w:sz w:val="20"/>
          <w:rPrChange w:id="716" w:author="Author">
            <w:rPr>
              <w:iCs/>
              <w:sz w:val="18"/>
            </w:rPr>
          </w:rPrChange>
        </w:rPr>
        <w:t>MTX</w:t>
      </w:r>
    </w:p>
    <w:p w14:paraId="517EB306" w14:textId="01721718" w:rsidR="00D84B0B" w:rsidRPr="00360C70" w:rsidRDefault="00D84B0B">
      <w:pPr>
        <w:widowControl w:val="0"/>
        <w:numPr>
          <w:ilvl w:val="12"/>
          <w:numId w:val="0"/>
        </w:numPr>
        <w:tabs>
          <w:tab w:val="left" w:pos="709"/>
        </w:tabs>
        <w:ind w:right="-2"/>
        <w:rPr>
          <w:i/>
          <w:sz w:val="20"/>
          <w:rPrChange w:id="717" w:author="Author">
            <w:rPr>
              <w:i/>
              <w:sz w:val="18"/>
              <w:szCs w:val="18"/>
            </w:rPr>
          </w:rPrChange>
        </w:rPr>
        <w:pPrChange w:id="718" w:author="Author">
          <w:pPr>
            <w:widowControl w:val="0"/>
            <w:numPr>
              <w:ilvl w:val="12"/>
            </w:numPr>
            <w:tabs>
              <w:tab w:val="left" w:pos="454"/>
              <w:tab w:val="left" w:pos="567"/>
            </w:tabs>
            <w:ind w:right="-2"/>
          </w:pPr>
        </w:pPrChange>
      </w:pPr>
      <w:r w:rsidRPr="00360C70">
        <w:rPr>
          <w:iCs/>
          <w:sz w:val="20"/>
          <w:rPrChange w:id="719" w:author="Author">
            <w:rPr>
              <w:iCs/>
              <w:sz w:val="18"/>
            </w:rPr>
          </w:rPrChange>
        </w:rPr>
        <w:t>**</w:t>
      </w:r>
      <w:del w:id="720" w:author="Author">
        <w:r w:rsidRPr="00360C70" w:rsidDel="00C44B60">
          <w:rPr>
            <w:iCs/>
            <w:sz w:val="20"/>
            <w:rPrChange w:id="721" w:author="Author">
              <w:rPr>
                <w:iCs/>
                <w:sz w:val="18"/>
              </w:rPr>
            </w:rPrChange>
          </w:rPr>
          <w:tab/>
          <w:delText>-</w:delText>
        </w:r>
      </w:del>
      <w:r w:rsidRPr="00360C70">
        <w:rPr>
          <w:iCs/>
          <w:sz w:val="20"/>
          <w:rPrChange w:id="722" w:author="Author">
            <w:rPr>
              <w:iCs/>
              <w:sz w:val="18"/>
            </w:rPr>
          </w:rPrChange>
        </w:rPr>
        <w:t xml:space="preserve"> </w:t>
      </w:r>
      <w:ins w:id="723" w:author="Author">
        <w:r w:rsidR="00F44FB6" w:rsidRPr="00100B1A">
          <w:rPr>
            <w:iCs/>
            <w:sz w:val="20"/>
          </w:rPr>
          <w:tab/>
        </w:r>
      </w:ins>
      <w:r w:rsidRPr="00360C70">
        <w:rPr>
          <w:iCs/>
          <w:sz w:val="20"/>
          <w:rPrChange w:id="724" w:author="Author">
            <w:rPr>
              <w:iCs/>
              <w:sz w:val="18"/>
            </w:rPr>
          </w:rPrChange>
        </w:rPr>
        <w:t>p &lt; 0,005, TCZ vs. PBO</w:t>
      </w:r>
      <w:ins w:id="725" w:author="Author">
        <w:r w:rsidR="00204322" w:rsidRPr="00100B1A">
          <w:rPr>
            <w:iCs/>
            <w:sz w:val="20"/>
          </w:rPr>
          <w:t> </w:t>
        </w:r>
      </w:ins>
      <w:del w:id="726" w:author="Author">
        <w:r w:rsidRPr="00360C70" w:rsidDel="00204322">
          <w:rPr>
            <w:iCs/>
            <w:sz w:val="20"/>
            <w:rPrChange w:id="727" w:author="Author">
              <w:rPr>
                <w:iCs/>
                <w:sz w:val="18"/>
              </w:rPr>
            </w:rPrChange>
          </w:rPr>
          <w:delText xml:space="preserve"> </w:delText>
        </w:r>
      </w:del>
      <w:r w:rsidRPr="00360C70">
        <w:rPr>
          <w:iCs/>
          <w:sz w:val="20"/>
          <w:rPrChange w:id="728" w:author="Author">
            <w:rPr>
              <w:iCs/>
              <w:sz w:val="18"/>
            </w:rPr>
          </w:rPrChange>
        </w:rPr>
        <w:t>+</w:t>
      </w:r>
      <w:ins w:id="729" w:author="Author">
        <w:r w:rsidR="00204322" w:rsidRPr="00100B1A">
          <w:rPr>
            <w:iCs/>
            <w:sz w:val="20"/>
          </w:rPr>
          <w:t> </w:t>
        </w:r>
      </w:ins>
      <w:del w:id="730" w:author="Author">
        <w:r w:rsidRPr="00360C70" w:rsidDel="00204322">
          <w:rPr>
            <w:iCs/>
            <w:sz w:val="20"/>
            <w:rPrChange w:id="731" w:author="Author">
              <w:rPr>
                <w:iCs/>
                <w:sz w:val="18"/>
              </w:rPr>
            </w:rPrChange>
          </w:rPr>
          <w:delText xml:space="preserve"> </w:delText>
        </w:r>
      </w:del>
      <w:r w:rsidRPr="00360C70">
        <w:rPr>
          <w:iCs/>
          <w:sz w:val="20"/>
          <w:rPrChange w:id="732" w:author="Author">
            <w:rPr>
              <w:iCs/>
              <w:sz w:val="18"/>
            </w:rPr>
          </w:rPrChange>
        </w:rPr>
        <w:t>MTX</w:t>
      </w:r>
    </w:p>
    <w:p w14:paraId="04A6DD93" w14:textId="77777777" w:rsidR="00D84B0B" w:rsidRPr="00100B1A" w:rsidRDefault="00D84B0B" w:rsidP="00573A9E">
      <w:pPr>
        <w:widowControl w:val="0"/>
        <w:rPr>
          <w:b/>
          <w:i/>
        </w:rPr>
      </w:pPr>
    </w:p>
    <w:p w14:paraId="108F1590" w14:textId="25BF079E" w:rsidR="00D84B0B" w:rsidRPr="00100B1A" w:rsidRDefault="00D84B0B" w:rsidP="00573A9E">
      <w:pPr>
        <w:widowControl w:val="0"/>
        <w:rPr>
          <w:i/>
          <w:sz w:val="18"/>
          <w:szCs w:val="18"/>
        </w:rPr>
      </w:pPr>
      <w:r w:rsidRPr="00100B1A">
        <w:t xml:space="preserve">Nach </w:t>
      </w:r>
      <w:r w:rsidR="007D39AD" w:rsidRPr="00100B1A">
        <w:t>einem</w:t>
      </w:r>
      <w:r w:rsidRPr="00100B1A">
        <w:t xml:space="preserve"> Jahr Behandlung mit Tocilizumab plus MTX hatten 85 % der Patienten (n = 348) keine Progression der strukturellen Gelenkschäden, definiert durch eine Veränderung des Gesamt-Sharp- Scores von </w:t>
      </w:r>
      <w:r w:rsidR="001B7852" w:rsidRPr="00100B1A">
        <w:t xml:space="preserve">null </w:t>
      </w:r>
      <w:r w:rsidRPr="00100B1A">
        <w:t>oder weniger, verglichen mit 67 % der Patienten, die mit Placebo plus MTX behandelt wurden (n = 290) (p ≤ 0,001). Dies blieb während der folgenden 2 Behandlungsjahre vergleichbar (83 %; n = 353). Bei 93 </w:t>
      </w:r>
      <w:r w:rsidR="001B7852" w:rsidRPr="00100B1A">
        <w:t>% (</w:t>
      </w:r>
      <w:r w:rsidRPr="00100B1A">
        <w:t>n = 271) der Patienten kam es zwischen Woche 52 und Woche 104 zu keiner Progression.</w:t>
      </w:r>
    </w:p>
    <w:p w14:paraId="5C3B01E3" w14:textId="77777777" w:rsidR="00D84B0B" w:rsidRPr="00100B1A" w:rsidRDefault="00D84B0B" w:rsidP="00573A9E">
      <w:pPr>
        <w:widowControl w:val="0"/>
        <w:rPr>
          <w:b/>
          <w:i/>
        </w:rPr>
      </w:pPr>
    </w:p>
    <w:p w14:paraId="5EC453BB" w14:textId="77777777" w:rsidR="00D84B0B" w:rsidRPr="00100B1A" w:rsidRDefault="00D84B0B" w:rsidP="00573A9E">
      <w:pPr>
        <w:widowControl w:val="0"/>
        <w:rPr>
          <w:i/>
        </w:rPr>
      </w:pPr>
      <w:r w:rsidRPr="00100B1A">
        <w:rPr>
          <w:i/>
        </w:rPr>
        <w:t>Gesundheitsbezogene Ergebnisse und Lebensqualität</w:t>
      </w:r>
    </w:p>
    <w:p w14:paraId="2CCD06D9" w14:textId="192C6055" w:rsidR="00D84B0B" w:rsidRPr="00100B1A" w:rsidRDefault="00D84B0B" w:rsidP="00573A9E">
      <w:pPr>
        <w:widowControl w:val="0"/>
        <w:numPr>
          <w:ilvl w:val="12"/>
          <w:numId w:val="0"/>
        </w:numPr>
        <w:ind w:right="-2"/>
      </w:pPr>
      <w:r w:rsidRPr="00100B1A">
        <w:t xml:space="preserve">Patienten, die mit Tocilizumab behandelt wurden, zeigten eine Verbesserung bei den durch die Patienten berichteten Ergebnissen (Health Assessment Questionnaire Disability Index </w:t>
      </w:r>
      <w:r w:rsidR="001B7852" w:rsidRPr="00100B1A">
        <w:t>[</w:t>
      </w:r>
      <w:r w:rsidRPr="00100B1A">
        <w:t>HAQ-DI</w:t>
      </w:r>
      <w:r w:rsidR="001B7852" w:rsidRPr="00100B1A">
        <w:t>]</w:t>
      </w:r>
      <w:r w:rsidRPr="00100B1A">
        <w:t>, Short Form</w:t>
      </w:r>
      <w:r w:rsidRPr="00100B1A">
        <w:noBreakHyphen/>
        <w:t>36 und Functional Assessment of Chronic Illness Therapy Fragebogen</w:t>
      </w:r>
      <w:r w:rsidR="001B7852" w:rsidRPr="00100B1A">
        <w:t>)</w:t>
      </w:r>
      <w:r w:rsidRPr="00100B1A">
        <w:t xml:space="preserve">. Bei Patienten, die mit </w:t>
      </w:r>
      <w:r w:rsidR="009540E2" w:rsidRPr="00100B1A">
        <w:t>Tocilizumab</w:t>
      </w:r>
      <w:r w:rsidR="00CD0111" w:rsidRPr="00100B1A">
        <w:t xml:space="preserve"> </w:t>
      </w:r>
      <w:r w:rsidRPr="00100B1A">
        <w:t xml:space="preserve">behandelt wurden, wurden im Vergleich zu Patienten, die mit DMARDs behandelt wurden, statistisch signifikante Verbesserungen in Bezug auf den HAQ-DI Score beobachtet. Während der offenen Phase der Studie II blieb die Verbesserung der körperlichen Funktion bis zu 2 Jahre erhalten. In Woche 52 lag der Mittelwert der Veränderung im HAQ-DI in der Gruppe, die 8 mg/kg Tocilizumab plus MTX erhalten hatte, bei </w:t>
      </w:r>
      <w:r w:rsidRPr="00100B1A">
        <w:noBreakHyphen/>
        <w:t xml:space="preserve">0,58 verglichen mit </w:t>
      </w:r>
      <w:r w:rsidRPr="00100B1A">
        <w:noBreakHyphen/>
        <w:t>0,39 in der Gruppe, die Placebo plus MTX erhalten hatte. Der Mittelwert der Veränderung im HAQ-DI dauerte in Woche 104 in der Gruppe, die 8 mg/kg Tocilizumab plus MTX erhalten hatte, an (</w:t>
      </w:r>
      <w:r w:rsidRPr="00100B1A">
        <w:noBreakHyphen/>
        <w:t>0,61).</w:t>
      </w:r>
    </w:p>
    <w:p w14:paraId="508C8B79" w14:textId="77777777" w:rsidR="00D84B0B" w:rsidRPr="00100B1A" w:rsidRDefault="00D84B0B" w:rsidP="00573A9E">
      <w:pPr>
        <w:widowControl w:val="0"/>
      </w:pPr>
    </w:p>
    <w:p w14:paraId="3ACF763A" w14:textId="77777777" w:rsidR="00D84B0B" w:rsidRPr="00100B1A" w:rsidRDefault="00D84B0B" w:rsidP="00573A9E">
      <w:pPr>
        <w:widowControl w:val="0"/>
        <w:numPr>
          <w:ilvl w:val="12"/>
          <w:numId w:val="0"/>
        </w:numPr>
        <w:ind w:right="-2"/>
        <w:rPr>
          <w:i/>
        </w:rPr>
      </w:pPr>
      <w:r w:rsidRPr="00100B1A">
        <w:rPr>
          <w:i/>
        </w:rPr>
        <w:lastRenderedPageBreak/>
        <w:t xml:space="preserve">Hämoglobinwerte </w:t>
      </w:r>
    </w:p>
    <w:p w14:paraId="43F75DAC" w14:textId="77777777" w:rsidR="00D84B0B" w:rsidRPr="00100B1A" w:rsidRDefault="00D84B0B" w:rsidP="00573A9E">
      <w:pPr>
        <w:widowControl w:val="0"/>
        <w:numPr>
          <w:ilvl w:val="12"/>
          <w:numId w:val="0"/>
        </w:numPr>
        <w:ind w:right="-2"/>
      </w:pPr>
      <w:r w:rsidRPr="00100B1A">
        <w:t xml:space="preserve">Verglichen mit DMARDs wurde mit Tocilizumab in Woche 24 eine statistisch signifikante (p &lt; 0,0001) Verbesserung der Hämoglobinwerte beobachtet. Die mittleren Hämoglobinwerte stiegen bis Woche 2 an und blieben dann bis Woche 24 auf einem normalen Niveau. </w:t>
      </w:r>
    </w:p>
    <w:p w14:paraId="03D157B8" w14:textId="77777777" w:rsidR="00D84B0B" w:rsidRPr="00100B1A" w:rsidRDefault="00D84B0B" w:rsidP="00573A9E">
      <w:pPr>
        <w:widowControl w:val="0"/>
        <w:numPr>
          <w:ilvl w:val="12"/>
          <w:numId w:val="0"/>
        </w:numPr>
        <w:ind w:right="-2"/>
      </w:pPr>
    </w:p>
    <w:p w14:paraId="111EE538" w14:textId="77777777" w:rsidR="00D84B0B" w:rsidRPr="00100B1A" w:rsidRDefault="00D84B0B" w:rsidP="00573A9E">
      <w:pPr>
        <w:widowControl w:val="0"/>
        <w:numPr>
          <w:ilvl w:val="12"/>
          <w:numId w:val="0"/>
        </w:numPr>
        <w:ind w:right="-2"/>
        <w:rPr>
          <w:i/>
        </w:rPr>
      </w:pPr>
      <w:r w:rsidRPr="00100B1A">
        <w:rPr>
          <w:i/>
        </w:rPr>
        <w:t>Tocilizumab versus Adalimumab in der Monotherapie</w:t>
      </w:r>
    </w:p>
    <w:p w14:paraId="4E3185FE" w14:textId="78152248" w:rsidR="007701A4" w:rsidRPr="00100B1A" w:rsidRDefault="00D84B0B" w:rsidP="00573A9E">
      <w:pPr>
        <w:widowControl w:val="0"/>
        <w:numPr>
          <w:ilvl w:val="12"/>
          <w:numId w:val="0"/>
        </w:numPr>
        <w:ind w:right="-2"/>
      </w:pPr>
      <w:r w:rsidRPr="00100B1A">
        <w:t>Bei der Studie VI (WA19924) handelt es sich um eine 24</w:t>
      </w:r>
      <w:r w:rsidRPr="00100B1A">
        <w:noBreakHyphen/>
        <w:t xml:space="preserve">wöchige doppelblinde </w:t>
      </w:r>
      <w:del w:id="733" w:author="Author">
        <w:r w:rsidRPr="00100B1A" w:rsidDel="00E82399">
          <w:delText xml:space="preserve">Studie </w:delText>
        </w:r>
      </w:del>
      <w:ins w:id="734" w:author="Author">
        <w:r w:rsidR="00E82399" w:rsidRPr="00100B1A">
          <w:t xml:space="preserve">klinische Prüfung </w:t>
        </w:r>
      </w:ins>
      <w:r w:rsidRPr="00100B1A">
        <w:t xml:space="preserve">zum Vergleich einer Tocilizumab-Monotherapie mit einer Adalimumab-Monotherapie, in der 326 Patienten mit RA, bei denen eine MTX-Unverträglichkeit vorlag oder eine fortgeführte Behandlung mit MTX als unangemessen erschien (einschließlich Patienten mit unzureichendem Ansprechen auf MTX), bewertet wurden. Patienten im Tocilizumab-Arm erhielten eine intravenöse Tocilizumab-Infusion (8 mg/kg) alle 4 Wochen (q4w) und eine subkutane Placebo-Injektion alle 2 Wochen (q2w). Patienten im Adalimumab-Arm erhielten eine subkutane Adalimumab-Injektion (40 mg) q2w und eine intravenöse Placebo-Infusion q4w. </w:t>
      </w:r>
    </w:p>
    <w:p w14:paraId="2FE88293" w14:textId="68F64F3C" w:rsidR="00D84B0B" w:rsidRPr="00100B1A" w:rsidRDefault="00D84B0B" w:rsidP="00573A9E">
      <w:pPr>
        <w:widowControl w:val="0"/>
        <w:numPr>
          <w:ilvl w:val="12"/>
          <w:numId w:val="0"/>
        </w:numPr>
        <w:ind w:right="-2"/>
      </w:pPr>
      <w:r w:rsidRPr="00100B1A">
        <w:t>Eine statistisch signifikante Überlegenheit wurde zugunsten des Behandlungseffekts von Tocilizumab im Vergleich zu Adalimumab im Hinblick auf die Kontrolle der Krankheitsaktivität, ab Baseline bis Woche 24, für den primären Endpunkt der Veränderung des DAS28 und auch für alle sekundären Endpunkte (siehe Tabelle </w:t>
      </w:r>
      <w:r w:rsidR="00301289" w:rsidRPr="00100B1A">
        <w:t>6</w:t>
      </w:r>
      <w:r w:rsidRPr="00100B1A">
        <w:t>) beobachtet.</w:t>
      </w:r>
    </w:p>
    <w:p w14:paraId="05E5FCC0" w14:textId="77777777" w:rsidR="00D84B0B" w:rsidRPr="00100B1A" w:rsidRDefault="00D84B0B" w:rsidP="00573A9E">
      <w:pPr>
        <w:widowControl w:val="0"/>
        <w:numPr>
          <w:ilvl w:val="12"/>
          <w:numId w:val="0"/>
        </w:numPr>
        <w:ind w:right="-2"/>
      </w:pPr>
    </w:p>
    <w:p w14:paraId="631DFFD4" w14:textId="4C4A9BA5" w:rsidR="00D84B0B" w:rsidRPr="00100B1A" w:rsidRDefault="00D84B0B" w:rsidP="00573A9E">
      <w:pPr>
        <w:keepNext/>
        <w:keepLines/>
        <w:widowControl w:val="0"/>
        <w:numPr>
          <w:ilvl w:val="12"/>
          <w:numId w:val="0"/>
        </w:numPr>
        <w:rPr>
          <w:i/>
        </w:rPr>
      </w:pPr>
      <w:r w:rsidRPr="00100B1A">
        <w:rPr>
          <w:i/>
        </w:rPr>
        <w:t>Tabelle </w:t>
      </w:r>
      <w:r w:rsidR="00301289" w:rsidRPr="00100B1A">
        <w:rPr>
          <w:i/>
        </w:rPr>
        <w:t>6</w:t>
      </w:r>
      <w:r w:rsidR="00C439AD" w:rsidRPr="00100B1A">
        <w:rPr>
          <w:i/>
        </w:rPr>
        <w:t>:</w:t>
      </w:r>
      <w:r w:rsidRPr="00100B1A">
        <w:rPr>
          <w:i/>
        </w:rPr>
        <w:t xml:space="preserve"> Wirksamkeitsergebnisse für Studie VI (WA19924)</w:t>
      </w:r>
    </w:p>
    <w:p w14:paraId="10EC5D0F" w14:textId="77777777" w:rsidR="00F025E8" w:rsidRPr="00100B1A" w:rsidRDefault="00F025E8" w:rsidP="00573A9E">
      <w:pPr>
        <w:keepNext/>
        <w:keepLines/>
        <w:widowControl w:val="0"/>
        <w:numPr>
          <w:ilvl w:val="12"/>
          <w:numId w:val="0"/>
        </w:numPr>
        <w:rPr>
          <w:i/>
        </w:rPr>
      </w:pPr>
    </w:p>
    <w:tbl>
      <w:tblPr>
        <w:tblW w:w="79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50"/>
        <w:gridCol w:w="1752"/>
        <w:gridCol w:w="1701"/>
        <w:gridCol w:w="1134"/>
      </w:tblGrid>
      <w:tr w:rsidR="00D84B0B" w:rsidRPr="00100B1A" w14:paraId="66A6702C" w14:textId="77777777" w:rsidTr="006F7DFD">
        <w:trPr>
          <w:cantSplit/>
        </w:trPr>
        <w:tc>
          <w:tcPr>
            <w:tcW w:w="3350" w:type="dxa"/>
            <w:tcMar>
              <w:top w:w="0" w:type="dxa"/>
              <w:left w:w="57" w:type="dxa"/>
              <w:bottom w:w="0" w:type="dxa"/>
              <w:right w:w="57" w:type="dxa"/>
            </w:tcMar>
            <w:vAlign w:val="bottom"/>
          </w:tcPr>
          <w:p w14:paraId="56BAB149" w14:textId="77777777" w:rsidR="00D84B0B" w:rsidRPr="00100B1A" w:rsidRDefault="00D84B0B" w:rsidP="00573A9E">
            <w:pPr>
              <w:keepNext/>
              <w:keepLines/>
              <w:widowControl w:val="0"/>
              <w:rPr>
                <w:sz w:val="18"/>
                <w:szCs w:val="18"/>
                <w:lang w:eastAsia="zh-TW"/>
              </w:rPr>
            </w:pPr>
          </w:p>
        </w:tc>
        <w:tc>
          <w:tcPr>
            <w:tcW w:w="1752" w:type="dxa"/>
            <w:tcMar>
              <w:top w:w="0" w:type="dxa"/>
              <w:left w:w="57" w:type="dxa"/>
              <w:bottom w:w="0" w:type="dxa"/>
              <w:right w:w="57" w:type="dxa"/>
            </w:tcMar>
            <w:vAlign w:val="bottom"/>
          </w:tcPr>
          <w:p w14:paraId="53301722" w14:textId="77777777" w:rsidR="00D84B0B" w:rsidRPr="00463B16" w:rsidRDefault="00D84B0B">
            <w:pPr>
              <w:keepNext/>
              <w:keepLines/>
              <w:widowControl w:val="0"/>
              <w:jc w:val="center"/>
              <w:rPr>
                <w:rFonts w:eastAsia="SimSun"/>
                <w:b/>
                <w:sz w:val="18"/>
                <w:szCs w:val="18"/>
                <w:lang w:val="en-US" w:eastAsia="zh-CN"/>
              </w:rPr>
              <w:pPrChange w:id="735" w:author="Author">
                <w:pPr>
                  <w:keepNext/>
                  <w:keepLines/>
                  <w:widowControl w:val="0"/>
                  <w:spacing w:before="50" w:after="50" w:line="240" w:lineRule="exact"/>
                  <w:jc w:val="center"/>
                </w:pPr>
              </w:pPrChange>
            </w:pPr>
            <w:r w:rsidRPr="00463B16">
              <w:rPr>
                <w:rFonts w:eastAsia="SimSun"/>
                <w:b/>
                <w:sz w:val="18"/>
                <w:szCs w:val="18"/>
                <w:lang w:val="en-US" w:eastAsia="zh-CN"/>
              </w:rPr>
              <w:t>ADA + Placebo (</w:t>
            </w:r>
            <w:r w:rsidR="00B73E3E" w:rsidRPr="00463B16">
              <w:rPr>
                <w:rFonts w:eastAsia="SimSun"/>
                <w:b/>
                <w:sz w:val="18"/>
                <w:szCs w:val="18"/>
                <w:lang w:val="en-US" w:eastAsia="zh-CN"/>
              </w:rPr>
              <w:t>i.v.</w:t>
            </w:r>
            <w:r w:rsidRPr="00463B16">
              <w:rPr>
                <w:rFonts w:eastAsia="SimSun"/>
                <w:b/>
                <w:sz w:val="18"/>
                <w:szCs w:val="18"/>
                <w:lang w:val="en-US" w:eastAsia="zh-CN"/>
              </w:rPr>
              <w:t>)</w:t>
            </w:r>
          </w:p>
          <w:p w14:paraId="76F4567B" w14:textId="77777777" w:rsidR="00D84B0B" w:rsidRPr="00463B16" w:rsidRDefault="00D84B0B">
            <w:pPr>
              <w:keepNext/>
              <w:keepLines/>
              <w:widowControl w:val="0"/>
              <w:jc w:val="center"/>
              <w:rPr>
                <w:rFonts w:eastAsia="SimSun"/>
                <w:b/>
                <w:sz w:val="18"/>
                <w:szCs w:val="18"/>
                <w:lang w:val="en-US" w:eastAsia="zh-CN"/>
              </w:rPr>
              <w:pPrChange w:id="736" w:author="Author">
                <w:pPr>
                  <w:keepNext/>
                  <w:keepLines/>
                  <w:widowControl w:val="0"/>
                  <w:spacing w:before="50" w:after="50" w:line="240" w:lineRule="exact"/>
                  <w:jc w:val="center"/>
                </w:pPr>
              </w:pPrChange>
            </w:pPr>
            <w:r w:rsidRPr="00463B16">
              <w:rPr>
                <w:rFonts w:eastAsia="SimSun"/>
                <w:b/>
                <w:sz w:val="18"/>
                <w:szCs w:val="18"/>
                <w:lang w:val="en-US" w:eastAsia="zh-CN"/>
              </w:rPr>
              <w:t>n = 162</w:t>
            </w:r>
          </w:p>
        </w:tc>
        <w:tc>
          <w:tcPr>
            <w:tcW w:w="1701" w:type="dxa"/>
            <w:tcMar>
              <w:top w:w="0" w:type="dxa"/>
              <w:left w:w="57" w:type="dxa"/>
              <w:bottom w:w="0" w:type="dxa"/>
              <w:right w:w="57" w:type="dxa"/>
            </w:tcMar>
            <w:vAlign w:val="bottom"/>
          </w:tcPr>
          <w:p w14:paraId="16A69270" w14:textId="77777777" w:rsidR="00D84B0B" w:rsidRPr="0002710C" w:rsidRDefault="00D84B0B">
            <w:pPr>
              <w:keepNext/>
              <w:keepLines/>
              <w:widowControl w:val="0"/>
              <w:jc w:val="center"/>
              <w:rPr>
                <w:rFonts w:eastAsia="SimSun"/>
                <w:b/>
                <w:sz w:val="18"/>
                <w:szCs w:val="18"/>
                <w:lang w:val="en-US" w:eastAsia="zh-CN"/>
              </w:rPr>
              <w:pPrChange w:id="737" w:author="Author">
                <w:pPr>
                  <w:keepNext/>
                  <w:keepLines/>
                  <w:widowControl w:val="0"/>
                  <w:spacing w:before="50" w:after="50" w:line="240" w:lineRule="exact"/>
                  <w:jc w:val="center"/>
                </w:pPr>
              </w:pPrChange>
            </w:pPr>
            <w:r w:rsidRPr="0002710C">
              <w:rPr>
                <w:rFonts w:eastAsia="SimSun"/>
                <w:b/>
                <w:sz w:val="18"/>
                <w:szCs w:val="18"/>
                <w:lang w:val="en-US" w:eastAsia="zh-CN"/>
              </w:rPr>
              <w:t>TCZ + Placebo (</w:t>
            </w:r>
            <w:r w:rsidR="00B73E3E" w:rsidRPr="0002710C">
              <w:rPr>
                <w:rFonts w:eastAsia="SimSun"/>
                <w:b/>
                <w:sz w:val="18"/>
                <w:szCs w:val="18"/>
                <w:lang w:val="en-US" w:eastAsia="zh-CN"/>
              </w:rPr>
              <w:t>s.c.</w:t>
            </w:r>
            <w:r w:rsidRPr="0002710C">
              <w:rPr>
                <w:rFonts w:eastAsia="SimSun"/>
                <w:b/>
                <w:sz w:val="18"/>
                <w:szCs w:val="18"/>
                <w:lang w:val="en-US" w:eastAsia="zh-CN"/>
              </w:rPr>
              <w:t>)</w:t>
            </w:r>
          </w:p>
          <w:p w14:paraId="0F4C9FF1" w14:textId="77777777" w:rsidR="00D84B0B" w:rsidRPr="0002710C" w:rsidRDefault="00D84B0B">
            <w:pPr>
              <w:keepNext/>
              <w:keepLines/>
              <w:widowControl w:val="0"/>
              <w:jc w:val="center"/>
              <w:rPr>
                <w:rFonts w:eastAsia="SimSun"/>
                <w:b/>
                <w:sz w:val="18"/>
                <w:szCs w:val="18"/>
                <w:lang w:val="en-US" w:eastAsia="zh-CN"/>
              </w:rPr>
              <w:pPrChange w:id="738" w:author="Author">
                <w:pPr>
                  <w:keepNext/>
                  <w:keepLines/>
                  <w:widowControl w:val="0"/>
                  <w:spacing w:before="50" w:after="50" w:line="240" w:lineRule="exact"/>
                  <w:jc w:val="center"/>
                </w:pPr>
              </w:pPrChange>
            </w:pPr>
            <w:r w:rsidRPr="0002710C">
              <w:rPr>
                <w:rFonts w:eastAsia="SimSun"/>
                <w:b/>
                <w:sz w:val="18"/>
                <w:szCs w:val="18"/>
                <w:lang w:val="en-US" w:eastAsia="zh-CN"/>
              </w:rPr>
              <w:t>n = 163</w:t>
            </w:r>
          </w:p>
        </w:tc>
        <w:tc>
          <w:tcPr>
            <w:tcW w:w="1133" w:type="dxa"/>
            <w:tcMar>
              <w:top w:w="0" w:type="dxa"/>
              <w:left w:w="57" w:type="dxa"/>
              <w:bottom w:w="0" w:type="dxa"/>
              <w:right w:w="57" w:type="dxa"/>
            </w:tcMar>
            <w:vAlign w:val="bottom"/>
          </w:tcPr>
          <w:p w14:paraId="09A09E72" w14:textId="77777777" w:rsidR="00D84B0B" w:rsidRPr="00100B1A" w:rsidRDefault="00D84B0B">
            <w:pPr>
              <w:keepNext/>
              <w:keepLines/>
              <w:widowControl w:val="0"/>
              <w:jc w:val="center"/>
              <w:rPr>
                <w:rFonts w:eastAsia="SimSun"/>
                <w:b/>
                <w:bCs/>
                <w:sz w:val="18"/>
                <w:szCs w:val="18"/>
                <w:vertAlign w:val="superscript"/>
                <w:lang w:eastAsia="zh-CN"/>
              </w:rPr>
              <w:pPrChange w:id="739" w:author="Author">
                <w:pPr>
                  <w:keepNext/>
                  <w:keepLines/>
                  <w:widowControl w:val="0"/>
                  <w:spacing w:before="50" w:after="50" w:line="240" w:lineRule="exact"/>
                  <w:jc w:val="center"/>
                </w:pPr>
              </w:pPrChange>
            </w:pPr>
            <w:r w:rsidRPr="00100B1A">
              <w:rPr>
                <w:rFonts w:eastAsia="SimSun"/>
                <w:b/>
                <w:bCs/>
                <w:sz w:val="18"/>
                <w:szCs w:val="18"/>
                <w:lang w:eastAsia="zh-CN"/>
              </w:rPr>
              <w:t>p-Wert</w:t>
            </w:r>
            <w:r w:rsidRPr="00100B1A">
              <w:rPr>
                <w:rFonts w:eastAsia="SimSun"/>
                <w:b/>
                <w:bCs/>
                <w:sz w:val="18"/>
                <w:szCs w:val="18"/>
                <w:vertAlign w:val="superscript"/>
                <w:lang w:eastAsia="zh-CN"/>
              </w:rPr>
              <w:t xml:space="preserve"> (a)</w:t>
            </w:r>
          </w:p>
          <w:p w14:paraId="71EB303C" w14:textId="77777777" w:rsidR="00D84B0B" w:rsidRPr="00100B1A" w:rsidRDefault="00D84B0B">
            <w:pPr>
              <w:keepNext/>
              <w:keepLines/>
              <w:widowControl w:val="0"/>
              <w:rPr>
                <w:rFonts w:eastAsia="SimSun"/>
                <w:b/>
                <w:bCs/>
                <w:sz w:val="18"/>
                <w:szCs w:val="18"/>
                <w:lang w:eastAsia="zh-CN"/>
              </w:rPr>
              <w:pPrChange w:id="740" w:author="Author">
                <w:pPr>
                  <w:keepNext/>
                  <w:keepLines/>
                  <w:widowControl w:val="0"/>
                  <w:spacing w:before="50" w:after="50" w:line="240" w:lineRule="exact"/>
                </w:pPr>
              </w:pPrChange>
            </w:pPr>
          </w:p>
        </w:tc>
      </w:tr>
      <w:tr w:rsidR="00D84B0B" w:rsidRPr="00100B1A" w14:paraId="5DB0E9B4" w14:textId="77777777" w:rsidTr="006F7DFD">
        <w:trPr>
          <w:cantSplit/>
        </w:trPr>
        <w:tc>
          <w:tcPr>
            <w:tcW w:w="7937" w:type="dxa"/>
            <w:gridSpan w:val="4"/>
            <w:tcMar>
              <w:top w:w="0" w:type="dxa"/>
              <w:left w:w="57" w:type="dxa"/>
              <w:bottom w:w="0" w:type="dxa"/>
              <w:right w:w="57" w:type="dxa"/>
            </w:tcMar>
          </w:tcPr>
          <w:p w14:paraId="1A2A23ED" w14:textId="77777777" w:rsidR="00D84B0B" w:rsidRPr="00100B1A" w:rsidRDefault="00D84B0B">
            <w:pPr>
              <w:keepNext/>
              <w:keepLines/>
              <w:widowControl w:val="0"/>
              <w:rPr>
                <w:rFonts w:eastAsia="SimSun"/>
                <w:sz w:val="18"/>
                <w:szCs w:val="18"/>
                <w:lang w:eastAsia="zh-CN"/>
              </w:rPr>
              <w:pPrChange w:id="741" w:author="Author">
                <w:pPr>
                  <w:keepNext/>
                  <w:keepLines/>
                  <w:widowControl w:val="0"/>
                  <w:spacing w:before="50" w:after="50" w:line="240" w:lineRule="exact"/>
                </w:pPr>
              </w:pPrChange>
            </w:pPr>
            <w:r w:rsidRPr="00100B1A">
              <w:rPr>
                <w:rFonts w:eastAsia="SimSun"/>
                <w:b/>
                <w:sz w:val="18"/>
                <w:szCs w:val="18"/>
                <w:lang w:eastAsia="zh-CN"/>
              </w:rPr>
              <w:t>Primärer Endpunkt – Mittlere Veränderung ab Baseline in Woche 24</w:t>
            </w:r>
          </w:p>
        </w:tc>
      </w:tr>
      <w:tr w:rsidR="00D84B0B" w:rsidRPr="00100B1A" w14:paraId="224FCA2E" w14:textId="77777777" w:rsidTr="006F7DFD">
        <w:trPr>
          <w:cantSplit/>
        </w:trPr>
        <w:tc>
          <w:tcPr>
            <w:tcW w:w="3350" w:type="dxa"/>
            <w:tcMar>
              <w:top w:w="0" w:type="dxa"/>
              <w:left w:w="57" w:type="dxa"/>
              <w:bottom w:w="0" w:type="dxa"/>
              <w:right w:w="57" w:type="dxa"/>
            </w:tcMar>
          </w:tcPr>
          <w:p w14:paraId="6702777A" w14:textId="0F9C9DE8" w:rsidR="00D84B0B" w:rsidRPr="00100B1A" w:rsidRDefault="00D84B0B">
            <w:pPr>
              <w:keepNext/>
              <w:keepLines/>
              <w:widowControl w:val="0"/>
              <w:jc w:val="right"/>
              <w:rPr>
                <w:rFonts w:eastAsia="SimSun"/>
                <w:bCs/>
                <w:sz w:val="18"/>
                <w:szCs w:val="18"/>
                <w:lang w:eastAsia="zh-CN"/>
              </w:rPr>
              <w:pPrChange w:id="742" w:author="Author">
                <w:pPr>
                  <w:keepNext/>
                  <w:keepLines/>
                  <w:widowControl w:val="0"/>
                  <w:spacing w:before="50" w:after="50" w:line="240" w:lineRule="exact"/>
                  <w:jc w:val="right"/>
                </w:pPr>
              </w:pPrChange>
            </w:pPr>
            <w:r w:rsidRPr="00100B1A">
              <w:rPr>
                <w:rFonts w:eastAsia="SimSun"/>
                <w:bCs/>
                <w:sz w:val="18"/>
                <w:szCs w:val="18"/>
                <w:lang w:eastAsia="zh-CN"/>
              </w:rPr>
              <w:t xml:space="preserve">DAS28 (bereinigter Mittelwert) </w:t>
            </w:r>
          </w:p>
        </w:tc>
        <w:tc>
          <w:tcPr>
            <w:tcW w:w="1752" w:type="dxa"/>
            <w:tcMar>
              <w:top w:w="0" w:type="dxa"/>
              <w:left w:w="57" w:type="dxa"/>
              <w:bottom w:w="0" w:type="dxa"/>
              <w:right w:w="57" w:type="dxa"/>
            </w:tcMar>
          </w:tcPr>
          <w:p w14:paraId="64AE8266" w14:textId="77777777" w:rsidR="00D84B0B" w:rsidRPr="00100B1A" w:rsidRDefault="00D84B0B">
            <w:pPr>
              <w:keepNext/>
              <w:keepLines/>
              <w:widowControl w:val="0"/>
              <w:jc w:val="center"/>
              <w:rPr>
                <w:rFonts w:eastAsia="SimSun"/>
                <w:bCs/>
                <w:sz w:val="18"/>
                <w:szCs w:val="18"/>
                <w:lang w:eastAsia="zh-CN"/>
              </w:rPr>
              <w:pPrChange w:id="743" w:author="Author">
                <w:pPr>
                  <w:keepNext/>
                  <w:keepLines/>
                  <w:widowControl w:val="0"/>
                  <w:spacing w:before="50" w:after="50" w:line="240" w:lineRule="exact"/>
                  <w:jc w:val="center"/>
                </w:pPr>
              </w:pPrChange>
            </w:pPr>
            <w:r w:rsidRPr="00100B1A">
              <w:rPr>
                <w:rFonts w:eastAsia="SimSun"/>
                <w:bCs/>
                <w:sz w:val="18"/>
                <w:szCs w:val="18"/>
                <w:lang w:eastAsia="zh-CN"/>
              </w:rPr>
              <w:t>-1,8</w:t>
            </w:r>
          </w:p>
        </w:tc>
        <w:tc>
          <w:tcPr>
            <w:tcW w:w="1701" w:type="dxa"/>
            <w:tcMar>
              <w:top w:w="0" w:type="dxa"/>
              <w:left w:w="57" w:type="dxa"/>
              <w:bottom w:w="0" w:type="dxa"/>
              <w:right w:w="57" w:type="dxa"/>
            </w:tcMar>
          </w:tcPr>
          <w:p w14:paraId="15CD5F4B" w14:textId="77777777" w:rsidR="00D84B0B" w:rsidRPr="00100B1A" w:rsidRDefault="00D84B0B">
            <w:pPr>
              <w:keepNext/>
              <w:keepLines/>
              <w:widowControl w:val="0"/>
              <w:jc w:val="center"/>
              <w:rPr>
                <w:rFonts w:eastAsia="SimSun"/>
                <w:bCs/>
                <w:sz w:val="18"/>
                <w:szCs w:val="18"/>
                <w:lang w:eastAsia="zh-CN"/>
              </w:rPr>
              <w:pPrChange w:id="744" w:author="Author">
                <w:pPr>
                  <w:keepNext/>
                  <w:keepLines/>
                  <w:widowControl w:val="0"/>
                  <w:spacing w:before="50" w:after="50" w:line="240" w:lineRule="exact"/>
                  <w:jc w:val="center"/>
                </w:pPr>
              </w:pPrChange>
            </w:pPr>
            <w:r w:rsidRPr="00100B1A">
              <w:rPr>
                <w:rFonts w:eastAsia="SimSun"/>
                <w:bCs/>
                <w:sz w:val="18"/>
                <w:szCs w:val="18"/>
                <w:lang w:eastAsia="zh-CN"/>
              </w:rPr>
              <w:t xml:space="preserve">-3,3 </w:t>
            </w:r>
          </w:p>
        </w:tc>
        <w:tc>
          <w:tcPr>
            <w:tcW w:w="1133" w:type="dxa"/>
            <w:tcMar>
              <w:top w:w="0" w:type="dxa"/>
              <w:left w:w="57" w:type="dxa"/>
              <w:bottom w:w="0" w:type="dxa"/>
              <w:right w:w="57" w:type="dxa"/>
            </w:tcMar>
          </w:tcPr>
          <w:p w14:paraId="02CD8ABB" w14:textId="77777777" w:rsidR="00D84B0B" w:rsidRPr="00100B1A" w:rsidRDefault="00D84B0B">
            <w:pPr>
              <w:keepNext/>
              <w:keepLines/>
              <w:widowControl w:val="0"/>
              <w:jc w:val="center"/>
              <w:rPr>
                <w:rFonts w:eastAsia="SimSun"/>
                <w:bCs/>
                <w:sz w:val="18"/>
                <w:szCs w:val="18"/>
                <w:lang w:eastAsia="zh-CN"/>
              </w:rPr>
              <w:pPrChange w:id="745" w:author="Author">
                <w:pPr>
                  <w:keepNext/>
                  <w:keepLines/>
                  <w:widowControl w:val="0"/>
                  <w:spacing w:before="50" w:after="50" w:line="240" w:lineRule="exact"/>
                  <w:jc w:val="center"/>
                </w:pPr>
              </w:pPrChange>
            </w:pPr>
          </w:p>
        </w:tc>
      </w:tr>
      <w:tr w:rsidR="00D84B0B" w:rsidRPr="00100B1A" w14:paraId="085D2BFD" w14:textId="77777777" w:rsidTr="006F7DFD">
        <w:trPr>
          <w:cantSplit/>
        </w:trPr>
        <w:tc>
          <w:tcPr>
            <w:tcW w:w="3350" w:type="dxa"/>
            <w:tcMar>
              <w:top w:w="0" w:type="dxa"/>
              <w:left w:w="57" w:type="dxa"/>
              <w:bottom w:w="0" w:type="dxa"/>
              <w:right w:w="57" w:type="dxa"/>
            </w:tcMar>
          </w:tcPr>
          <w:p w14:paraId="6A0BFA90" w14:textId="6541E387" w:rsidR="00D84B0B" w:rsidRPr="00100B1A" w:rsidRDefault="00D84B0B">
            <w:pPr>
              <w:keepNext/>
              <w:keepLines/>
              <w:widowControl w:val="0"/>
              <w:jc w:val="right"/>
              <w:rPr>
                <w:rFonts w:eastAsia="SimSun"/>
                <w:bCs/>
                <w:sz w:val="18"/>
                <w:szCs w:val="18"/>
                <w:lang w:eastAsia="zh-CN"/>
              </w:rPr>
              <w:pPrChange w:id="746" w:author="Author">
                <w:pPr>
                  <w:keepNext/>
                  <w:keepLines/>
                  <w:widowControl w:val="0"/>
                  <w:spacing w:before="50" w:after="50" w:line="240" w:lineRule="exact"/>
                  <w:jc w:val="right"/>
                </w:pPr>
              </w:pPrChange>
            </w:pPr>
            <w:r w:rsidRPr="00100B1A">
              <w:rPr>
                <w:rFonts w:eastAsia="SimSun"/>
                <w:bCs/>
                <w:sz w:val="18"/>
                <w:szCs w:val="18"/>
                <w:lang w:eastAsia="zh-CN"/>
              </w:rPr>
              <w:t>Unterschied im bereinigten Mittelwert (</w:t>
            </w:r>
            <w:r w:rsidR="00F0546A" w:rsidRPr="00100B1A">
              <w:rPr>
                <w:rFonts w:eastAsia="SimSun"/>
                <w:bCs/>
                <w:sz w:val="18"/>
                <w:szCs w:val="18"/>
                <w:lang w:eastAsia="zh-CN"/>
              </w:rPr>
              <w:t>95-%-KI</w:t>
            </w:r>
            <w:r w:rsidRPr="00100B1A">
              <w:rPr>
                <w:rFonts w:eastAsia="SimSun"/>
                <w:bCs/>
                <w:sz w:val="18"/>
                <w:szCs w:val="18"/>
                <w:lang w:eastAsia="zh-CN"/>
              </w:rPr>
              <w:t>)</w:t>
            </w:r>
          </w:p>
        </w:tc>
        <w:tc>
          <w:tcPr>
            <w:tcW w:w="3453" w:type="dxa"/>
            <w:gridSpan w:val="2"/>
            <w:tcMar>
              <w:top w:w="0" w:type="dxa"/>
              <w:left w:w="57" w:type="dxa"/>
              <w:bottom w:w="0" w:type="dxa"/>
              <w:right w:w="57" w:type="dxa"/>
            </w:tcMar>
          </w:tcPr>
          <w:p w14:paraId="68984B77" w14:textId="77777777" w:rsidR="00D84B0B" w:rsidRPr="00100B1A" w:rsidRDefault="00D84B0B">
            <w:pPr>
              <w:keepNext/>
              <w:keepLines/>
              <w:widowControl w:val="0"/>
              <w:jc w:val="center"/>
              <w:rPr>
                <w:rFonts w:eastAsia="SimSun"/>
                <w:bCs/>
                <w:sz w:val="18"/>
                <w:szCs w:val="18"/>
                <w:lang w:eastAsia="zh-CN"/>
              </w:rPr>
              <w:pPrChange w:id="747" w:author="Author">
                <w:pPr>
                  <w:keepNext/>
                  <w:keepLines/>
                  <w:widowControl w:val="0"/>
                  <w:spacing w:before="50" w:after="50" w:line="240" w:lineRule="exact"/>
                  <w:jc w:val="center"/>
                </w:pPr>
              </w:pPrChange>
            </w:pPr>
            <w:r w:rsidRPr="00100B1A">
              <w:rPr>
                <w:rFonts w:eastAsia="SimSun"/>
                <w:bCs/>
                <w:sz w:val="18"/>
                <w:szCs w:val="18"/>
                <w:lang w:eastAsia="zh-CN"/>
              </w:rPr>
              <w:t>-1,5 (-1,8; -1,1)</w:t>
            </w:r>
          </w:p>
        </w:tc>
        <w:tc>
          <w:tcPr>
            <w:tcW w:w="1133" w:type="dxa"/>
            <w:tcMar>
              <w:top w:w="0" w:type="dxa"/>
              <w:left w:w="57" w:type="dxa"/>
              <w:bottom w:w="0" w:type="dxa"/>
              <w:right w:w="57" w:type="dxa"/>
            </w:tcMar>
          </w:tcPr>
          <w:p w14:paraId="3593F650" w14:textId="77777777" w:rsidR="00D84B0B" w:rsidRPr="00100B1A" w:rsidRDefault="00D84B0B">
            <w:pPr>
              <w:keepNext/>
              <w:keepLines/>
              <w:widowControl w:val="0"/>
              <w:jc w:val="center"/>
              <w:rPr>
                <w:rFonts w:eastAsia="SimSun"/>
                <w:bCs/>
                <w:sz w:val="18"/>
                <w:szCs w:val="18"/>
                <w:lang w:eastAsia="zh-CN"/>
              </w:rPr>
              <w:pPrChange w:id="748" w:author="Author">
                <w:pPr>
                  <w:keepNext/>
                  <w:keepLines/>
                  <w:widowControl w:val="0"/>
                  <w:spacing w:before="50" w:after="50" w:line="240" w:lineRule="exact"/>
                  <w:jc w:val="center"/>
                </w:pPr>
              </w:pPrChange>
            </w:pPr>
            <w:r w:rsidRPr="00100B1A">
              <w:rPr>
                <w:rFonts w:eastAsia="SimSun"/>
                <w:bCs/>
                <w:sz w:val="18"/>
                <w:szCs w:val="18"/>
                <w:lang w:eastAsia="zh-CN"/>
              </w:rPr>
              <w:t>&lt; 0,0001</w:t>
            </w:r>
          </w:p>
        </w:tc>
      </w:tr>
      <w:tr w:rsidR="00D84B0B" w:rsidRPr="00100B1A" w14:paraId="6FAF6841" w14:textId="77777777" w:rsidTr="006F7DFD">
        <w:trPr>
          <w:cantSplit/>
        </w:trPr>
        <w:tc>
          <w:tcPr>
            <w:tcW w:w="7936" w:type="dxa"/>
            <w:gridSpan w:val="4"/>
            <w:tcMar>
              <w:top w:w="0" w:type="dxa"/>
              <w:left w:w="57" w:type="dxa"/>
              <w:bottom w:w="0" w:type="dxa"/>
              <w:right w:w="57" w:type="dxa"/>
            </w:tcMar>
          </w:tcPr>
          <w:p w14:paraId="796D42FA" w14:textId="77777777" w:rsidR="00D84B0B" w:rsidRPr="00100B1A" w:rsidRDefault="00D84B0B">
            <w:pPr>
              <w:keepNext/>
              <w:keepLines/>
              <w:widowControl w:val="0"/>
              <w:rPr>
                <w:rFonts w:eastAsia="SimSun"/>
                <w:sz w:val="18"/>
                <w:szCs w:val="18"/>
                <w:lang w:eastAsia="zh-CN"/>
              </w:rPr>
              <w:pPrChange w:id="749" w:author="Author">
                <w:pPr>
                  <w:keepNext/>
                  <w:keepLines/>
                  <w:widowControl w:val="0"/>
                  <w:spacing w:before="50" w:after="50" w:line="240" w:lineRule="exact"/>
                </w:pPr>
              </w:pPrChange>
            </w:pPr>
            <w:r w:rsidRPr="00100B1A">
              <w:rPr>
                <w:rFonts w:eastAsia="SimSun"/>
                <w:b/>
                <w:sz w:val="18"/>
                <w:szCs w:val="18"/>
                <w:lang w:eastAsia="zh-CN"/>
              </w:rPr>
              <w:t xml:space="preserve">Sekundäre Endpunkte – Anteil der Patienten mit Ansprechen in Woche 24 </w:t>
            </w:r>
            <w:r w:rsidRPr="00100B1A">
              <w:rPr>
                <w:rFonts w:eastAsia="SimSun"/>
                <w:b/>
                <w:sz w:val="18"/>
                <w:szCs w:val="18"/>
                <w:vertAlign w:val="superscript"/>
                <w:lang w:eastAsia="zh-CN"/>
              </w:rPr>
              <w:t>(b)</w:t>
            </w:r>
          </w:p>
        </w:tc>
      </w:tr>
      <w:tr w:rsidR="00D84B0B" w:rsidRPr="00100B1A" w14:paraId="6BAD6A72" w14:textId="77777777" w:rsidTr="006F7DFD">
        <w:trPr>
          <w:cantSplit/>
        </w:trPr>
        <w:tc>
          <w:tcPr>
            <w:tcW w:w="3350" w:type="dxa"/>
            <w:tcMar>
              <w:top w:w="0" w:type="dxa"/>
              <w:left w:w="57" w:type="dxa"/>
              <w:bottom w:w="0" w:type="dxa"/>
              <w:right w:w="57" w:type="dxa"/>
            </w:tcMar>
          </w:tcPr>
          <w:p w14:paraId="373F7422" w14:textId="77777777" w:rsidR="00D84B0B" w:rsidRPr="00100B1A" w:rsidRDefault="00D84B0B">
            <w:pPr>
              <w:keepNext/>
              <w:keepLines/>
              <w:widowControl w:val="0"/>
              <w:jc w:val="right"/>
              <w:rPr>
                <w:rFonts w:eastAsia="SimSun"/>
                <w:sz w:val="18"/>
                <w:szCs w:val="18"/>
                <w:lang w:eastAsia="zh-CN"/>
              </w:rPr>
              <w:pPrChange w:id="750" w:author="Author">
                <w:pPr>
                  <w:keepNext/>
                  <w:keepLines/>
                  <w:widowControl w:val="0"/>
                  <w:spacing w:before="50" w:after="50" w:line="240" w:lineRule="exact"/>
                  <w:jc w:val="right"/>
                </w:pPr>
              </w:pPrChange>
            </w:pPr>
            <w:r w:rsidRPr="00100B1A">
              <w:rPr>
                <w:rFonts w:eastAsia="SimSun"/>
                <w:sz w:val="18"/>
                <w:szCs w:val="18"/>
                <w:lang w:eastAsia="zh-CN"/>
              </w:rPr>
              <w:t>DAS28 &lt; 2,6; n (%)</w:t>
            </w:r>
          </w:p>
        </w:tc>
        <w:tc>
          <w:tcPr>
            <w:tcW w:w="1752" w:type="dxa"/>
            <w:tcMar>
              <w:top w:w="0" w:type="dxa"/>
              <w:left w:w="57" w:type="dxa"/>
              <w:bottom w:w="0" w:type="dxa"/>
              <w:right w:w="57" w:type="dxa"/>
            </w:tcMar>
          </w:tcPr>
          <w:p w14:paraId="18571332" w14:textId="77777777" w:rsidR="00D84B0B" w:rsidRPr="00100B1A" w:rsidRDefault="00D84B0B">
            <w:pPr>
              <w:keepNext/>
              <w:keepLines/>
              <w:widowControl w:val="0"/>
              <w:jc w:val="center"/>
              <w:rPr>
                <w:rFonts w:eastAsia="SimSun"/>
                <w:sz w:val="18"/>
                <w:szCs w:val="18"/>
                <w:lang w:eastAsia="zh-CN"/>
              </w:rPr>
              <w:pPrChange w:id="751" w:author="Author">
                <w:pPr>
                  <w:keepNext/>
                  <w:keepLines/>
                  <w:widowControl w:val="0"/>
                  <w:spacing w:before="50" w:after="50" w:line="240" w:lineRule="exact"/>
                  <w:jc w:val="center"/>
                </w:pPr>
              </w:pPrChange>
            </w:pPr>
            <w:r w:rsidRPr="00100B1A">
              <w:rPr>
                <w:rFonts w:eastAsia="SimSun"/>
                <w:sz w:val="18"/>
                <w:szCs w:val="18"/>
                <w:lang w:eastAsia="zh-CN"/>
              </w:rPr>
              <w:t>17 (10,5)</w:t>
            </w:r>
          </w:p>
        </w:tc>
        <w:tc>
          <w:tcPr>
            <w:tcW w:w="1701" w:type="dxa"/>
            <w:tcMar>
              <w:top w:w="0" w:type="dxa"/>
              <w:left w:w="57" w:type="dxa"/>
              <w:bottom w:w="0" w:type="dxa"/>
              <w:right w:w="57" w:type="dxa"/>
            </w:tcMar>
          </w:tcPr>
          <w:p w14:paraId="5F882CA5" w14:textId="77777777" w:rsidR="00D84B0B" w:rsidRPr="00100B1A" w:rsidRDefault="00D84B0B">
            <w:pPr>
              <w:keepNext/>
              <w:keepLines/>
              <w:widowControl w:val="0"/>
              <w:jc w:val="center"/>
              <w:rPr>
                <w:rFonts w:eastAsia="SimSun"/>
                <w:sz w:val="18"/>
                <w:szCs w:val="18"/>
                <w:lang w:eastAsia="zh-CN"/>
              </w:rPr>
              <w:pPrChange w:id="752" w:author="Author">
                <w:pPr>
                  <w:keepNext/>
                  <w:keepLines/>
                  <w:widowControl w:val="0"/>
                  <w:spacing w:before="50" w:after="50" w:line="240" w:lineRule="exact"/>
                  <w:jc w:val="center"/>
                </w:pPr>
              </w:pPrChange>
            </w:pPr>
            <w:r w:rsidRPr="00100B1A">
              <w:rPr>
                <w:rFonts w:eastAsia="SimSun"/>
                <w:sz w:val="18"/>
                <w:szCs w:val="18"/>
                <w:lang w:eastAsia="zh-CN"/>
              </w:rPr>
              <w:t>65 (39,9)</w:t>
            </w:r>
          </w:p>
        </w:tc>
        <w:tc>
          <w:tcPr>
            <w:tcW w:w="1133" w:type="dxa"/>
            <w:tcMar>
              <w:top w:w="0" w:type="dxa"/>
              <w:left w:w="57" w:type="dxa"/>
              <w:bottom w:w="0" w:type="dxa"/>
              <w:right w:w="57" w:type="dxa"/>
            </w:tcMar>
          </w:tcPr>
          <w:p w14:paraId="06259AB9" w14:textId="77777777" w:rsidR="00D84B0B" w:rsidRPr="00100B1A" w:rsidRDefault="00D84B0B">
            <w:pPr>
              <w:keepNext/>
              <w:keepLines/>
              <w:widowControl w:val="0"/>
              <w:jc w:val="center"/>
              <w:rPr>
                <w:rFonts w:eastAsia="SimSun"/>
                <w:sz w:val="18"/>
                <w:szCs w:val="18"/>
                <w:lang w:eastAsia="zh-CN"/>
              </w:rPr>
              <w:pPrChange w:id="753" w:author="Author">
                <w:pPr>
                  <w:keepNext/>
                  <w:keepLines/>
                  <w:widowControl w:val="0"/>
                  <w:spacing w:before="50" w:after="50" w:line="240" w:lineRule="exact"/>
                  <w:jc w:val="center"/>
                </w:pPr>
              </w:pPrChange>
            </w:pPr>
            <w:r w:rsidRPr="00100B1A">
              <w:rPr>
                <w:rFonts w:eastAsia="SimSun"/>
                <w:sz w:val="18"/>
                <w:szCs w:val="18"/>
                <w:lang w:eastAsia="zh-CN"/>
              </w:rPr>
              <w:t>&lt; 0,0001</w:t>
            </w:r>
          </w:p>
        </w:tc>
      </w:tr>
      <w:tr w:rsidR="00D84B0B" w:rsidRPr="00100B1A" w14:paraId="00A0E36D" w14:textId="77777777" w:rsidTr="006F7DFD">
        <w:trPr>
          <w:cantSplit/>
        </w:trPr>
        <w:tc>
          <w:tcPr>
            <w:tcW w:w="3350" w:type="dxa"/>
            <w:tcMar>
              <w:top w:w="0" w:type="dxa"/>
              <w:left w:w="57" w:type="dxa"/>
              <w:bottom w:w="0" w:type="dxa"/>
              <w:right w:w="57" w:type="dxa"/>
            </w:tcMar>
          </w:tcPr>
          <w:p w14:paraId="76D97CF0" w14:textId="77777777" w:rsidR="00D84B0B" w:rsidRPr="00100B1A" w:rsidRDefault="00D84B0B">
            <w:pPr>
              <w:keepNext/>
              <w:keepLines/>
              <w:widowControl w:val="0"/>
              <w:jc w:val="right"/>
              <w:rPr>
                <w:rFonts w:eastAsia="SimSun"/>
                <w:sz w:val="18"/>
                <w:szCs w:val="18"/>
                <w:lang w:eastAsia="zh-CN"/>
              </w:rPr>
              <w:pPrChange w:id="754" w:author="Author">
                <w:pPr>
                  <w:keepNext/>
                  <w:keepLines/>
                  <w:widowControl w:val="0"/>
                  <w:spacing w:before="50" w:after="50" w:line="240" w:lineRule="exact"/>
                  <w:jc w:val="right"/>
                </w:pPr>
              </w:pPrChange>
            </w:pPr>
            <w:r w:rsidRPr="00100B1A">
              <w:rPr>
                <w:rFonts w:eastAsia="SimSun"/>
                <w:sz w:val="18"/>
                <w:szCs w:val="18"/>
                <w:lang w:eastAsia="zh-CN"/>
              </w:rPr>
              <w:t xml:space="preserve">DAS28 ≤ 3,2; n (%) </w:t>
            </w:r>
          </w:p>
        </w:tc>
        <w:tc>
          <w:tcPr>
            <w:tcW w:w="1752" w:type="dxa"/>
            <w:tcMar>
              <w:top w:w="0" w:type="dxa"/>
              <w:left w:w="57" w:type="dxa"/>
              <w:bottom w:w="0" w:type="dxa"/>
              <w:right w:w="57" w:type="dxa"/>
            </w:tcMar>
          </w:tcPr>
          <w:p w14:paraId="109B0830" w14:textId="77777777" w:rsidR="00D84B0B" w:rsidRPr="00100B1A" w:rsidRDefault="00D84B0B">
            <w:pPr>
              <w:keepNext/>
              <w:keepLines/>
              <w:widowControl w:val="0"/>
              <w:jc w:val="center"/>
              <w:rPr>
                <w:rFonts w:eastAsia="SimSun"/>
                <w:sz w:val="18"/>
                <w:szCs w:val="18"/>
                <w:lang w:eastAsia="zh-CN"/>
              </w:rPr>
              <w:pPrChange w:id="755" w:author="Author">
                <w:pPr>
                  <w:keepNext/>
                  <w:keepLines/>
                  <w:widowControl w:val="0"/>
                  <w:spacing w:before="50" w:after="50" w:line="240" w:lineRule="exact"/>
                  <w:jc w:val="center"/>
                </w:pPr>
              </w:pPrChange>
            </w:pPr>
            <w:r w:rsidRPr="00100B1A">
              <w:rPr>
                <w:rFonts w:eastAsia="SimSun"/>
                <w:sz w:val="18"/>
                <w:szCs w:val="18"/>
                <w:lang w:eastAsia="zh-CN"/>
              </w:rPr>
              <w:t xml:space="preserve">32 (19,8) </w:t>
            </w:r>
          </w:p>
        </w:tc>
        <w:tc>
          <w:tcPr>
            <w:tcW w:w="1701" w:type="dxa"/>
            <w:tcMar>
              <w:top w:w="0" w:type="dxa"/>
              <w:left w:w="57" w:type="dxa"/>
              <w:bottom w:w="0" w:type="dxa"/>
              <w:right w:w="57" w:type="dxa"/>
            </w:tcMar>
          </w:tcPr>
          <w:p w14:paraId="2695DCCD" w14:textId="77777777" w:rsidR="00D84B0B" w:rsidRPr="00100B1A" w:rsidRDefault="00D84B0B">
            <w:pPr>
              <w:keepNext/>
              <w:keepLines/>
              <w:widowControl w:val="0"/>
              <w:jc w:val="center"/>
              <w:rPr>
                <w:rFonts w:eastAsia="SimSun"/>
                <w:sz w:val="18"/>
                <w:szCs w:val="18"/>
                <w:lang w:eastAsia="zh-CN"/>
              </w:rPr>
              <w:pPrChange w:id="756" w:author="Author">
                <w:pPr>
                  <w:keepNext/>
                  <w:keepLines/>
                  <w:widowControl w:val="0"/>
                  <w:spacing w:before="50" w:after="50" w:line="240" w:lineRule="exact"/>
                  <w:jc w:val="center"/>
                </w:pPr>
              </w:pPrChange>
            </w:pPr>
            <w:r w:rsidRPr="00100B1A">
              <w:rPr>
                <w:rFonts w:eastAsia="SimSun"/>
                <w:sz w:val="18"/>
                <w:szCs w:val="18"/>
                <w:lang w:eastAsia="zh-CN"/>
              </w:rPr>
              <w:t>84 (51,5)</w:t>
            </w:r>
          </w:p>
        </w:tc>
        <w:tc>
          <w:tcPr>
            <w:tcW w:w="1133" w:type="dxa"/>
            <w:tcMar>
              <w:top w:w="0" w:type="dxa"/>
              <w:left w:w="57" w:type="dxa"/>
              <w:bottom w:w="0" w:type="dxa"/>
              <w:right w:w="57" w:type="dxa"/>
            </w:tcMar>
          </w:tcPr>
          <w:p w14:paraId="5E446343" w14:textId="77777777" w:rsidR="00D84B0B" w:rsidRPr="00100B1A" w:rsidRDefault="00D84B0B">
            <w:pPr>
              <w:keepNext/>
              <w:keepLines/>
              <w:widowControl w:val="0"/>
              <w:jc w:val="center"/>
              <w:rPr>
                <w:rFonts w:eastAsia="SimSun"/>
                <w:sz w:val="18"/>
                <w:szCs w:val="18"/>
                <w:lang w:eastAsia="zh-CN"/>
              </w:rPr>
              <w:pPrChange w:id="757" w:author="Author">
                <w:pPr>
                  <w:keepNext/>
                  <w:keepLines/>
                  <w:widowControl w:val="0"/>
                  <w:spacing w:before="50" w:after="50" w:line="240" w:lineRule="exact"/>
                  <w:jc w:val="center"/>
                </w:pPr>
              </w:pPrChange>
            </w:pPr>
            <w:r w:rsidRPr="00100B1A">
              <w:rPr>
                <w:rFonts w:eastAsia="SimSun"/>
                <w:sz w:val="18"/>
                <w:szCs w:val="18"/>
                <w:lang w:eastAsia="zh-CN"/>
              </w:rPr>
              <w:t>&lt; 0,0001</w:t>
            </w:r>
          </w:p>
        </w:tc>
      </w:tr>
      <w:tr w:rsidR="00D84B0B" w:rsidRPr="00100B1A" w14:paraId="3E86AF92" w14:textId="77777777" w:rsidTr="006F7DFD">
        <w:trPr>
          <w:cantSplit/>
        </w:trPr>
        <w:tc>
          <w:tcPr>
            <w:tcW w:w="3350" w:type="dxa"/>
            <w:tcMar>
              <w:top w:w="0" w:type="dxa"/>
              <w:left w:w="57" w:type="dxa"/>
              <w:bottom w:w="0" w:type="dxa"/>
              <w:right w:w="57" w:type="dxa"/>
            </w:tcMar>
          </w:tcPr>
          <w:p w14:paraId="37417728" w14:textId="77777777" w:rsidR="00D84B0B" w:rsidRPr="00100B1A" w:rsidRDefault="00D84B0B">
            <w:pPr>
              <w:keepNext/>
              <w:keepLines/>
              <w:widowControl w:val="0"/>
              <w:jc w:val="right"/>
              <w:rPr>
                <w:rFonts w:eastAsia="SimSun"/>
                <w:sz w:val="18"/>
                <w:szCs w:val="18"/>
                <w:lang w:eastAsia="zh-CN"/>
              </w:rPr>
              <w:pPrChange w:id="758" w:author="Author">
                <w:pPr>
                  <w:keepNext/>
                  <w:keepLines/>
                  <w:widowControl w:val="0"/>
                  <w:spacing w:before="50" w:after="50" w:line="240" w:lineRule="exact"/>
                  <w:jc w:val="right"/>
                </w:pPr>
              </w:pPrChange>
            </w:pPr>
            <w:r w:rsidRPr="00100B1A">
              <w:rPr>
                <w:rFonts w:eastAsia="SimSun"/>
                <w:sz w:val="18"/>
                <w:szCs w:val="18"/>
                <w:lang w:eastAsia="zh-CN"/>
              </w:rPr>
              <w:t>ACR20 Ansprechen, n (%)</w:t>
            </w:r>
          </w:p>
        </w:tc>
        <w:tc>
          <w:tcPr>
            <w:tcW w:w="1752" w:type="dxa"/>
            <w:tcMar>
              <w:top w:w="0" w:type="dxa"/>
              <w:left w:w="57" w:type="dxa"/>
              <w:bottom w:w="0" w:type="dxa"/>
              <w:right w:w="57" w:type="dxa"/>
            </w:tcMar>
          </w:tcPr>
          <w:p w14:paraId="658519F7" w14:textId="77777777" w:rsidR="00D84B0B" w:rsidRPr="00100B1A" w:rsidRDefault="00D84B0B">
            <w:pPr>
              <w:keepNext/>
              <w:keepLines/>
              <w:widowControl w:val="0"/>
              <w:jc w:val="center"/>
              <w:rPr>
                <w:rFonts w:eastAsia="SimSun"/>
                <w:sz w:val="18"/>
                <w:szCs w:val="18"/>
                <w:lang w:eastAsia="zh-CN"/>
              </w:rPr>
              <w:pPrChange w:id="759" w:author="Author">
                <w:pPr>
                  <w:keepNext/>
                  <w:keepLines/>
                  <w:widowControl w:val="0"/>
                  <w:spacing w:before="50" w:after="50" w:line="240" w:lineRule="exact"/>
                  <w:jc w:val="center"/>
                </w:pPr>
              </w:pPrChange>
            </w:pPr>
            <w:r w:rsidRPr="00100B1A">
              <w:rPr>
                <w:rFonts w:eastAsia="SimSun"/>
                <w:sz w:val="18"/>
                <w:szCs w:val="18"/>
                <w:lang w:eastAsia="zh-CN"/>
              </w:rPr>
              <w:t>80 (49,4)</w:t>
            </w:r>
          </w:p>
        </w:tc>
        <w:tc>
          <w:tcPr>
            <w:tcW w:w="1701" w:type="dxa"/>
            <w:tcMar>
              <w:top w:w="0" w:type="dxa"/>
              <w:left w:w="57" w:type="dxa"/>
              <w:bottom w:w="0" w:type="dxa"/>
              <w:right w:w="57" w:type="dxa"/>
            </w:tcMar>
          </w:tcPr>
          <w:p w14:paraId="3E41F544" w14:textId="77777777" w:rsidR="00D84B0B" w:rsidRPr="00100B1A" w:rsidRDefault="00D84B0B">
            <w:pPr>
              <w:keepNext/>
              <w:keepLines/>
              <w:widowControl w:val="0"/>
              <w:jc w:val="center"/>
              <w:rPr>
                <w:rFonts w:eastAsia="SimSun"/>
                <w:sz w:val="18"/>
                <w:szCs w:val="18"/>
                <w:lang w:eastAsia="zh-CN"/>
              </w:rPr>
              <w:pPrChange w:id="760" w:author="Author">
                <w:pPr>
                  <w:keepNext/>
                  <w:keepLines/>
                  <w:widowControl w:val="0"/>
                  <w:spacing w:before="50" w:after="50" w:line="240" w:lineRule="exact"/>
                  <w:jc w:val="center"/>
                </w:pPr>
              </w:pPrChange>
            </w:pPr>
            <w:r w:rsidRPr="00100B1A">
              <w:rPr>
                <w:rFonts w:eastAsia="SimSun"/>
                <w:sz w:val="18"/>
                <w:szCs w:val="18"/>
                <w:lang w:eastAsia="zh-CN"/>
              </w:rPr>
              <w:t>106 (65,0)</w:t>
            </w:r>
          </w:p>
        </w:tc>
        <w:tc>
          <w:tcPr>
            <w:tcW w:w="1133" w:type="dxa"/>
            <w:tcMar>
              <w:top w:w="0" w:type="dxa"/>
              <w:left w:w="57" w:type="dxa"/>
              <w:bottom w:w="0" w:type="dxa"/>
              <w:right w:w="57" w:type="dxa"/>
            </w:tcMar>
          </w:tcPr>
          <w:p w14:paraId="036B180F" w14:textId="77777777" w:rsidR="00D84B0B" w:rsidRPr="00100B1A" w:rsidRDefault="00D84B0B">
            <w:pPr>
              <w:keepNext/>
              <w:keepLines/>
              <w:widowControl w:val="0"/>
              <w:jc w:val="center"/>
              <w:rPr>
                <w:rFonts w:eastAsia="SimSun"/>
                <w:sz w:val="18"/>
                <w:szCs w:val="18"/>
                <w:lang w:eastAsia="zh-CN"/>
              </w:rPr>
              <w:pPrChange w:id="761" w:author="Author">
                <w:pPr>
                  <w:keepNext/>
                  <w:keepLines/>
                  <w:widowControl w:val="0"/>
                  <w:spacing w:before="50" w:after="50" w:line="240" w:lineRule="exact"/>
                  <w:jc w:val="center"/>
                </w:pPr>
              </w:pPrChange>
            </w:pPr>
            <w:r w:rsidRPr="00100B1A">
              <w:rPr>
                <w:rFonts w:eastAsia="SimSun"/>
                <w:sz w:val="18"/>
                <w:szCs w:val="18"/>
                <w:lang w:eastAsia="zh-CN"/>
              </w:rPr>
              <w:t>0,0038</w:t>
            </w:r>
          </w:p>
        </w:tc>
      </w:tr>
      <w:tr w:rsidR="00D84B0B" w:rsidRPr="00100B1A" w14:paraId="0868729E" w14:textId="77777777" w:rsidTr="006F7DFD">
        <w:trPr>
          <w:cantSplit/>
        </w:trPr>
        <w:tc>
          <w:tcPr>
            <w:tcW w:w="3350" w:type="dxa"/>
            <w:tcMar>
              <w:top w:w="0" w:type="dxa"/>
              <w:left w:w="57" w:type="dxa"/>
              <w:bottom w:w="0" w:type="dxa"/>
              <w:right w:w="57" w:type="dxa"/>
            </w:tcMar>
          </w:tcPr>
          <w:p w14:paraId="500A4FC0" w14:textId="77777777" w:rsidR="00D84B0B" w:rsidRPr="00100B1A" w:rsidRDefault="00D84B0B">
            <w:pPr>
              <w:keepNext/>
              <w:keepLines/>
              <w:widowControl w:val="0"/>
              <w:jc w:val="right"/>
              <w:rPr>
                <w:rFonts w:eastAsia="SimSun"/>
                <w:sz w:val="18"/>
                <w:szCs w:val="18"/>
                <w:lang w:eastAsia="zh-CN"/>
              </w:rPr>
              <w:pPrChange w:id="762" w:author="Author">
                <w:pPr>
                  <w:keepNext/>
                  <w:keepLines/>
                  <w:widowControl w:val="0"/>
                  <w:spacing w:before="50" w:after="50" w:line="240" w:lineRule="exact"/>
                  <w:jc w:val="right"/>
                </w:pPr>
              </w:pPrChange>
            </w:pPr>
            <w:r w:rsidRPr="00100B1A">
              <w:rPr>
                <w:rFonts w:eastAsia="SimSun"/>
                <w:sz w:val="18"/>
                <w:szCs w:val="18"/>
                <w:lang w:eastAsia="zh-CN"/>
              </w:rPr>
              <w:t>ACR50 Ansprechen, n (%)</w:t>
            </w:r>
          </w:p>
        </w:tc>
        <w:tc>
          <w:tcPr>
            <w:tcW w:w="1752" w:type="dxa"/>
            <w:tcMar>
              <w:top w:w="0" w:type="dxa"/>
              <w:left w:w="57" w:type="dxa"/>
              <w:bottom w:w="0" w:type="dxa"/>
              <w:right w:w="57" w:type="dxa"/>
            </w:tcMar>
          </w:tcPr>
          <w:p w14:paraId="36A25F2E" w14:textId="77777777" w:rsidR="00D84B0B" w:rsidRPr="00100B1A" w:rsidRDefault="00D84B0B">
            <w:pPr>
              <w:keepNext/>
              <w:keepLines/>
              <w:widowControl w:val="0"/>
              <w:jc w:val="center"/>
              <w:rPr>
                <w:rFonts w:eastAsia="SimSun"/>
                <w:sz w:val="18"/>
                <w:szCs w:val="18"/>
                <w:lang w:eastAsia="zh-CN"/>
              </w:rPr>
              <w:pPrChange w:id="763" w:author="Author">
                <w:pPr>
                  <w:keepNext/>
                  <w:keepLines/>
                  <w:widowControl w:val="0"/>
                  <w:spacing w:before="50" w:after="50" w:line="240" w:lineRule="exact"/>
                  <w:jc w:val="center"/>
                </w:pPr>
              </w:pPrChange>
            </w:pPr>
            <w:r w:rsidRPr="00100B1A">
              <w:rPr>
                <w:rFonts w:eastAsia="SimSun"/>
                <w:sz w:val="18"/>
                <w:szCs w:val="18"/>
                <w:lang w:eastAsia="zh-CN"/>
              </w:rPr>
              <w:t>45 (27,8)</w:t>
            </w:r>
          </w:p>
        </w:tc>
        <w:tc>
          <w:tcPr>
            <w:tcW w:w="1701" w:type="dxa"/>
            <w:tcMar>
              <w:top w:w="0" w:type="dxa"/>
              <w:left w:w="57" w:type="dxa"/>
              <w:bottom w:w="0" w:type="dxa"/>
              <w:right w:w="57" w:type="dxa"/>
            </w:tcMar>
          </w:tcPr>
          <w:p w14:paraId="0E2A26CE" w14:textId="77777777" w:rsidR="00D84B0B" w:rsidRPr="00100B1A" w:rsidRDefault="00D84B0B">
            <w:pPr>
              <w:keepNext/>
              <w:keepLines/>
              <w:widowControl w:val="0"/>
              <w:jc w:val="center"/>
              <w:rPr>
                <w:rFonts w:eastAsia="SimSun"/>
                <w:sz w:val="18"/>
                <w:szCs w:val="18"/>
                <w:lang w:eastAsia="zh-CN"/>
              </w:rPr>
              <w:pPrChange w:id="764" w:author="Author">
                <w:pPr>
                  <w:keepNext/>
                  <w:keepLines/>
                  <w:widowControl w:val="0"/>
                  <w:spacing w:before="50" w:after="50" w:line="240" w:lineRule="exact"/>
                  <w:jc w:val="center"/>
                </w:pPr>
              </w:pPrChange>
            </w:pPr>
            <w:r w:rsidRPr="00100B1A">
              <w:rPr>
                <w:rFonts w:eastAsia="SimSun"/>
                <w:sz w:val="18"/>
                <w:szCs w:val="18"/>
                <w:lang w:eastAsia="zh-CN"/>
              </w:rPr>
              <w:t>77 (47,2)</w:t>
            </w:r>
          </w:p>
        </w:tc>
        <w:tc>
          <w:tcPr>
            <w:tcW w:w="1133" w:type="dxa"/>
            <w:tcMar>
              <w:top w:w="0" w:type="dxa"/>
              <w:left w:w="57" w:type="dxa"/>
              <w:bottom w:w="0" w:type="dxa"/>
              <w:right w:w="57" w:type="dxa"/>
            </w:tcMar>
          </w:tcPr>
          <w:p w14:paraId="021F5E11" w14:textId="77777777" w:rsidR="00D84B0B" w:rsidRPr="00100B1A" w:rsidRDefault="00D84B0B">
            <w:pPr>
              <w:keepNext/>
              <w:keepLines/>
              <w:widowControl w:val="0"/>
              <w:jc w:val="center"/>
              <w:rPr>
                <w:rFonts w:eastAsia="SimSun"/>
                <w:sz w:val="18"/>
                <w:szCs w:val="18"/>
                <w:lang w:eastAsia="zh-CN"/>
              </w:rPr>
              <w:pPrChange w:id="765" w:author="Author">
                <w:pPr>
                  <w:keepNext/>
                  <w:keepLines/>
                  <w:widowControl w:val="0"/>
                  <w:spacing w:before="50" w:after="50" w:line="240" w:lineRule="exact"/>
                  <w:jc w:val="center"/>
                </w:pPr>
              </w:pPrChange>
            </w:pPr>
            <w:r w:rsidRPr="00100B1A">
              <w:rPr>
                <w:rFonts w:eastAsia="SimSun"/>
                <w:sz w:val="18"/>
                <w:szCs w:val="18"/>
                <w:lang w:eastAsia="zh-CN"/>
              </w:rPr>
              <w:t>0,0002</w:t>
            </w:r>
          </w:p>
        </w:tc>
      </w:tr>
      <w:tr w:rsidR="00D84B0B" w:rsidRPr="00100B1A" w14:paraId="6E295CD8" w14:textId="77777777" w:rsidTr="006F7DFD">
        <w:trPr>
          <w:cantSplit/>
        </w:trPr>
        <w:tc>
          <w:tcPr>
            <w:tcW w:w="3350" w:type="dxa"/>
            <w:tcMar>
              <w:top w:w="0" w:type="dxa"/>
              <w:left w:w="57" w:type="dxa"/>
              <w:bottom w:w="0" w:type="dxa"/>
              <w:right w:w="57" w:type="dxa"/>
            </w:tcMar>
          </w:tcPr>
          <w:p w14:paraId="2A01D2F8" w14:textId="77777777" w:rsidR="00D84B0B" w:rsidRPr="00100B1A" w:rsidRDefault="00D84B0B">
            <w:pPr>
              <w:keepNext/>
              <w:keepLines/>
              <w:widowControl w:val="0"/>
              <w:jc w:val="right"/>
              <w:rPr>
                <w:rFonts w:eastAsia="SimSun"/>
                <w:sz w:val="18"/>
                <w:szCs w:val="18"/>
                <w:lang w:eastAsia="zh-CN"/>
              </w:rPr>
              <w:pPrChange w:id="766" w:author="Author">
                <w:pPr>
                  <w:keepNext/>
                  <w:keepLines/>
                  <w:widowControl w:val="0"/>
                  <w:spacing w:before="50" w:after="50" w:line="240" w:lineRule="exact"/>
                  <w:jc w:val="right"/>
                </w:pPr>
              </w:pPrChange>
            </w:pPr>
            <w:r w:rsidRPr="00100B1A">
              <w:rPr>
                <w:rFonts w:eastAsia="SimSun"/>
                <w:sz w:val="18"/>
                <w:szCs w:val="18"/>
                <w:lang w:eastAsia="zh-CN"/>
              </w:rPr>
              <w:t>ACR70 Ansprechen, n (%)</w:t>
            </w:r>
          </w:p>
        </w:tc>
        <w:tc>
          <w:tcPr>
            <w:tcW w:w="1752" w:type="dxa"/>
            <w:tcMar>
              <w:top w:w="0" w:type="dxa"/>
              <w:left w:w="57" w:type="dxa"/>
              <w:bottom w:w="0" w:type="dxa"/>
              <w:right w:w="57" w:type="dxa"/>
            </w:tcMar>
          </w:tcPr>
          <w:p w14:paraId="23074E13" w14:textId="77777777" w:rsidR="00D84B0B" w:rsidRPr="00100B1A" w:rsidRDefault="00D84B0B">
            <w:pPr>
              <w:keepNext/>
              <w:keepLines/>
              <w:widowControl w:val="0"/>
              <w:jc w:val="center"/>
              <w:rPr>
                <w:rFonts w:eastAsia="SimSun"/>
                <w:sz w:val="18"/>
                <w:szCs w:val="18"/>
                <w:lang w:eastAsia="zh-CN"/>
              </w:rPr>
              <w:pPrChange w:id="767" w:author="Author">
                <w:pPr>
                  <w:keepNext/>
                  <w:keepLines/>
                  <w:widowControl w:val="0"/>
                  <w:spacing w:before="50" w:after="50" w:line="240" w:lineRule="exact"/>
                  <w:jc w:val="center"/>
                </w:pPr>
              </w:pPrChange>
            </w:pPr>
            <w:r w:rsidRPr="00100B1A">
              <w:rPr>
                <w:rFonts w:eastAsia="SimSun"/>
                <w:sz w:val="18"/>
                <w:szCs w:val="18"/>
                <w:lang w:eastAsia="zh-CN"/>
              </w:rPr>
              <w:t>29 (17,9)</w:t>
            </w:r>
          </w:p>
        </w:tc>
        <w:tc>
          <w:tcPr>
            <w:tcW w:w="1701" w:type="dxa"/>
            <w:tcMar>
              <w:top w:w="0" w:type="dxa"/>
              <w:left w:w="57" w:type="dxa"/>
              <w:bottom w:w="0" w:type="dxa"/>
              <w:right w:w="57" w:type="dxa"/>
            </w:tcMar>
          </w:tcPr>
          <w:p w14:paraId="6A4AFF43" w14:textId="77777777" w:rsidR="00D84B0B" w:rsidRPr="00100B1A" w:rsidRDefault="00D84B0B">
            <w:pPr>
              <w:keepNext/>
              <w:keepLines/>
              <w:widowControl w:val="0"/>
              <w:jc w:val="center"/>
              <w:rPr>
                <w:rFonts w:eastAsia="SimSun"/>
                <w:sz w:val="18"/>
                <w:szCs w:val="18"/>
                <w:lang w:eastAsia="zh-CN"/>
              </w:rPr>
              <w:pPrChange w:id="768" w:author="Author">
                <w:pPr>
                  <w:keepNext/>
                  <w:keepLines/>
                  <w:widowControl w:val="0"/>
                  <w:spacing w:before="50" w:after="50" w:line="240" w:lineRule="exact"/>
                  <w:jc w:val="center"/>
                </w:pPr>
              </w:pPrChange>
            </w:pPr>
            <w:r w:rsidRPr="00100B1A">
              <w:rPr>
                <w:rFonts w:eastAsia="SimSun"/>
                <w:sz w:val="18"/>
                <w:szCs w:val="18"/>
                <w:lang w:eastAsia="zh-CN"/>
              </w:rPr>
              <w:t>53 (32,5)</w:t>
            </w:r>
          </w:p>
        </w:tc>
        <w:tc>
          <w:tcPr>
            <w:tcW w:w="1133" w:type="dxa"/>
            <w:tcMar>
              <w:top w:w="0" w:type="dxa"/>
              <w:left w:w="57" w:type="dxa"/>
              <w:bottom w:w="0" w:type="dxa"/>
              <w:right w:w="57" w:type="dxa"/>
            </w:tcMar>
          </w:tcPr>
          <w:p w14:paraId="5A2F930E" w14:textId="77777777" w:rsidR="00D84B0B" w:rsidRPr="00100B1A" w:rsidRDefault="00D84B0B">
            <w:pPr>
              <w:keepNext/>
              <w:keepLines/>
              <w:widowControl w:val="0"/>
              <w:jc w:val="center"/>
              <w:rPr>
                <w:rFonts w:eastAsia="SimSun"/>
                <w:sz w:val="18"/>
                <w:szCs w:val="18"/>
                <w:lang w:eastAsia="zh-CN"/>
              </w:rPr>
              <w:pPrChange w:id="769" w:author="Author">
                <w:pPr>
                  <w:keepNext/>
                  <w:keepLines/>
                  <w:widowControl w:val="0"/>
                  <w:spacing w:before="50" w:after="50" w:line="240" w:lineRule="exact"/>
                  <w:jc w:val="center"/>
                </w:pPr>
              </w:pPrChange>
            </w:pPr>
            <w:r w:rsidRPr="00100B1A">
              <w:rPr>
                <w:rFonts w:eastAsia="SimSun"/>
                <w:sz w:val="18"/>
                <w:szCs w:val="18"/>
                <w:lang w:eastAsia="zh-CN"/>
              </w:rPr>
              <w:t>0,0023</w:t>
            </w:r>
          </w:p>
        </w:tc>
      </w:tr>
    </w:tbl>
    <w:p w14:paraId="43DBC5BA" w14:textId="77777777" w:rsidR="00D84B0B" w:rsidRPr="00360C70" w:rsidRDefault="00D84B0B" w:rsidP="00573A9E">
      <w:pPr>
        <w:widowControl w:val="0"/>
        <w:rPr>
          <w:rFonts w:eastAsia="SimSun"/>
          <w:bCs/>
          <w:iCs/>
          <w:sz w:val="20"/>
          <w:lang w:eastAsia="zh-CN"/>
          <w:rPrChange w:id="770" w:author="Author">
            <w:rPr>
              <w:rFonts w:eastAsia="SimSun"/>
              <w:bCs/>
              <w:iCs/>
              <w:sz w:val="18"/>
              <w:szCs w:val="18"/>
              <w:lang w:eastAsia="zh-CN"/>
            </w:rPr>
          </w:rPrChange>
        </w:rPr>
      </w:pPr>
      <w:r w:rsidRPr="00360C70">
        <w:rPr>
          <w:rFonts w:eastAsia="SimSun"/>
          <w:bCs/>
          <w:iCs/>
          <w:sz w:val="20"/>
          <w:vertAlign w:val="superscript"/>
          <w:lang w:eastAsia="zh-CN"/>
          <w:rPrChange w:id="771" w:author="Author">
            <w:rPr>
              <w:rFonts w:eastAsia="SimSun"/>
              <w:bCs/>
              <w:iCs/>
              <w:sz w:val="18"/>
              <w:szCs w:val="18"/>
              <w:vertAlign w:val="superscript"/>
              <w:lang w:eastAsia="zh-CN"/>
            </w:rPr>
          </w:rPrChange>
        </w:rPr>
        <w:t>a</w:t>
      </w:r>
      <w:r w:rsidRPr="00360C70">
        <w:rPr>
          <w:rFonts w:eastAsia="SimSun"/>
          <w:bCs/>
          <w:iCs/>
          <w:sz w:val="20"/>
          <w:lang w:eastAsia="zh-CN"/>
          <w:rPrChange w:id="772" w:author="Author">
            <w:rPr>
              <w:rFonts w:eastAsia="SimSun"/>
              <w:bCs/>
              <w:iCs/>
              <w:sz w:val="18"/>
              <w:szCs w:val="18"/>
              <w:vertAlign w:val="superscript"/>
              <w:lang w:eastAsia="zh-CN"/>
            </w:rPr>
          </w:rPrChange>
        </w:rPr>
        <w:t xml:space="preserve"> </w:t>
      </w:r>
      <w:r w:rsidRPr="00360C70">
        <w:rPr>
          <w:rFonts w:eastAsia="SimSun"/>
          <w:bCs/>
          <w:iCs/>
          <w:sz w:val="20"/>
          <w:lang w:eastAsia="zh-CN"/>
          <w:rPrChange w:id="773" w:author="Author">
            <w:rPr>
              <w:rFonts w:eastAsia="SimSun"/>
              <w:bCs/>
              <w:iCs/>
              <w:sz w:val="18"/>
              <w:szCs w:val="18"/>
              <w:lang w:eastAsia="zh-CN"/>
            </w:rPr>
          </w:rPrChange>
        </w:rPr>
        <w:t>p-Wert ist adjustiert in Bezug auf Region und Dauer der RA für alle Endpunkte und zusätzlich für den Baseline-Wert aller stetigen Endpunkte.</w:t>
      </w:r>
      <w:r w:rsidRPr="00360C70">
        <w:rPr>
          <w:rFonts w:eastAsia="SimSun"/>
          <w:bCs/>
          <w:iCs/>
          <w:sz w:val="20"/>
          <w:lang w:eastAsia="zh-CN"/>
          <w:rPrChange w:id="774" w:author="Author">
            <w:rPr>
              <w:rFonts w:eastAsia="SimSun"/>
              <w:bCs/>
              <w:iCs/>
              <w:sz w:val="18"/>
              <w:szCs w:val="18"/>
              <w:lang w:eastAsia="zh-CN"/>
            </w:rPr>
          </w:rPrChange>
        </w:rPr>
        <w:br/>
      </w:r>
      <w:r w:rsidRPr="00360C70">
        <w:rPr>
          <w:rFonts w:eastAsia="SimSun"/>
          <w:bCs/>
          <w:iCs/>
          <w:sz w:val="20"/>
          <w:vertAlign w:val="superscript"/>
          <w:lang w:eastAsia="zh-CN"/>
          <w:rPrChange w:id="775" w:author="Author">
            <w:rPr>
              <w:rFonts w:eastAsia="SimSun"/>
              <w:bCs/>
              <w:iCs/>
              <w:sz w:val="18"/>
              <w:szCs w:val="18"/>
              <w:vertAlign w:val="superscript"/>
              <w:lang w:eastAsia="zh-CN"/>
            </w:rPr>
          </w:rPrChange>
        </w:rPr>
        <w:t>b</w:t>
      </w:r>
      <w:r w:rsidRPr="00360C70">
        <w:rPr>
          <w:rFonts w:eastAsia="SimSun"/>
          <w:bCs/>
          <w:iCs/>
          <w:sz w:val="20"/>
          <w:lang w:eastAsia="zh-CN"/>
          <w:rPrChange w:id="776" w:author="Author">
            <w:rPr>
              <w:rFonts w:eastAsia="SimSun"/>
              <w:bCs/>
              <w:iCs/>
              <w:sz w:val="18"/>
              <w:szCs w:val="18"/>
              <w:lang w:eastAsia="zh-CN"/>
            </w:rPr>
          </w:rPrChange>
        </w:rPr>
        <w:t xml:space="preserve"> Patienten mit fehlenden Daten wurden als Therapie-Versager (</w:t>
      </w:r>
      <w:r w:rsidRPr="00360C70">
        <w:rPr>
          <w:rFonts w:eastAsia="SimSun"/>
          <w:bCs/>
          <w:i/>
          <w:sz w:val="20"/>
          <w:lang w:eastAsia="zh-CN"/>
          <w:rPrChange w:id="777" w:author="Author">
            <w:rPr>
              <w:rFonts w:eastAsia="SimSun"/>
              <w:bCs/>
              <w:iCs/>
              <w:sz w:val="18"/>
              <w:szCs w:val="18"/>
              <w:lang w:eastAsia="zh-CN"/>
            </w:rPr>
          </w:rPrChange>
        </w:rPr>
        <w:t>non-responder</w:t>
      </w:r>
      <w:r w:rsidRPr="00360C70">
        <w:rPr>
          <w:rFonts w:eastAsia="SimSun"/>
          <w:bCs/>
          <w:iCs/>
          <w:sz w:val="20"/>
          <w:lang w:eastAsia="zh-CN"/>
          <w:rPrChange w:id="778" w:author="Author">
            <w:rPr>
              <w:rFonts w:eastAsia="SimSun"/>
              <w:bCs/>
              <w:iCs/>
              <w:sz w:val="18"/>
              <w:szCs w:val="18"/>
              <w:lang w:eastAsia="zh-CN"/>
            </w:rPr>
          </w:rPrChange>
        </w:rPr>
        <w:t>) gewertet. Multiplizität unter Anwendung der Bonferroni-Holm</w:t>
      </w:r>
      <w:r w:rsidR="005B7880" w:rsidRPr="00360C70">
        <w:rPr>
          <w:rFonts w:eastAsia="SimSun"/>
          <w:bCs/>
          <w:iCs/>
          <w:sz w:val="20"/>
          <w:lang w:eastAsia="zh-CN"/>
          <w:rPrChange w:id="779" w:author="Author">
            <w:rPr>
              <w:rFonts w:eastAsia="SimSun"/>
              <w:bCs/>
              <w:iCs/>
              <w:sz w:val="18"/>
              <w:szCs w:val="18"/>
              <w:lang w:eastAsia="zh-CN"/>
            </w:rPr>
          </w:rPrChange>
        </w:rPr>
        <w:t>-</w:t>
      </w:r>
      <w:r w:rsidRPr="00360C70">
        <w:rPr>
          <w:rFonts w:eastAsia="SimSun"/>
          <w:bCs/>
          <w:iCs/>
          <w:sz w:val="20"/>
          <w:lang w:eastAsia="zh-CN"/>
          <w:rPrChange w:id="780" w:author="Author">
            <w:rPr>
              <w:rFonts w:eastAsia="SimSun"/>
              <w:bCs/>
              <w:iCs/>
              <w:sz w:val="18"/>
              <w:szCs w:val="18"/>
              <w:lang w:eastAsia="zh-CN"/>
            </w:rPr>
          </w:rPrChange>
        </w:rPr>
        <w:t xml:space="preserve">Methode kontrolliert </w:t>
      </w:r>
    </w:p>
    <w:p w14:paraId="509FBE90" w14:textId="734B41FB" w:rsidR="009540E2" w:rsidRPr="00360C70" w:rsidRDefault="009540E2" w:rsidP="00573A9E">
      <w:pPr>
        <w:widowControl w:val="0"/>
        <w:rPr>
          <w:rFonts w:eastAsia="SimSun"/>
          <w:bCs/>
          <w:iCs/>
          <w:sz w:val="20"/>
          <w:lang w:eastAsia="zh-CN"/>
          <w:rPrChange w:id="781" w:author="Author">
            <w:rPr>
              <w:rFonts w:eastAsia="SimSun"/>
              <w:bCs/>
              <w:iCs/>
              <w:sz w:val="18"/>
              <w:szCs w:val="18"/>
              <w:lang w:eastAsia="zh-CN"/>
            </w:rPr>
          </w:rPrChange>
        </w:rPr>
      </w:pPr>
      <w:r w:rsidRPr="00360C70">
        <w:rPr>
          <w:rFonts w:eastAsia="SimSun"/>
          <w:bCs/>
          <w:iCs/>
          <w:sz w:val="20"/>
          <w:lang w:eastAsia="zh-CN"/>
          <w:rPrChange w:id="782" w:author="Author">
            <w:rPr>
              <w:rFonts w:eastAsia="SimSun"/>
              <w:bCs/>
              <w:iCs/>
              <w:sz w:val="18"/>
              <w:szCs w:val="18"/>
              <w:lang w:eastAsia="zh-CN"/>
            </w:rPr>
          </w:rPrChange>
        </w:rPr>
        <w:t>i.v.</w:t>
      </w:r>
      <w:ins w:id="783" w:author="Author">
        <w:r w:rsidR="00AB000D" w:rsidRPr="00100B1A">
          <w:rPr>
            <w:rFonts w:eastAsia="SimSun"/>
          </w:rPr>
          <w:t> </w:t>
        </w:r>
      </w:ins>
      <w:del w:id="784" w:author="Author">
        <w:r w:rsidRPr="00360C70" w:rsidDel="00AB000D">
          <w:rPr>
            <w:rFonts w:eastAsia="SimSun"/>
            <w:bCs/>
            <w:iCs/>
            <w:sz w:val="20"/>
            <w:lang w:eastAsia="zh-CN"/>
            <w:rPrChange w:id="785" w:author="Author">
              <w:rPr>
                <w:rFonts w:eastAsia="SimSun"/>
                <w:bCs/>
                <w:iCs/>
                <w:sz w:val="18"/>
                <w:szCs w:val="18"/>
                <w:lang w:eastAsia="zh-CN"/>
              </w:rPr>
            </w:rPrChange>
          </w:rPr>
          <w:delText xml:space="preserve"> </w:delText>
        </w:r>
      </w:del>
      <w:r w:rsidRPr="00360C70">
        <w:rPr>
          <w:rFonts w:eastAsia="SimSun"/>
          <w:bCs/>
          <w:iCs/>
          <w:sz w:val="20"/>
          <w:lang w:eastAsia="zh-CN"/>
          <w:rPrChange w:id="786" w:author="Author">
            <w:rPr>
              <w:rFonts w:eastAsia="SimSun"/>
              <w:bCs/>
              <w:iCs/>
              <w:sz w:val="18"/>
              <w:szCs w:val="18"/>
              <w:lang w:eastAsia="zh-CN"/>
            </w:rPr>
          </w:rPrChange>
        </w:rPr>
        <w:t>=</w:t>
      </w:r>
      <w:ins w:id="787" w:author="Author">
        <w:r w:rsidR="00AB000D" w:rsidRPr="00100B1A">
          <w:rPr>
            <w:rFonts w:eastAsia="SimSun"/>
            <w:bCs/>
            <w:iCs/>
            <w:sz w:val="20"/>
            <w:lang w:eastAsia="zh-CN"/>
          </w:rPr>
          <w:t> </w:t>
        </w:r>
      </w:ins>
      <w:del w:id="788" w:author="Author">
        <w:r w:rsidRPr="00360C70" w:rsidDel="00AB000D">
          <w:rPr>
            <w:rFonts w:eastAsia="SimSun"/>
            <w:bCs/>
            <w:iCs/>
            <w:sz w:val="20"/>
            <w:lang w:eastAsia="zh-CN"/>
            <w:rPrChange w:id="789" w:author="Author">
              <w:rPr>
                <w:rFonts w:eastAsia="SimSun"/>
                <w:bCs/>
                <w:iCs/>
                <w:sz w:val="18"/>
                <w:szCs w:val="18"/>
                <w:lang w:eastAsia="zh-CN"/>
              </w:rPr>
            </w:rPrChange>
          </w:rPr>
          <w:delText xml:space="preserve"> </w:delText>
        </w:r>
      </w:del>
      <w:r w:rsidRPr="00360C70">
        <w:rPr>
          <w:rFonts w:eastAsia="SimSun"/>
          <w:bCs/>
          <w:iCs/>
          <w:sz w:val="20"/>
          <w:lang w:eastAsia="zh-CN"/>
          <w:rPrChange w:id="790" w:author="Author">
            <w:rPr>
              <w:rFonts w:eastAsia="SimSun"/>
              <w:bCs/>
              <w:iCs/>
              <w:sz w:val="18"/>
              <w:szCs w:val="18"/>
              <w:lang w:eastAsia="zh-CN"/>
            </w:rPr>
          </w:rPrChange>
        </w:rPr>
        <w:t>intravenös</w:t>
      </w:r>
    </w:p>
    <w:p w14:paraId="7C1360F1" w14:textId="417FAE04" w:rsidR="009540E2" w:rsidRPr="00360C70" w:rsidRDefault="009540E2" w:rsidP="00573A9E">
      <w:pPr>
        <w:widowControl w:val="0"/>
        <w:rPr>
          <w:rFonts w:eastAsia="SimSun"/>
          <w:bCs/>
          <w:iCs/>
          <w:sz w:val="20"/>
          <w:lang w:eastAsia="zh-CN"/>
          <w:rPrChange w:id="791" w:author="Author">
            <w:rPr>
              <w:rFonts w:eastAsia="SimSun"/>
              <w:bCs/>
              <w:iCs/>
              <w:sz w:val="18"/>
              <w:szCs w:val="18"/>
              <w:lang w:eastAsia="zh-CN"/>
            </w:rPr>
          </w:rPrChange>
        </w:rPr>
      </w:pPr>
      <w:r w:rsidRPr="00360C70">
        <w:rPr>
          <w:rFonts w:eastAsia="SimSun"/>
          <w:bCs/>
          <w:iCs/>
          <w:sz w:val="20"/>
          <w:lang w:eastAsia="zh-CN"/>
          <w:rPrChange w:id="792" w:author="Author">
            <w:rPr>
              <w:rFonts w:eastAsia="SimSun"/>
              <w:bCs/>
              <w:iCs/>
              <w:sz w:val="18"/>
              <w:szCs w:val="18"/>
              <w:lang w:eastAsia="zh-CN"/>
            </w:rPr>
          </w:rPrChange>
        </w:rPr>
        <w:t>s.c.</w:t>
      </w:r>
      <w:ins w:id="793" w:author="Author">
        <w:r w:rsidR="00AB000D" w:rsidRPr="00100B1A">
          <w:rPr>
            <w:rFonts w:eastAsia="SimSun"/>
            <w:bCs/>
            <w:iCs/>
            <w:sz w:val="20"/>
            <w:lang w:eastAsia="zh-CN"/>
          </w:rPr>
          <w:t> </w:t>
        </w:r>
      </w:ins>
      <w:del w:id="794" w:author="Author">
        <w:r w:rsidRPr="00360C70" w:rsidDel="00AB000D">
          <w:rPr>
            <w:rFonts w:eastAsia="SimSun"/>
            <w:bCs/>
            <w:iCs/>
            <w:sz w:val="20"/>
            <w:lang w:eastAsia="zh-CN"/>
            <w:rPrChange w:id="795" w:author="Author">
              <w:rPr>
                <w:rFonts w:eastAsia="SimSun"/>
                <w:bCs/>
                <w:iCs/>
                <w:sz w:val="18"/>
                <w:szCs w:val="18"/>
                <w:lang w:eastAsia="zh-CN"/>
              </w:rPr>
            </w:rPrChange>
          </w:rPr>
          <w:delText xml:space="preserve"> </w:delText>
        </w:r>
      </w:del>
      <w:r w:rsidRPr="00360C70">
        <w:rPr>
          <w:rFonts w:eastAsia="SimSun"/>
          <w:bCs/>
          <w:iCs/>
          <w:sz w:val="20"/>
          <w:lang w:eastAsia="zh-CN"/>
          <w:rPrChange w:id="796" w:author="Author">
            <w:rPr>
              <w:rFonts w:eastAsia="SimSun"/>
              <w:bCs/>
              <w:iCs/>
              <w:sz w:val="18"/>
              <w:szCs w:val="18"/>
              <w:lang w:eastAsia="zh-CN"/>
            </w:rPr>
          </w:rPrChange>
        </w:rPr>
        <w:t>=</w:t>
      </w:r>
      <w:ins w:id="797" w:author="Author">
        <w:r w:rsidR="00AB000D" w:rsidRPr="00100B1A">
          <w:rPr>
            <w:rFonts w:eastAsia="SimSun"/>
          </w:rPr>
          <w:t> </w:t>
        </w:r>
      </w:ins>
      <w:del w:id="798" w:author="Author">
        <w:r w:rsidRPr="00360C70" w:rsidDel="00AB000D">
          <w:rPr>
            <w:rFonts w:eastAsia="SimSun"/>
            <w:bCs/>
            <w:iCs/>
            <w:sz w:val="20"/>
            <w:lang w:eastAsia="zh-CN"/>
            <w:rPrChange w:id="799" w:author="Author">
              <w:rPr>
                <w:rFonts w:eastAsia="SimSun"/>
                <w:bCs/>
                <w:iCs/>
                <w:sz w:val="18"/>
                <w:szCs w:val="18"/>
                <w:lang w:eastAsia="zh-CN"/>
              </w:rPr>
            </w:rPrChange>
          </w:rPr>
          <w:delText xml:space="preserve"> </w:delText>
        </w:r>
      </w:del>
      <w:r w:rsidRPr="00360C70">
        <w:rPr>
          <w:rFonts w:eastAsia="SimSun"/>
          <w:bCs/>
          <w:iCs/>
          <w:sz w:val="20"/>
          <w:lang w:eastAsia="zh-CN"/>
          <w:rPrChange w:id="800" w:author="Author">
            <w:rPr>
              <w:rFonts w:eastAsia="SimSun"/>
              <w:bCs/>
              <w:iCs/>
              <w:sz w:val="18"/>
              <w:szCs w:val="18"/>
              <w:lang w:eastAsia="zh-CN"/>
            </w:rPr>
          </w:rPrChange>
        </w:rPr>
        <w:t>subkutan</w:t>
      </w:r>
    </w:p>
    <w:p w14:paraId="56FB5659" w14:textId="5AA21AB1" w:rsidR="009540E2" w:rsidRPr="00360C70" w:rsidRDefault="009540E2" w:rsidP="00573A9E">
      <w:pPr>
        <w:widowControl w:val="0"/>
        <w:rPr>
          <w:rFonts w:eastAsia="SimSun"/>
          <w:bCs/>
          <w:iCs/>
          <w:sz w:val="20"/>
          <w:lang w:eastAsia="zh-CN"/>
          <w:rPrChange w:id="801" w:author="Author">
            <w:rPr>
              <w:rFonts w:eastAsia="SimSun"/>
              <w:bCs/>
              <w:iCs/>
              <w:sz w:val="18"/>
              <w:szCs w:val="18"/>
              <w:lang w:eastAsia="zh-CN"/>
            </w:rPr>
          </w:rPrChange>
        </w:rPr>
      </w:pPr>
      <w:r w:rsidRPr="00360C70">
        <w:rPr>
          <w:rFonts w:eastAsia="SimSun"/>
          <w:bCs/>
          <w:iCs/>
          <w:sz w:val="20"/>
          <w:lang w:eastAsia="zh-CN"/>
          <w:rPrChange w:id="802" w:author="Author">
            <w:rPr>
              <w:rFonts w:eastAsia="SimSun"/>
              <w:bCs/>
              <w:iCs/>
              <w:sz w:val="18"/>
              <w:szCs w:val="18"/>
              <w:lang w:eastAsia="zh-CN"/>
            </w:rPr>
          </w:rPrChange>
        </w:rPr>
        <w:t>TCZ</w:t>
      </w:r>
      <w:ins w:id="803" w:author="Author">
        <w:r w:rsidR="00204322" w:rsidRPr="00100B1A">
          <w:rPr>
            <w:rFonts w:eastAsia="SimSun"/>
            <w:bCs/>
            <w:iCs/>
            <w:sz w:val="20"/>
            <w:lang w:eastAsia="zh-CN"/>
          </w:rPr>
          <w:t> </w:t>
        </w:r>
      </w:ins>
      <w:del w:id="804" w:author="Author">
        <w:r w:rsidRPr="00360C70" w:rsidDel="00204322">
          <w:rPr>
            <w:rFonts w:eastAsia="SimSun"/>
            <w:bCs/>
            <w:iCs/>
            <w:sz w:val="20"/>
            <w:lang w:eastAsia="zh-CN"/>
            <w:rPrChange w:id="805" w:author="Author">
              <w:rPr>
                <w:rFonts w:eastAsia="SimSun"/>
                <w:bCs/>
                <w:iCs/>
                <w:sz w:val="18"/>
                <w:szCs w:val="18"/>
                <w:lang w:eastAsia="zh-CN"/>
              </w:rPr>
            </w:rPrChange>
          </w:rPr>
          <w:delText xml:space="preserve"> </w:delText>
        </w:r>
      </w:del>
      <w:r w:rsidRPr="00360C70">
        <w:rPr>
          <w:rFonts w:eastAsia="SimSun"/>
          <w:bCs/>
          <w:iCs/>
          <w:sz w:val="20"/>
          <w:lang w:eastAsia="zh-CN"/>
          <w:rPrChange w:id="806" w:author="Author">
            <w:rPr>
              <w:rFonts w:eastAsia="SimSun"/>
              <w:bCs/>
              <w:iCs/>
              <w:sz w:val="18"/>
              <w:szCs w:val="18"/>
              <w:lang w:eastAsia="zh-CN"/>
            </w:rPr>
          </w:rPrChange>
        </w:rPr>
        <w:t>=</w:t>
      </w:r>
      <w:ins w:id="807" w:author="Author">
        <w:r w:rsidR="00204322" w:rsidRPr="00100B1A">
          <w:rPr>
            <w:rFonts w:eastAsia="SimSun"/>
            <w:bCs/>
            <w:iCs/>
            <w:sz w:val="20"/>
            <w:lang w:eastAsia="zh-CN"/>
          </w:rPr>
          <w:t> </w:t>
        </w:r>
      </w:ins>
      <w:del w:id="808" w:author="Author">
        <w:r w:rsidRPr="00360C70" w:rsidDel="00204322">
          <w:rPr>
            <w:rFonts w:eastAsia="SimSun"/>
            <w:bCs/>
            <w:iCs/>
            <w:sz w:val="20"/>
            <w:lang w:eastAsia="zh-CN"/>
            <w:rPrChange w:id="809" w:author="Author">
              <w:rPr>
                <w:rFonts w:eastAsia="SimSun"/>
                <w:bCs/>
                <w:iCs/>
                <w:sz w:val="18"/>
                <w:szCs w:val="18"/>
                <w:lang w:eastAsia="zh-CN"/>
              </w:rPr>
            </w:rPrChange>
          </w:rPr>
          <w:delText xml:space="preserve"> </w:delText>
        </w:r>
      </w:del>
      <w:r w:rsidRPr="00360C70">
        <w:rPr>
          <w:rFonts w:eastAsia="SimSun"/>
          <w:bCs/>
          <w:iCs/>
          <w:sz w:val="20"/>
          <w:lang w:eastAsia="zh-CN"/>
          <w:rPrChange w:id="810" w:author="Author">
            <w:rPr>
              <w:rFonts w:eastAsia="SimSun"/>
              <w:bCs/>
              <w:iCs/>
              <w:sz w:val="18"/>
              <w:szCs w:val="18"/>
              <w:lang w:eastAsia="zh-CN"/>
            </w:rPr>
          </w:rPrChange>
        </w:rPr>
        <w:t>Tocilizumab</w:t>
      </w:r>
    </w:p>
    <w:p w14:paraId="5B47BD98" w14:textId="024C6F76" w:rsidR="009540E2" w:rsidRPr="00360C70" w:rsidRDefault="009540E2" w:rsidP="00573A9E">
      <w:pPr>
        <w:widowControl w:val="0"/>
        <w:rPr>
          <w:rFonts w:eastAsia="SimSun"/>
          <w:bCs/>
          <w:i/>
          <w:sz w:val="20"/>
          <w:lang w:eastAsia="zh-CN"/>
          <w:rPrChange w:id="811" w:author="Author">
            <w:rPr>
              <w:rFonts w:eastAsia="SimSun"/>
              <w:bCs/>
              <w:i/>
              <w:sz w:val="18"/>
              <w:szCs w:val="18"/>
              <w:lang w:eastAsia="zh-CN"/>
            </w:rPr>
          </w:rPrChange>
        </w:rPr>
      </w:pPr>
      <w:r w:rsidRPr="00360C70">
        <w:rPr>
          <w:rFonts w:eastAsia="SimSun"/>
          <w:bCs/>
          <w:iCs/>
          <w:sz w:val="20"/>
          <w:lang w:eastAsia="zh-CN"/>
          <w:rPrChange w:id="812" w:author="Author">
            <w:rPr>
              <w:rFonts w:eastAsia="SimSun"/>
              <w:bCs/>
              <w:iCs/>
              <w:sz w:val="18"/>
              <w:szCs w:val="18"/>
              <w:lang w:eastAsia="zh-CN"/>
            </w:rPr>
          </w:rPrChange>
        </w:rPr>
        <w:t>ADA</w:t>
      </w:r>
      <w:ins w:id="813" w:author="Author">
        <w:r w:rsidR="00204322" w:rsidRPr="00100B1A">
          <w:rPr>
            <w:rFonts w:eastAsia="SimSun"/>
            <w:bCs/>
            <w:iCs/>
            <w:sz w:val="20"/>
            <w:lang w:eastAsia="zh-CN"/>
          </w:rPr>
          <w:t> </w:t>
        </w:r>
      </w:ins>
      <w:del w:id="814" w:author="Author">
        <w:r w:rsidRPr="00360C70" w:rsidDel="00204322">
          <w:rPr>
            <w:rFonts w:eastAsia="SimSun"/>
            <w:bCs/>
            <w:iCs/>
            <w:sz w:val="20"/>
            <w:lang w:eastAsia="zh-CN"/>
            <w:rPrChange w:id="815" w:author="Author">
              <w:rPr>
                <w:rFonts w:eastAsia="SimSun"/>
                <w:bCs/>
                <w:iCs/>
                <w:sz w:val="18"/>
                <w:szCs w:val="18"/>
                <w:lang w:eastAsia="zh-CN"/>
              </w:rPr>
            </w:rPrChange>
          </w:rPr>
          <w:delText xml:space="preserve"> </w:delText>
        </w:r>
      </w:del>
      <w:r w:rsidRPr="00360C70">
        <w:rPr>
          <w:rFonts w:eastAsia="SimSun"/>
          <w:bCs/>
          <w:iCs/>
          <w:sz w:val="20"/>
          <w:lang w:eastAsia="zh-CN"/>
          <w:rPrChange w:id="816" w:author="Author">
            <w:rPr>
              <w:rFonts w:eastAsia="SimSun"/>
              <w:bCs/>
              <w:iCs/>
              <w:sz w:val="18"/>
              <w:szCs w:val="18"/>
              <w:lang w:eastAsia="zh-CN"/>
            </w:rPr>
          </w:rPrChange>
        </w:rPr>
        <w:t>=</w:t>
      </w:r>
      <w:ins w:id="817" w:author="Author">
        <w:r w:rsidR="00204322" w:rsidRPr="00100B1A">
          <w:rPr>
            <w:rFonts w:eastAsia="SimSun"/>
            <w:bCs/>
            <w:iCs/>
            <w:sz w:val="20"/>
            <w:lang w:eastAsia="zh-CN"/>
          </w:rPr>
          <w:t> </w:t>
        </w:r>
      </w:ins>
      <w:del w:id="818" w:author="Author">
        <w:r w:rsidRPr="00360C70" w:rsidDel="00204322">
          <w:rPr>
            <w:rFonts w:eastAsia="SimSun"/>
            <w:bCs/>
            <w:iCs/>
            <w:sz w:val="20"/>
            <w:lang w:eastAsia="zh-CN"/>
            <w:rPrChange w:id="819" w:author="Author">
              <w:rPr>
                <w:rFonts w:eastAsia="SimSun"/>
                <w:bCs/>
                <w:iCs/>
                <w:sz w:val="18"/>
                <w:szCs w:val="18"/>
                <w:lang w:eastAsia="zh-CN"/>
              </w:rPr>
            </w:rPrChange>
          </w:rPr>
          <w:delText xml:space="preserve"> </w:delText>
        </w:r>
      </w:del>
      <w:r w:rsidRPr="00360C70">
        <w:rPr>
          <w:rFonts w:eastAsia="SimSun"/>
          <w:bCs/>
          <w:iCs/>
          <w:sz w:val="20"/>
          <w:lang w:eastAsia="zh-CN"/>
          <w:rPrChange w:id="820" w:author="Author">
            <w:rPr>
              <w:rFonts w:eastAsia="SimSun"/>
              <w:bCs/>
              <w:iCs/>
              <w:sz w:val="18"/>
              <w:szCs w:val="18"/>
              <w:lang w:eastAsia="zh-CN"/>
            </w:rPr>
          </w:rPrChange>
        </w:rPr>
        <w:t>Adalimumab</w:t>
      </w:r>
    </w:p>
    <w:p w14:paraId="613D42C4" w14:textId="77777777" w:rsidR="00D84B0B" w:rsidRPr="00100B1A" w:rsidRDefault="00D84B0B" w:rsidP="00573A9E">
      <w:pPr>
        <w:widowControl w:val="0"/>
        <w:numPr>
          <w:ilvl w:val="12"/>
          <w:numId w:val="0"/>
        </w:numPr>
        <w:ind w:right="-2"/>
      </w:pPr>
    </w:p>
    <w:p w14:paraId="06373D03" w14:textId="5FF251C6" w:rsidR="00D84B0B" w:rsidRPr="00100B1A" w:rsidRDefault="00D84B0B" w:rsidP="00573A9E">
      <w:pPr>
        <w:widowControl w:val="0"/>
        <w:numPr>
          <w:ilvl w:val="12"/>
          <w:numId w:val="0"/>
        </w:numPr>
        <w:ind w:right="-2"/>
      </w:pPr>
      <w:r w:rsidRPr="00100B1A">
        <w:t xml:space="preserve">Das gesamte klinische Nebenwirkungsprofil von Tocilizumab und Adalimumab war ähnlich. Der Anteil an Patienten mit schwerwiegenden unerwünschten Ereignissen war in beiden Behandlungsgruppen vergleichbar (Tocilizumab 11,7 % </w:t>
      </w:r>
      <w:r w:rsidRPr="00100B1A">
        <w:rPr>
          <w:i/>
        </w:rPr>
        <w:t>vs.</w:t>
      </w:r>
      <w:r w:rsidRPr="00100B1A">
        <w:t xml:space="preserve"> Adalimumab 9,9 %). </w:t>
      </w:r>
      <w:r w:rsidRPr="00100B1A">
        <w:rPr>
          <w:shd w:val="clear" w:color="auto" w:fill="FFFFFF"/>
        </w:rPr>
        <w:t xml:space="preserve">Die Arten von </w:t>
      </w:r>
      <w:r w:rsidR="00171CA8" w:rsidRPr="00100B1A">
        <w:rPr>
          <w:shd w:val="clear" w:color="auto" w:fill="FFFFFF"/>
        </w:rPr>
        <w:t>Neben</w:t>
      </w:r>
      <w:r w:rsidRPr="00100B1A">
        <w:rPr>
          <w:shd w:val="clear" w:color="auto" w:fill="FFFFFF"/>
        </w:rPr>
        <w:t xml:space="preserve">wirkungen im Tocilizumab-Arm entsprachen dem bekannten Sicherheitsprofil von Tocilizumab, und </w:t>
      </w:r>
      <w:r w:rsidR="00171CA8" w:rsidRPr="00100B1A">
        <w:rPr>
          <w:shd w:val="clear" w:color="auto" w:fill="FFFFFF"/>
        </w:rPr>
        <w:t xml:space="preserve">Nebenwirkungen </w:t>
      </w:r>
      <w:r w:rsidRPr="00100B1A">
        <w:rPr>
          <w:shd w:val="clear" w:color="auto" w:fill="FFFFFF"/>
        </w:rPr>
        <w:t xml:space="preserve">wurden mit einer ähnlichen Häufigkeit im Vergleich zu Tabelle 1 berichtet. Eine höhere Inzidenz von Infektionen und parasitären Erkrankungen wurde im Tocilizumab-Arm (48 % </w:t>
      </w:r>
      <w:r w:rsidRPr="00100B1A">
        <w:rPr>
          <w:i/>
          <w:shd w:val="clear" w:color="auto" w:fill="FFFFFF"/>
        </w:rPr>
        <w:t>vs</w:t>
      </w:r>
      <w:r w:rsidRPr="00100B1A">
        <w:rPr>
          <w:shd w:val="clear" w:color="auto" w:fill="FFFFFF"/>
        </w:rPr>
        <w:t>. 42 %) berichtet, wobei kein Unterschied in der Inzidenz von schwerwiegenden Infektionen (3,1 %) bestand.</w:t>
      </w:r>
      <w:r w:rsidRPr="00100B1A">
        <w:t xml:space="preserve"> Beide Studienbehandlungen führten zu vergleichbaren Veränderungsmustern bei den Laborsicherheitsparametern (Verringerung der Anzahl der Neutrophilen und Thrombozyten, Erhöhung der AL</w:t>
      </w:r>
      <w:r w:rsidR="00415B34" w:rsidRPr="00100B1A">
        <w:t>A</w:t>
      </w:r>
      <w:r w:rsidRPr="00100B1A">
        <w:t>T, AS</w:t>
      </w:r>
      <w:r w:rsidR="00415B34" w:rsidRPr="00100B1A">
        <w:t>A</w:t>
      </w:r>
      <w:r w:rsidRPr="00100B1A">
        <w:t>T und Lipide). Das Ausmaß der Veränderung und die Häufigkeit starker Auffälligkeiten waren jedoch bei Tocilizumab höher als bei Adalimumab. Bei vier Patienten im Tocilizumab-Arm (2,5 %) und zwei Patienten im Adalimumab-Arm (1,2 %) trat ein Abfall der Neutrophilenzahl vom CTC-Grad</w:t>
      </w:r>
      <w:r w:rsidR="008A0F2E" w:rsidRPr="00100B1A">
        <w:t> </w:t>
      </w:r>
      <w:r w:rsidRPr="00100B1A">
        <w:t>3 oder 4 auf. Bei elf Patienten im Tocilizumab-Arm (6,8 %) und fünf Patienten im Adalimumab-Arm (3,1 %) trat eine Erhöhung der AL</w:t>
      </w:r>
      <w:r w:rsidR="00415B34" w:rsidRPr="00100B1A">
        <w:t>A</w:t>
      </w:r>
      <w:r w:rsidRPr="00100B1A">
        <w:t>T vom CTC-Grad</w:t>
      </w:r>
      <w:r w:rsidR="008A0F2E" w:rsidRPr="00100B1A">
        <w:t> </w:t>
      </w:r>
      <w:r w:rsidRPr="00100B1A">
        <w:t xml:space="preserve">2 oder höher auf. Der mittlere LDL-Anstieg ab Baseline lag bei Patienten im Tocilizumab-Arm bei 0,64 mmol/l (25 mg/dl) und bei Patienten im Adalimumab-Arm bei 0,19 mmol/l (7 mg/dl). Die Sicherheit, die im Tocilizumab-Arm beobachtet wurde, stimmte mit dem bekannten Sicherheitsprofil </w:t>
      </w:r>
      <w:r w:rsidRPr="00100B1A">
        <w:lastRenderedPageBreak/>
        <w:t>von Tocilizumab überein</w:t>
      </w:r>
      <w:r w:rsidR="000A5EFF" w:rsidRPr="00100B1A">
        <w:t>,</w:t>
      </w:r>
      <w:r w:rsidRPr="00100B1A">
        <w:t xml:space="preserve"> und es wurden keine neuen oder unerwarteten Nebenwirkungen beobachtet (siehe Tabelle 1).</w:t>
      </w:r>
    </w:p>
    <w:p w14:paraId="102C4D79" w14:textId="77777777" w:rsidR="00D84B0B" w:rsidRPr="00100B1A" w:rsidRDefault="00D84B0B" w:rsidP="00573A9E">
      <w:pPr>
        <w:widowControl w:val="0"/>
        <w:numPr>
          <w:ilvl w:val="12"/>
          <w:numId w:val="0"/>
        </w:numPr>
        <w:ind w:right="-2"/>
      </w:pPr>
    </w:p>
    <w:p w14:paraId="0EA4C2F9" w14:textId="77777777" w:rsidR="00D84B0B" w:rsidRPr="00360C70" w:rsidRDefault="00D84B0B" w:rsidP="00573A9E">
      <w:pPr>
        <w:keepNext/>
        <w:keepLines/>
        <w:numPr>
          <w:ilvl w:val="12"/>
          <w:numId w:val="0"/>
        </w:numPr>
        <w:rPr>
          <w:bCs/>
          <w:i/>
          <w:rPrChange w:id="821" w:author="Author">
            <w:rPr>
              <w:bCs/>
              <w:iCs/>
            </w:rPr>
          </w:rPrChange>
        </w:rPr>
      </w:pPr>
      <w:r w:rsidRPr="00360C70">
        <w:rPr>
          <w:bCs/>
          <w:i/>
          <w:rPrChange w:id="822" w:author="Author">
            <w:rPr>
              <w:bCs/>
              <w:iCs/>
            </w:rPr>
          </w:rPrChange>
        </w:rPr>
        <w:t xml:space="preserve">MTX-naive Patienten mit früher RA </w:t>
      </w:r>
    </w:p>
    <w:p w14:paraId="61D87DC8" w14:textId="08DA1C07" w:rsidR="00D84B0B" w:rsidRPr="00100B1A" w:rsidRDefault="00D84B0B" w:rsidP="00573A9E">
      <w:pPr>
        <w:keepNext/>
        <w:keepLines/>
        <w:numPr>
          <w:ilvl w:val="12"/>
          <w:numId w:val="0"/>
        </w:numPr>
      </w:pPr>
      <w:r w:rsidRPr="00100B1A">
        <w:t>In Studie VII (WA19926), einer 2</w:t>
      </w:r>
      <w:r w:rsidRPr="00100B1A">
        <w:noBreakHyphen/>
      </w:r>
      <w:ins w:id="823" w:author="Author">
        <w:r w:rsidR="00DA1C84" w:rsidRPr="00100B1A">
          <w:t>jährigen klinischen Prüfung</w:t>
        </w:r>
      </w:ins>
      <w:del w:id="824" w:author="Author">
        <w:r w:rsidRPr="00100B1A" w:rsidDel="00DA1C84">
          <w:delText>Jahresstudie</w:delText>
        </w:r>
      </w:del>
      <w:r w:rsidRPr="00100B1A">
        <w:t xml:space="preserve"> mit der geplanten primären Analyse in Woche 52, wurden 1</w:t>
      </w:r>
      <w:r w:rsidR="007519C4" w:rsidRPr="00100B1A">
        <w:t> </w:t>
      </w:r>
      <w:r w:rsidRPr="00100B1A">
        <w:t xml:space="preserve">162 erwachsene MTX-naive Patienten mit mäßiger bis schwerer, aktiver und früher RA (durchschnittliche Krankheitsdauer ≤ 6 Monate) untersucht. Ungefähr 20 % dieser Patienten hatten eine vorangegangene Behandlung mit anderen DMARDs als MTX erhalten. Diese </w:t>
      </w:r>
      <w:del w:id="825" w:author="Author">
        <w:r w:rsidRPr="00100B1A" w:rsidDel="00E82399">
          <w:delText xml:space="preserve">Studie </w:delText>
        </w:r>
      </w:del>
      <w:ins w:id="826" w:author="Author">
        <w:r w:rsidR="00E82399" w:rsidRPr="00100B1A">
          <w:t xml:space="preserve">klinische Prüfung </w:t>
        </w:r>
      </w:ins>
      <w:r w:rsidRPr="00100B1A">
        <w:t xml:space="preserve">beurteilte die Wirksamkeit von 4 mg/kg oder 8 mg/kg Tocilizumab </w:t>
      </w:r>
      <w:r w:rsidR="004E4F12" w:rsidRPr="00100B1A">
        <w:t>intravenös</w:t>
      </w:r>
      <w:r w:rsidRPr="00100B1A">
        <w:t xml:space="preserve"> alle 4 Wochen in Kombination mit MTX, 8 mg/kg Tocilizumab </w:t>
      </w:r>
      <w:r w:rsidR="004E4F12" w:rsidRPr="00100B1A">
        <w:t>intravenös</w:t>
      </w:r>
      <w:r w:rsidRPr="00100B1A">
        <w:t>. als Monotherapie und MTX-Monotherapie im Hinblick auf eine Linderung der Anzeichen und Symptome sowie des Fortschreitens der strukturellen Gelenkschädigungen über 104 Wochen. Primärer Endpunkt dieser Studie war der Anteil an Patienten, die in Woche 24 eine DAS28-Remission (DAS28 &lt; 2,6) erreichten. In den Gruppen mit 8 mg/kg Tocilizumab plus MTX und Tocilizumab</w:t>
      </w:r>
      <w:r w:rsidR="002E66FE" w:rsidRPr="00100B1A">
        <w:t>-</w:t>
      </w:r>
      <w:r w:rsidRPr="00100B1A">
        <w:t xml:space="preserve">Monotherapie erreichte ein signifikant höherer Anteil an Patienten den primären Endpunkt verglichen mit der Gruppe, die MTX als Monotherapie erhielt. Die Gruppe, die 8 mg/kg Tocilizumab plus MTX erhielt, zeigte zudem statistisch signifikante Ergebnisse hinsichtlich wichtiger sekundärer Endpunkte. Die Gruppe mit 8 mg/kg Tocilizumab als Monotherapie zeigte ein numerisch höheres Ansprechen bezüglich aller sekundären Endpunkte, einschließlich radiologischer Endpunkte, verglichen mit der Gruppe, die MTX als Monotherapie erhielt. In dieser </w:t>
      </w:r>
      <w:del w:id="827" w:author="Author">
        <w:r w:rsidRPr="00100B1A" w:rsidDel="00DA1C84">
          <w:delText xml:space="preserve">Studie </w:delText>
        </w:r>
      </w:del>
      <w:ins w:id="828" w:author="Author">
        <w:r w:rsidR="00DA1C84" w:rsidRPr="00100B1A">
          <w:t xml:space="preserve">klinischen Prüfung </w:t>
        </w:r>
      </w:ins>
      <w:r w:rsidRPr="00100B1A">
        <w:t>wurden auch die ACR/EULAR-Remission (Boolean und Index) als vordefinierte explorative Endpunkte analysiert, die eine höhere Ansprechrate in den Tocilizumab-Gruppen zeigten. Die Ergebnisse der Studie VII sind in Tabelle </w:t>
      </w:r>
      <w:r w:rsidR="00301289" w:rsidRPr="00100B1A">
        <w:t>7</w:t>
      </w:r>
      <w:r w:rsidRPr="00100B1A">
        <w:t xml:space="preserve"> dargestellt. </w:t>
      </w:r>
    </w:p>
    <w:p w14:paraId="495E4BC1" w14:textId="77777777" w:rsidR="00D84B0B" w:rsidRPr="00100B1A" w:rsidRDefault="00D84B0B" w:rsidP="00573A9E">
      <w:pPr>
        <w:widowControl w:val="0"/>
        <w:numPr>
          <w:ilvl w:val="12"/>
          <w:numId w:val="0"/>
        </w:numPr>
        <w:ind w:right="-2"/>
      </w:pPr>
    </w:p>
    <w:p w14:paraId="418D0CBF" w14:textId="64F566CF" w:rsidR="00D84B0B" w:rsidRPr="00100B1A" w:rsidRDefault="00D84B0B">
      <w:pPr>
        <w:keepNext/>
        <w:keepLines/>
        <w:tabs>
          <w:tab w:val="left" w:pos="0"/>
        </w:tabs>
        <w:rPr>
          <w:rFonts w:ascii="Minion" w:hAnsi="Minion"/>
          <w:i/>
        </w:rPr>
        <w:pPrChange w:id="829" w:author="Author">
          <w:pPr>
            <w:keepNext/>
            <w:keepLines/>
            <w:tabs>
              <w:tab w:val="left" w:pos="1134"/>
            </w:tabs>
            <w:ind w:left="993" w:hanging="993"/>
          </w:pPr>
        </w:pPrChange>
      </w:pPr>
      <w:r w:rsidRPr="00100B1A">
        <w:rPr>
          <w:i/>
        </w:rPr>
        <w:t>Tabelle </w:t>
      </w:r>
      <w:r w:rsidR="00301289" w:rsidRPr="00100B1A">
        <w:rPr>
          <w:i/>
        </w:rPr>
        <w:t>7</w:t>
      </w:r>
      <w:r w:rsidR="00C439AD" w:rsidRPr="00100B1A">
        <w:rPr>
          <w:i/>
        </w:rPr>
        <w:t>:</w:t>
      </w:r>
      <w:r w:rsidRPr="00100B1A">
        <w:rPr>
          <w:i/>
        </w:rPr>
        <w:t xml:space="preserve"> Wirksamkeitsergebnisse für Studie VII (WA19926) bei </w:t>
      </w:r>
      <w:r w:rsidRPr="00FD7176">
        <w:rPr>
          <w:i/>
          <w:color w:val="333333"/>
          <w:spacing w:val="-5"/>
          <w:sz w:val="20"/>
          <w:rPrChange w:id="830" w:author="TCS" w:date="2026-02-25T11:21:00Z">
            <w:rPr>
              <w:rFonts w:ascii="Minion" w:hAnsi="Minion" w:cs="Arial"/>
              <w:i/>
              <w:color w:val="333333"/>
              <w:spacing w:val="-5"/>
              <w:sz w:val="23"/>
              <w:szCs w:val="23"/>
            </w:rPr>
          </w:rPrChange>
        </w:rPr>
        <w:t>MTX-naiven Patienten mit früher RA</w:t>
      </w:r>
      <w:r w:rsidRPr="00FD7176">
        <w:rPr>
          <w:rFonts w:ascii="Minion" w:hAnsi="Minion"/>
          <w:i/>
          <w:sz w:val="20"/>
          <w:szCs w:val="18"/>
          <w:rPrChange w:id="831" w:author="TCS" w:date="2026-02-25T11:21:00Z">
            <w:rPr>
              <w:rFonts w:ascii="Minion" w:hAnsi="Minion"/>
              <w:i/>
            </w:rPr>
          </w:rPrChange>
        </w:rPr>
        <w:t xml:space="preserve"> </w:t>
      </w:r>
    </w:p>
    <w:p w14:paraId="5B2EC8DC" w14:textId="77777777" w:rsidR="00CA2F56" w:rsidRPr="00360C70" w:rsidRDefault="00CA2F56" w:rsidP="00573A9E">
      <w:pPr>
        <w:keepNext/>
        <w:keepLines/>
        <w:tabs>
          <w:tab w:val="left" w:pos="1134"/>
        </w:tabs>
        <w:rPr>
          <w:iCs/>
          <w:color w:val="333333"/>
          <w:spacing w:val="-5"/>
          <w:szCs w:val="22"/>
          <w:rPrChange w:id="832" w:author="Author">
            <w:rPr>
              <w:rFonts w:ascii="Minion" w:hAnsi="Minion" w:cs="Arial"/>
              <w:i/>
              <w:color w:val="333333"/>
              <w:spacing w:val="-5"/>
              <w:sz w:val="23"/>
              <w:szCs w:val="23"/>
            </w:rPr>
          </w:rPrChange>
        </w:rPr>
      </w:pPr>
    </w:p>
    <w:tbl>
      <w:tblPr>
        <w:tblW w:w="921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968"/>
        <w:gridCol w:w="1417"/>
        <w:gridCol w:w="1418"/>
        <w:gridCol w:w="1274"/>
        <w:gridCol w:w="1134"/>
      </w:tblGrid>
      <w:tr w:rsidR="00D84B0B" w:rsidRPr="00100B1A" w14:paraId="03966F9E" w14:textId="77777777" w:rsidTr="006F7DFD">
        <w:trPr>
          <w:cantSplit/>
          <w:tblHeader/>
        </w:trPr>
        <w:tc>
          <w:tcPr>
            <w:tcW w:w="3968" w:type="dxa"/>
            <w:noWrap/>
            <w:tcMar>
              <w:top w:w="0" w:type="dxa"/>
              <w:left w:w="57" w:type="dxa"/>
              <w:bottom w:w="0" w:type="dxa"/>
              <w:right w:w="57" w:type="dxa"/>
            </w:tcMar>
            <w:vAlign w:val="bottom"/>
          </w:tcPr>
          <w:p w14:paraId="2CDC9915" w14:textId="77777777" w:rsidR="00D84B0B" w:rsidRPr="00100B1A" w:rsidRDefault="00D84B0B" w:rsidP="00573A9E">
            <w:pPr>
              <w:keepNext/>
              <w:keepLines/>
              <w:rPr>
                <w:rFonts w:eastAsia="MS Mincho"/>
                <w:sz w:val="20"/>
                <w:lang w:eastAsia="zh-TW"/>
              </w:rPr>
            </w:pPr>
          </w:p>
        </w:tc>
        <w:tc>
          <w:tcPr>
            <w:tcW w:w="1417" w:type="dxa"/>
            <w:noWrap/>
            <w:tcMar>
              <w:top w:w="0" w:type="dxa"/>
              <w:left w:w="57" w:type="dxa"/>
              <w:bottom w:w="0" w:type="dxa"/>
              <w:right w:w="57" w:type="dxa"/>
            </w:tcMar>
            <w:vAlign w:val="bottom"/>
          </w:tcPr>
          <w:p w14:paraId="25E98975" w14:textId="77777777" w:rsidR="00D84B0B" w:rsidRPr="00100B1A" w:rsidRDefault="00D84B0B">
            <w:pPr>
              <w:keepNext/>
              <w:keepLines/>
              <w:jc w:val="center"/>
              <w:rPr>
                <w:rFonts w:eastAsia="SimSun"/>
                <w:b/>
                <w:sz w:val="18"/>
                <w:szCs w:val="18"/>
                <w:lang w:eastAsia="zh-CN"/>
              </w:rPr>
              <w:pPrChange w:id="833" w:author="Author">
                <w:pPr>
                  <w:keepNext/>
                  <w:keepLines/>
                  <w:spacing w:before="50" w:after="50" w:line="240" w:lineRule="exact"/>
                  <w:jc w:val="center"/>
                </w:pPr>
              </w:pPrChange>
            </w:pPr>
            <w:r w:rsidRPr="00100B1A">
              <w:rPr>
                <w:rFonts w:eastAsia="SimSun"/>
                <w:b/>
                <w:sz w:val="18"/>
                <w:szCs w:val="18"/>
                <w:lang w:eastAsia="zh-CN"/>
              </w:rPr>
              <w:t>TCZ 8 mg/kg + MTX</w:t>
            </w:r>
          </w:p>
          <w:p w14:paraId="0B4B0448" w14:textId="77777777" w:rsidR="00D84B0B" w:rsidRPr="00100B1A" w:rsidRDefault="00D84B0B">
            <w:pPr>
              <w:keepNext/>
              <w:keepLines/>
              <w:jc w:val="center"/>
              <w:rPr>
                <w:rFonts w:eastAsia="SimSun"/>
                <w:b/>
                <w:sz w:val="18"/>
                <w:szCs w:val="18"/>
                <w:lang w:eastAsia="zh-CN"/>
              </w:rPr>
              <w:pPrChange w:id="834" w:author="Author">
                <w:pPr>
                  <w:keepNext/>
                  <w:keepLines/>
                  <w:spacing w:before="50" w:after="50" w:line="240" w:lineRule="exact"/>
                  <w:jc w:val="center"/>
                </w:pPr>
              </w:pPrChange>
            </w:pPr>
            <w:r w:rsidRPr="00100B1A">
              <w:rPr>
                <w:rFonts w:eastAsia="SimSun"/>
                <w:b/>
                <w:sz w:val="18"/>
                <w:szCs w:val="18"/>
                <w:lang w:eastAsia="zh-CN"/>
              </w:rPr>
              <w:t>n = 290</w:t>
            </w:r>
          </w:p>
        </w:tc>
        <w:tc>
          <w:tcPr>
            <w:tcW w:w="1418" w:type="dxa"/>
            <w:noWrap/>
            <w:tcMar>
              <w:top w:w="0" w:type="dxa"/>
              <w:left w:w="57" w:type="dxa"/>
              <w:bottom w:w="0" w:type="dxa"/>
              <w:right w:w="57" w:type="dxa"/>
            </w:tcMar>
            <w:vAlign w:val="bottom"/>
          </w:tcPr>
          <w:p w14:paraId="57EFE92A" w14:textId="77777777" w:rsidR="00D84B0B" w:rsidRPr="002E4714" w:rsidRDefault="00D84B0B">
            <w:pPr>
              <w:keepNext/>
              <w:keepLines/>
              <w:jc w:val="center"/>
              <w:rPr>
                <w:rFonts w:eastAsia="SimSun"/>
                <w:b/>
                <w:sz w:val="18"/>
                <w:szCs w:val="18"/>
                <w:lang w:val="en-US" w:eastAsia="zh-CN"/>
              </w:rPr>
              <w:pPrChange w:id="835" w:author="Author">
                <w:pPr>
                  <w:keepNext/>
                  <w:keepLines/>
                  <w:spacing w:before="50" w:after="50" w:line="240" w:lineRule="exact"/>
                  <w:jc w:val="center"/>
                </w:pPr>
              </w:pPrChange>
            </w:pPr>
            <w:r w:rsidRPr="002E4714">
              <w:rPr>
                <w:rFonts w:eastAsia="SimSun"/>
                <w:b/>
                <w:sz w:val="18"/>
                <w:szCs w:val="18"/>
                <w:lang w:val="en-US" w:eastAsia="zh-CN"/>
              </w:rPr>
              <w:t>TCZ 8 mg/kg + Placebo</w:t>
            </w:r>
          </w:p>
          <w:p w14:paraId="29D0D424" w14:textId="77777777" w:rsidR="00D84B0B" w:rsidRPr="002E4714" w:rsidRDefault="00D84B0B">
            <w:pPr>
              <w:keepNext/>
              <w:keepLines/>
              <w:jc w:val="center"/>
              <w:rPr>
                <w:rFonts w:eastAsia="SimSun"/>
                <w:b/>
                <w:sz w:val="18"/>
                <w:szCs w:val="18"/>
                <w:lang w:val="en-US" w:eastAsia="zh-CN"/>
              </w:rPr>
              <w:pPrChange w:id="836" w:author="Author">
                <w:pPr>
                  <w:keepNext/>
                  <w:keepLines/>
                  <w:spacing w:before="50" w:after="50" w:line="240" w:lineRule="exact"/>
                  <w:jc w:val="center"/>
                </w:pPr>
              </w:pPrChange>
            </w:pPr>
            <w:r w:rsidRPr="002E4714">
              <w:rPr>
                <w:rFonts w:eastAsia="SimSun"/>
                <w:b/>
                <w:sz w:val="18"/>
                <w:szCs w:val="18"/>
                <w:lang w:val="en-US" w:eastAsia="zh-CN"/>
              </w:rPr>
              <w:t>n = 292</w:t>
            </w:r>
          </w:p>
        </w:tc>
        <w:tc>
          <w:tcPr>
            <w:tcW w:w="1274" w:type="dxa"/>
            <w:noWrap/>
          </w:tcPr>
          <w:p w14:paraId="4B67216D" w14:textId="77777777" w:rsidR="00D84B0B" w:rsidRPr="002E4714" w:rsidRDefault="00D84B0B">
            <w:pPr>
              <w:keepNext/>
              <w:keepLines/>
              <w:jc w:val="center"/>
              <w:rPr>
                <w:rFonts w:eastAsia="SimSun"/>
                <w:b/>
                <w:sz w:val="18"/>
                <w:szCs w:val="18"/>
                <w:lang w:val="en-US" w:eastAsia="zh-CN"/>
              </w:rPr>
              <w:pPrChange w:id="837" w:author="Author">
                <w:pPr>
                  <w:keepNext/>
                  <w:keepLines/>
                  <w:spacing w:before="50" w:after="50" w:line="240" w:lineRule="exact"/>
                  <w:jc w:val="center"/>
                </w:pPr>
              </w:pPrChange>
            </w:pPr>
            <w:r w:rsidRPr="002E4714">
              <w:rPr>
                <w:rFonts w:eastAsia="SimSun"/>
                <w:b/>
                <w:sz w:val="18"/>
                <w:szCs w:val="18"/>
                <w:lang w:val="en-US" w:eastAsia="zh-CN"/>
              </w:rPr>
              <w:t>TCZ 4 mg/kg +</w:t>
            </w:r>
            <w:r w:rsidRPr="002E4714">
              <w:rPr>
                <w:rFonts w:eastAsia="SimSun"/>
                <w:b/>
                <w:sz w:val="18"/>
                <w:szCs w:val="18"/>
                <w:lang w:val="en-US" w:eastAsia="zh-CN"/>
              </w:rPr>
              <w:br/>
              <w:t>MTX</w:t>
            </w:r>
          </w:p>
          <w:p w14:paraId="4E7A1CDA" w14:textId="77777777" w:rsidR="00D84B0B" w:rsidRPr="002E4714" w:rsidRDefault="00D84B0B">
            <w:pPr>
              <w:keepNext/>
              <w:keepLines/>
              <w:jc w:val="center"/>
              <w:rPr>
                <w:rFonts w:eastAsia="SimSun"/>
                <w:b/>
                <w:sz w:val="18"/>
                <w:szCs w:val="18"/>
                <w:lang w:val="en-US" w:eastAsia="zh-CN"/>
              </w:rPr>
              <w:pPrChange w:id="838" w:author="Author">
                <w:pPr>
                  <w:keepNext/>
                  <w:keepLines/>
                  <w:spacing w:before="50" w:after="50" w:line="240" w:lineRule="exact"/>
                  <w:jc w:val="center"/>
                </w:pPr>
              </w:pPrChange>
            </w:pPr>
            <w:r w:rsidRPr="002E4714">
              <w:rPr>
                <w:rFonts w:eastAsia="SimSun"/>
                <w:b/>
                <w:sz w:val="18"/>
                <w:szCs w:val="18"/>
                <w:lang w:val="en-US" w:eastAsia="zh-CN"/>
              </w:rPr>
              <w:t>n = 288</w:t>
            </w:r>
          </w:p>
        </w:tc>
        <w:tc>
          <w:tcPr>
            <w:tcW w:w="1134" w:type="dxa"/>
            <w:noWrap/>
            <w:tcMar>
              <w:top w:w="0" w:type="dxa"/>
              <w:left w:w="57" w:type="dxa"/>
              <w:bottom w:w="0" w:type="dxa"/>
              <w:right w:w="57" w:type="dxa"/>
            </w:tcMar>
            <w:vAlign w:val="bottom"/>
          </w:tcPr>
          <w:p w14:paraId="3DB1B142" w14:textId="77777777" w:rsidR="00D84B0B" w:rsidRPr="00100B1A" w:rsidRDefault="00D84B0B">
            <w:pPr>
              <w:keepNext/>
              <w:keepLines/>
              <w:jc w:val="center"/>
              <w:rPr>
                <w:rFonts w:eastAsia="SimSun"/>
                <w:b/>
                <w:sz w:val="18"/>
                <w:szCs w:val="18"/>
                <w:lang w:eastAsia="zh-CN"/>
              </w:rPr>
              <w:pPrChange w:id="839" w:author="Author">
                <w:pPr>
                  <w:keepNext/>
                  <w:keepLines/>
                  <w:spacing w:before="50" w:after="50" w:line="240" w:lineRule="exact"/>
                  <w:jc w:val="center"/>
                </w:pPr>
              </w:pPrChange>
            </w:pPr>
            <w:r w:rsidRPr="00100B1A">
              <w:rPr>
                <w:rFonts w:eastAsia="SimSun"/>
                <w:b/>
                <w:sz w:val="18"/>
                <w:szCs w:val="18"/>
                <w:lang w:eastAsia="zh-CN"/>
              </w:rPr>
              <w:t>Placebo + MTX</w:t>
            </w:r>
          </w:p>
          <w:p w14:paraId="64EA178D" w14:textId="77777777" w:rsidR="00D84B0B" w:rsidRPr="00100B1A" w:rsidRDefault="00D84B0B">
            <w:pPr>
              <w:keepNext/>
              <w:keepLines/>
              <w:jc w:val="center"/>
              <w:rPr>
                <w:rFonts w:eastAsia="SimSun"/>
                <w:sz w:val="18"/>
                <w:szCs w:val="18"/>
                <w:lang w:eastAsia="zh-CN"/>
              </w:rPr>
              <w:pPrChange w:id="840" w:author="Author">
                <w:pPr>
                  <w:keepNext/>
                  <w:keepLines/>
                  <w:spacing w:before="50" w:after="50" w:line="240" w:lineRule="exact"/>
                  <w:jc w:val="center"/>
                </w:pPr>
              </w:pPrChange>
            </w:pPr>
            <w:r w:rsidRPr="00100B1A">
              <w:rPr>
                <w:rFonts w:eastAsia="SimSun"/>
                <w:b/>
                <w:sz w:val="18"/>
                <w:szCs w:val="18"/>
                <w:lang w:eastAsia="zh-CN"/>
              </w:rPr>
              <w:t>n = 287</w:t>
            </w:r>
          </w:p>
        </w:tc>
      </w:tr>
      <w:tr w:rsidR="0076126E" w:rsidRPr="00100B1A" w14:paraId="6F303F0E" w14:textId="77777777" w:rsidTr="006F7DFD">
        <w:trPr>
          <w:cantSplit/>
        </w:trPr>
        <w:tc>
          <w:tcPr>
            <w:tcW w:w="9211" w:type="dxa"/>
            <w:gridSpan w:val="5"/>
            <w:noWrap/>
          </w:tcPr>
          <w:p w14:paraId="0E22FC28" w14:textId="77777777" w:rsidR="0076126E" w:rsidRPr="00100B1A" w:rsidRDefault="0076126E">
            <w:pPr>
              <w:keepNext/>
              <w:keepLines/>
              <w:rPr>
                <w:rFonts w:eastAsia="SimSun"/>
                <w:b/>
                <w:sz w:val="18"/>
                <w:szCs w:val="18"/>
                <w:lang w:eastAsia="zh-CN"/>
              </w:rPr>
              <w:pPrChange w:id="841" w:author="Author">
                <w:pPr>
                  <w:keepNext/>
                  <w:keepLines/>
                  <w:spacing w:before="50" w:after="50" w:line="240" w:lineRule="exact"/>
                </w:pPr>
              </w:pPrChange>
            </w:pPr>
            <w:r w:rsidRPr="00100B1A">
              <w:rPr>
                <w:rFonts w:eastAsia="SimSun"/>
                <w:b/>
                <w:sz w:val="18"/>
                <w:szCs w:val="18"/>
                <w:lang w:eastAsia="zh-CN"/>
              </w:rPr>
              <w:t xml:space="preserve">Primärer Endpunkt </w:t>
            </w:r>
          </w:p>
        </w:tc>
      </w:tr>
      <w:tr w:rsidR="00D84B0B" w:rsidRPr="00100B1A" w14:paraId="4417389A" w14:textId="77777777" w:rsidTr="006F7DFD">
        <w:trPr>
          <w:cantSplit/>
        </w:trPr>
        <w:tc>
          <w:tcPr>
            <w:tcW w:w="3968" w:type="dxa"/>
            <w:noWrap/>
            <w:tcMar>
              <w:top w:w="0" w:type="dxa"/>
              <w:left w:w="57" w:type="dxa"/>
              <w:bottom w:w="0" w:type="dxa"/>
              <w:right w:w="57" w:type="dxa"/>
            </w:tcMar>
          </w:tcPr>
          <w:p w14:paraId="28EFE297" w14:textId="77777777" w:rsidR="00D84B0B" w:rsidRPr="00100B1A" w:rsidRDefault="00D84B0B">
            <w:pPr>
              <w:keepNext/>
              <w:keepLines/>
              <w:rPr>
                <w:rFonts w:eastAsia="SimSun"/>
                <w:sz w:val="18"/>
                <w:szCs w:val="18"/>
                <w:lang w:eastAsia="zh-CN"/>
              </w:rPr>
              <w:pPrChange w:id="842" w:author="Author">
                <w:pPr>
                  <w:keepNext/>
                  <w:keepLines/>
                  <w:spacing w:before="50" w:after="50" w:line="240" w:lineRule="exact"/>
                </w:pPr>
              </w:pPrChange>
            </w:pPr>
            <w:r w:rsidRPr="00100B1A">
              <w:rPr>
                <w:rFonts w:eastAsia="SimSun"/>
                <w:sz w:val="18"/>
                <w:szCs w:val="18"/>
                <w:lang w:eastAsia="zh-CN"/>
              </w:rPr>
              <w:t>DAS28</w:t>
            </w:r>
            <w:r w:rsidR="002A4818" w:rsidRPr="00100B1A">
              <w:rPr>
                <w:rFonts w:eastAsia="SimSun"/>
                <w:sz w:val="18"/>
                <w:szCs w:val="18"/>
                <w:lang w:eastAsia="zh-CN"/>
              </w:rPr>
              <w:t>-</w:t>
            </w:r>
            <w:r w:rsidRPr="00100B1A">
              <w:rPr>
                <w:rFonts w:eastAsia="SimSun"/>
                <w:sz w:val="18"/>
                <w:szCs w:val="18"/>
                <w:lang w:eastAsia="zh-CN"/>
              </w:rPr>
              <w:t>Remission</w:t>
            </w:r>
          </w:p>
        </w:tc>
        <w:tc>
          <w:tcPr>
            <w:tcW w:w="1417" w:type="dxa"/>
            <w:noWrap/>
            <w:tcMar>
              <w:top w:w="0" w:type="dxa"/>
              <w:left w:w="57" w:type="dxa"/>
              <w:bottom w:w="0" w:type="dxa"/>
              <w:right w:w="57" w:type="dxa"/>
            </w:tcMar>
          </w:tcPr>
          <w:p w14:paraId="15D480EB" w14:textId="77777777" w:rsidR="00D84B0B" w:rsidRPr="00100B1A" w:rsidRDefault="00D84B0B">
            <w:pPr>
              <w:keepNext/>
              <w:keepLines/>
              <w:jc w:val="center"/>
              <w:rPr>
                <w:rFonts w:eastAsia="SimSun"/>
                <w:sz w:val="18"/>
                <w:szCs w:val="18"/>
                <w:lang w:eastAsia="zh-CN"/>
              </w:rPr>
              <w:pPrChange w:id="843" w:author="Author">
                <w:pPr>
                  <w:keepNext/>
                  <w:keepLines/>
                  <w:spacing w:before="50" w:after="50" w:line="240" w:lineRule="exact"/>
                  <w:jc w:val="center"/>
                </w:pPr>
              </w:pPrChange>
            </w:pPr>
          </w:p>
        </w:tc>
        <w:tc>
          <w:tcPr>
            <w:tcW w:w="1418" w:type="dxa"/>
            <w:noWrap/>
            <w:tcMar>
              <w:top w:w="0" w:type="dxa"/>
              <w:left w:w="57" w:type="dxa"/>
              <w:bottom w:w="0" w:type="dxa"/>
              <w:right w:w="57" w:type="dxa"/>
            </w:tcMar>
          </w:tcPr>
          <w:p w14:paraId="1462647B" w14:textId="77777777" w:rsidR="00D84B0B" w:rsidRPr="00100B1A" w:rsidRDefault="00D84B0B">
            <w:pPr>
              <w:keepNext/>
              <w:keepLines/>
              <w:jc w:val="center"/>
              <w:rPr>
                <w:rFonts w:eastAsia="SimSun"/>
                <w:sz w:val="18"/>
                <w:szCs w:val="18"/>
                <w:lang w:eastAsia="zh-CN"/>
              </w:rPr>
              <w:pPrChange w:id="844" w:author="Author">
                <w:pPr>
                  <w:keepNext/>
                  <w:keepLines/>
                  <w:spacing w:before="50" w:after="50" w:line="240" w:lineRule="exact"/>
                  <w:jc w:val="center"/>
                </w:pPr>
              </w:pPrChange>
            </w:pPr>
          </w:p>
        </w:tc>
        <w:tc>
          <w:tcPr>
            <w:tcW w:w="1274" w:type="dxa"/>
            <w:noWrap/>
          </w:tcPr>
          <w:p w14:paraId="1DB58380" w14:textId="77777777" w:rsidR="00D84B0B" w:rsidRPr="00100B1A" w:rsidRDefault="00D84B0B">
            <w:pPr>
              <w:keepNext/>
              <w:keepLines/>
              <w:jc w:val="center"/>
              <w:rPr>
                <w:rFonts w:eastAsia="SimSun"/>
                <w:sz w:val="18"/>
                <w:szCs w:val="18"/>
                <w:lang w:eastAsia="zh-CN"/>
              </w:rPr>
              <w:pPrChange w:id="845" w:author="Author">
                <w:pPr>
                  <w:keepNext/>
                  <w:keepLines/>
                  <w:spacing w:before="50" w:after="50" w:line="240" w:lineRule="exact"/>
                  <w:jc w:val="center"/>
                </w:pPr>
              </w:pPrChange>
            </w:pPr>
          </w:p>
        </w:tc>
        <w:tc>
          <w:tcPr>
            <w:tcW w:w="1134" w:type="dxa"/>
            <w:noWrap/>
            <w:tcMar>
              <w:top w:w="0" w:type="dxa"/>
              <w:left w:w="57" w:type="dxa"/>
              <w:bottom w:w="0" w:type="dxa"/>
              <w:right w:w="57" w:type="dxa"/>
            </w:tcMar>
          </w:tcPr>
          <w:p w14:paraId="57827D8C" w14:textId="77777777" w:rsidR="00D84B0B" w:rsidRPr="00100B1A" w:rsidRDefault="00D84B0B">
            <w:pPr>
              <w:keepNext/>
              <w:keepLines/>
              <w:jc w:val="center"/>
              <w:rPr>
                <w:rFonts w:eastAsia="SimSun"/>
                <w:sz w:val="18"/>
                <w:szCs w:val="18"/>
                <w:lang w:eastAsia="zh-CN"/>
              </w:rPr>
              <w:pPrChange w:id="846" w:author="Author">
                <w:pPr>
                  <w:keepNext/>
                  <w:keepLines/>
                  <w:spacing w:before="50" w:after="50" w:line="240" w:lineRule="exact"/>
                  <w:jc w:val="center"/>
                </w:pPr>
              </w:pPrChange>
            </w:pPr>
          </w:p>
        </w:tc>
      </w:tr>
      <w:tr w:rsidR="00D84B0B" w:rsidRPr="00100B1A" w14:paraId="34B57439" w14:textId="77777777" w:rsidTr="006F7DFD">
        <w:trPr>
          <w:cantSplit/>
        </w:trPr>
        <w:tc>
          <w:tcPr>
            <w:tcW w:w="3968" w:type="dxa"/>
            <w:noWrap/>
            <w:tcMar>
              <w:top w:w="0" w:type="dxa"/>
              <w:left w:w="57" w:type="dxa"/>
              <w:bottom w:w="0" w:type="dxa"/>
              <w:right w:w="57" w:type="dxa"/>
            </w:tcMar>
          </w:tcPr>
          <w:p w14:paraId="49E3567E" w14:textId="77777777" w:rsidR="00D84B0B" w:rsidRPr="00100B1A" w:rsidRDefault="00D84B0B">
            <w:pPr>
              <w:keepNext/>
              <w:keepLines/>
              <w:tabs>
                <w:tab w:val="left" w:pos="2929"/>
              </w:tabs>
              <w:ind w:left="1440"/>
              <w:rPr>
                <w:rFonts w:eastAsia="SimSun"/>
                <w:sz w:val="18"/>
                <w:szCs w:val="18"/>
                <w:lang w:eastAsia="zh-CN"/>
              </w:rPr>
              <w:pPrChange w:id="847" w:author="Author">
                <w:pPr>
                  <w:keepNext/>
                  <w:keepLines/>
                  <w:tabs>
                    <w:tab w:val="left" w:pos="2929"/>
                  </w:tabs>
                  <w:spacing w:before="50" w:after="50" w:line="240" w:lineRule="exact"/>
                  <w:ind w:left="1440"/>
                </w:pPr>
              </w:pPrChange>
            </w:pPr>
            <w:r w:rsidRPr="00100B1A">
              <w:rPr>
                <w:rFonts w:eastAsia="SimSun"/>
                <w:sz w:val="18"/>
                <w:szCs w:val="18"/>
                <w:lang w:eastAsia="zh-CN"/>
              </w:rPr>
              <w:t>Woche 24</w:t>
            </w:r>
            <w:r w:rsidRPr="00100B1A">
              <w:rPr>
                <w:rFonts w:eastAsia="SimSun"/>
                <w:sz w:val="18"/>
                <w:szCs w:val="18"/>
                <w:lang w:eastAsia="zh-CN"/>
              </w:rPr>
              <w:tab/>
              <w:t>n (%)</w:t>
            </w:r>
          </w:p>
        </w:tc>
        <w:tc>
          <w:tcPr>
            <w:tcW w:w="1417" w:type="dxa"/>
            <w:noWrap/>
            <w:tcMar>
              <w:top w:w="0" w:type="dxa"/>
              <w:left w:w="57" w:type="dxa"/>
              <w:bottom w:w="0" w:type="dxa"/>
              <w:right w:w="57" w:type="dxa"/>
            </w:tcMar>
          </w:tcPr>
          <w:p w14:paraId="317A04DA" w14:textId="77777777" w:rsidR="00D84B0B" w:rsidRPr="00100B1A" w:rsidRDefault="00D84B0B">
            <w:pPr>
              <w:keepNext/>
              <w:keepLines/>
              <w:jc w:val="center"/>
              <w:rPr>
                <w:rFonts w:eastAsia="SimSun"/>
                <w:sz w:val="18"/>
                <w:szCs w:val="18"/>
                <w:lang w:eastAsia="zh-CN"/>
              </w:rPr>
              <w:pPrChange w:id="848" w:author="Author">
                <w:pPr>
                  <w:keepNext/>
                  <w:keepLines/>
                  <w:spacing w:before="50" w:after="50" w:line="240" w:lineRule="exact"/>
                  <w:jc w:val="center"/>
                </w:pPr>
              </w:pPrChange>
            </w:pPr>
            <w:r w:rsidRPr="00100B1A">
              <w:rPr>
                <w:rFonts w:eastAsia="SimSun"/>
                <w:sz w:val="18"/>
                <w:szCs w:val="18"/>
                <w:lang w:eastAsia="zh-CN"/>
              </w:rPr>
              <w:t>130 (44,8)***</w:t>
            </w:r>
          </w:p>
        </w:tc>
        <w:tc>
          <w:tcPr>
            <w:tcW w:w="1418" w:type="dxa"/>
            <w:noWrap/>
            <w:tcMar>
              <w:top w:w="0" w:type="dxa"/>
              <w:left w:w="57" w:type="dxa"/>
              <w:bottom w:w="0" w:type="dxa"/>
              <w:right w:w="57" w:type="dxa"/>
            </w:tcMar>
          </w:tcPr>
          <w:p w14:paraId="3118FA4F" w14:textId="77777777" w:rsidR="00D84B0B" w:rsidRPr="00100B1A" w:rsidRDefault="00D84B0B">
            <w:pPr>
              <w:keepNext/>
              <w:keepLines/>
              <w:jc w:val="center"/>
              <w:rPr>
                <w:rFonts w:eastAsia="SimSun"/>
                <w:sz w:val="18"/>
                <w:szCs w:val="18"/>
                <w:lang w:eastAsia="zh-CN"/>
              </w:rPr>
              <w:pPrChange w:id="849" w:author="Author">
                <w:pPr>
                  <w:keepNext/>
                  <w:keepLines/>
                  <w:spacing w:before="50" w:after="50" w:line="240" w:lineRule="exact"/>
                  <w:jc w:val="center"/>
                </w:pPr>
              </w:pPrChange>
            </w:pPr>
            <w:r w:rsidRPr="00100B1A">
              <w:rPr>
                <w:rFonts w:eastAsia="SimSun"/>
                <w:sz w:val="18"/>
                <w:szCs w:val="18"/>
                <w:lang w:eastAsia="zh-CN"/>
              </w:rPr>
              <w:t>113 (38,7)***</w:t>
            </w:r>
          </w:p>
        </w:tc>
        <w:tc>
          <w:tcPr>
            <w:tcW w:w="1274" w:type="dxa"/>
            <w:noWrap/>
          </w:tcPr>
          <w:p w14:paraId="26477DBF" w14:textId="77777777" w:rsidR="00D84B0B" w:rsidRPr="00100B1A" w:rsidRDefault="00D84B0B">
            <w:pPr>
              <w:keepNext/>
              <w:keepLines/>
              <w:jc w:val="center"/>
              <w:rPr>
                <w:rFonts w:eastAsia="SimSun"/>
                <w:sz w:val="18"/>
                <w:szCs w:val="18"/>
                <w:lang w:eastAsia="zh-CN"/>
              </w:rPr>
              <w:pPrChange w:id="850" w:author="Author">
                <w:pPr>
                  <w:keepNext/>
                  <w:keepLines/>
                  <w:spacing w:before="50" w:after="50" w:line="240" w:lineRule="exact"/>
                  <w:jc w:val="center"/>
                </w:pPr>
              </w:pPrChange>
            </w:pPr>
            <w:r w:rsidRPr="00100B1A">
              <w:rPr>
                <w:rFonts w:eastAsia="SimSun"/>
                <w:sz w:val="18"/>
                <w:szCs w:val="18"/>
                <w:lang w:eastAsia="zh-CN"/>
              </w:rPr>
              <w:t>92 (31,9)</w:t>
            </w:r>
          </w:p>
        </w:tc>
        <w:tc>
          <w:tcPr>
            <w:tcW w:w="1134" w:type="dxa"/>
            <w:noWrap/>
            <w:tcMar>
              <w:top w:w="0" w:type="dxa"/>
              <w:left w:w="57" w:type="dxa"/>
              <w:bottom w:w="0" w:type="dxa"/>
              <w:right w:w="57" w:type="dxa"/>
            </w:tcMar>
          </w:tcPr>
          <w:p w14:paraId="1FAFC215" w14:textId="77777777" w:rsidR="00D84B0B" w:rsidRPr="00100B1A" w:rsidRDefault="00D84B0B">
            <w:pPr>
              <w:keepNext/>
              <w:keepLines/>
              <w:jc w:val="center"/>
              <w:rPr>
                <w:rFonts w:eastAsia="SimSun"/>
                <w:sz w:val="18"/>
                <w:szCs w:val="18"/>
                <w:lang w:eastAsia="zh-CN"/>
              </w:rPr>
              <w:pPrChange w:id="851" w:author="Author">
                <w:pPr>
                  <w:keepNext/>
                  <w:keepLines/>
                  <w:spacing w:before="50" w:after="50" w:line="240" w:lineRule="exact"/>
                  <w:jc w:val="center"/>
                </w:pPr>
              </w:pPrChange>
            </w:pPr>
            <w:r w:rsidRPr="00100B1A">
              <w:rPr>
                <w:rFonts w:eastAsia="SimSun"/>
                <w:sz w:val="18"/>
                <w:szCs w:val="18"/>
                <w:lang w:eastAsia="zh-CN"/>
              </w:rPr>
              <w:t>43 (15,0)</w:t>
            </w:r>
          </w:p>
        </w:tc>
      </w:tr>
      <w:tr w:rsidR="0076126E" w:rsidRPr="00100B1A" w14:paraId="7BA86CBF" w14:textId="77777777" w:rsidTr="006F7DFD">
        <w:trPr>
          <w:cantSplit/>
        </w:trPr>
        <w:tc>
          <w:tcPr>
            <w:tcW w:w="9211" w:type="dxa"/>
            <w:gridSpan w:val="5"/>
            <w:noWrap/>
          </w:tcPr>
          <w:p w14:paraId="04458FC0" w14:textId="77777777" w:rsidR="0076126E" w:rsidRPr="00100B1A" w:rsidRDefault="0076126E">
            <w:pPr>
              <w:keepNext/>
              <w:keepLines/>
              <w:tabs>
                <w:tab w:val="right" w:pos="3854"/>
              </w:tabs>
              <w:rPr>
                <w:rFonts w:eastAsia="SimSun"/>
                <w:b/>
                <w:sz w:val="18"/>
                <w:szCs w:val="18"/>
                <w:lang w:eastAsia="zh-CN"/>
              </w:rPr>
              <w:pPrChange w:id="852" w:author="Author">
                <w:pPr>
                  <w:keepNext/>
                  <w:keepLines/>
                  <w:tabs>
                    <w:tab w:val="right" w:pos="3854"/>
                  </w:tabs>
                  <w:spacing w:before="50" w:after="50" w:line="240" w:lineRule="exact"/>
                </w:pPr>
              </w:pPrChange>
            </w:pPr>
            <w:r w:rsidRPr="00100B1A">
              <w:rPr>
                <w:rFonts w:eastAsia="SimSun"/>
                <w:b/>
                <w:sz w:val="18"/>
                <w:szCs w:val="18"/>
                <w:lang w:eastAsia="zh-CN"/>
              </w:rPr>
              <w:t xml:space="preserve">Wichtige sekundäre Endpunkte </w:t>
            </w:r>
          </w:p>
        </w:tc>
      </w:tr>
      <w:tr w:rsidR="00D84B0B" w:rsidRPr="00100B1A" w14:paraId="6D88D25B" w14:textId="77777777" w:rsidTr="006F7DFD">
        <w:trPr>
          <w:cantSplit/>
        </w:trPr>
        <w:tc>
          <w:tcPr>
            <w:tcW w:w="3968" w:type="dxa"/>
            <w:noWrap/>
            <w:tcMar>
              <w:top w:w="0" w:type="dxa"/>
              <w:left w:w="57" w:type="dxa"/>
              <w:bottom w:w="0" w:type="dxa"/>
              <w:right w:w="57" w:type="dxa"/>
            </w:tcMar>
          </w:tcPr>
          <w:p w14:paraId="0760DDD7" w14:textId="3BC08C58" w:rsidR="00D84B0B" w:rsidRPr="00100B1A" w:rsidRDefault="00D84B0B">
            <w:pPr>
              <w:keepNext/>
              <w:keepLines/>
              <w:tabs>
                <w:tab w:val="right" w:pos="3854"/>
              </w:tabs>
              <w:rPr>
                <w:rFonts w:eastAsia="SimSun"/>
                <w:sz w:val="18"/>
                <w:szCs w:val="18"/>
                <w:lang w:eastAsia="zh-CN"/>
              </w:rPr>
              <w:pPrChange w:id="853" w:author="Author">
                <w:pPr>
                  <w:keepNext/>
                  <w:keepLines/>
                  <w:tabs>
                    <w:tab w:val="right" w:pos="3854"/>
                  </w:tabs>
                  <w:spacing w:before="50" w:after="50" w:line="240" w:lineRule="exact"/>
                </w:pPr>
              </w:pPrChange>
            </w:pPr>
            <w:bookmarkStart w:id="854" w:name="OLE_LINK1"/>
            <w:bookmarkStart w:id="855" w:name="OLE_LINK2"/>
            <w:r w:rsidRPr="00100B1A">
              <w:rPr>
                <w:rFonts w:eastAsia="SimSun"/>
                <w:sz w:val="18"/>
                <w:szCs w:val="18"/>
                <w:lang w:eastAsia="zh-CN"/>
              </w:rPr>
              <w:t>DAS28</w:t>
            </w:r>
            <w:r w:rsidR="002A4818" w:rsidRPr="00100B1A">
              <w:rPr>
                <w:rFonts w:eastAsia="SimSun"/>
                <w:sz w:val="18"/>
                <w:szCs w:val="18"/>
                <w:lang w:eastAsia="zh-CN"/>
              </w:rPr>
              <w:t>-</w:t>
            </w:r>
            <w:r w:rsidRPr="00100B1A">
              <w:rPr>
                <w:rFonts w:eastAsia="SimSun"/>
                <w:sz w:val="18"/>
                <w:szCs w:val="18"/>
                <w:lang w:eastAsia="zh-CN"/>
              </w:rPr>
              <w:t>Remission</w:t>
            </w:r>
            <w:bookmarkEnd w:id="854"/>
            <w:bookmarkEnd w:id="855"/>
          </w:p>
        </w:tc>
        <w:tc>
          <w:tcPr>
            <w:tcW w:w="1417" w:type="dxa"/>
            <w:noWrap/>
            <w:tcMar>
              <w:top w:w="0" w:type="dxa"/>
              <w:left w:w="57" w:type="dxa"/>
              <w:bottom w:w="0" w:type="dxa"/>
              <w:right w:w="57" w:type="dxa"/>
            </w:tcMar>
          </w:tcPr>
          <w:p w14:paraId="2A2B3DB9" w14:textId="77777777" w:rsidR="00D84B0B" w:rsidRPr="00100B1A" w:rsidRDefault="00D84B0B">
            <w:pPr>
              <w:keepNext/>
              <w:keepLines/>
              <w:jc w:val="center"/>
              <w:rPr>
                <w:rFonts w:eastAsia="SimSun"/>
                <w:sz w:val="18"/>
                <w:szCs w:val="18"/>
                <w:lang w:eastAsia="zh-CN"/>
              </w:rPr>
              <w:pPrChange w:id="856" w:author="Author">
                <w:pPr>
                  <w:keepNext/>
                  <w:keepLines/>
                  <w:spacing w:before="50" w:after="50" w:line="240" w:lineRule="exact"/>
                  <w:jc w:val="center"/>
                </w:pPr>
              </w:pPrChange>
            </w:pPr>
          </w:p>
        </w:tc>
        <w:tc>
          <w:tcPr>
            <w:tcW w:w="1418" w:type="dxa"/>
            <w:noWrap/>
            <w:tcMar>
              <w:top w:w="0" w:type="dxa"/>
              <w:left w:w="57" w:type="dxa"/>
              <w:bottom w:w="0" w:type="dxa"/>
              <w:right w:w="57" w:type="dxa"/>
            </w:tcMar>
          </w:tcPr>
          <w:p w14:paraId="57EBBA06" w14:textId="77777777" w:rsidR="00D84B0B" w:rsidRPr="00100B1A" w:rsidRDefault="00D84B0B">
            <w:pPr>
              <w:keepNext/>
              <w:keepLines/>
              <w:jc w:val="center"/>
              <w:rPr>
                <w:rFonts w:eastAsia="SimSun"/>
                <w:sz w:val="18"/>
                <w:szCs w:val="18"/>
                <w:lang w:eastAsia="zh-CN"/>
              </w:rPr>
              <w:pPrChange w:id="857" w:author="Author">
                <w:pPr>
                  <w:keepNext/>
                  <w:keepLines/>
                  <w:spacing w:before="50" w:after="50" w:line="240" w:lineRule="exact"/>
                  <w:jc w:val="center"/>
                </w:pPr>
              </w:pPrChange>
            </w:pPr>
          </w:p>
        </w:tc>
        <w:tc>
          <w:tcPr>
            <w:tcW w:w="1274" w:type="dxa"/>
            <w:noWrap/>
          </w:tcPr>
          <w:p w14:paraId="094C4D87" w14:textId="77777777" w:rsidR="00D84B0B" w:rsidRPr="00100B1A" w:rsidRDefault="00D84B0B">
            <w:pPr>
              <w:keepNext/>
              <w:keepLines/>
              <w:jc w:val="center"/>
              <w:rPr>
                <w:rFonts w:eastAsia="SimSun"/>
                <w:sz w:val="18"/>
                <w:szCs w:val="18"/>
                <w:lang w:eastAsia="zh-CN"/>
              </w:rPr>
              <w:pPrChange w:id="858" w:author="Author">
                <w:pPr>
                  <w:keepNext/>
                  <w:keepLines/>
                  <w:spacing w:before="50" w:after="50" w:line="240" w:lineRule="exact"/>
                  <w:jc w:val="center"/>
                </w:pPr>
              </w:pPrChange>
            </w:pPr>
          </w:p>
        </w:tc>
        <w:tc>
          <w:tcPr>
            <w:tcW w:w="1134" w:type="dxa"/>
            <w:noWrap/>
            <w:tcMar>
              <w:top w:w="0" w:type="dxa"/>
              <w:left w:w="57" w:type="dxa"/>
              <w:bottom w:w="0" w:type="dxa"/>
              <w:right w:w="57" w:type="dxa"/>
            </w:tcMar>
          </w:tcPr>
          <w:p w14:paraId="4F46E33F" w14:textId="77777777" w:rsidR="00D84B0B" w:rsidRPr="00100B1A" w:rsidRDefault="00D84B0B">
            <w:pPr>
              <w:keepNext/>
              <w:keepLines/>
              <w:jc w:val="center"/>
              <w:rPr>
                <w:rFonts w:eastAsia="SimSun"/>
                <w:sz w:val="18"/>
                <w:szCs w:val="18"/>
                <w:lang w:eastAsia="zh-CN"/>
              </w:rPr>
              <w:pPrChange w:id="859" w:author="Author">
                <w:pPr>
                  <w:keepNext/>
                  <w:keepLines/>
                  <w:spacing w:before="50" w:after="50" w:line="240" w:lineRule="exact"/>
                  <w:jc w:val="center"/>
                </w:pPr>
              </w:pPrChange>
            </w:pPr>
          </w:p>
        </w:tc>
      </w:tr>
      <w:tr w:rsidR="00D84B0B" w:rsidRPr="00100B1A" w14:paraId="1535B5B4" w14:textId="77777777" w:rsidTr="006F7DFD">
        <w:trPr>
          <w:cantSplit/>
        </w:trPr>
        <w:tc>
          <w:tcPr>
            <w:tcW w:w="3968" w:type="dxa"/>
            <w:noWrap/>
            <w:tcMar>
              <w:top w:w="0" w:type="dxa"/>
              <w:left w:w="57" w:type="dxa"/>
              <w:bottom w:w="0" w:type="dxa"/>
              <w:right w:w="57" w:type="dxa"/>
            </w:tcMar>
          </w:tcPr>
          <w:p w14:paraId="34FAF188" w14:textId="57DAB336" w:rsidR="00D84B0B" w:rsidRPr="00100B1A" w:rsidRDefault="00D84B0B">
            <w:pPr>
              <w:keepNext/>
              <w:keepLines/>
              <w:tabs>
                <w:tab w:val="left" w:pos="2892"/>
              </w:tabs>
              <w:ind w:left="1440"/>
              <w:rPr>
                <w:rFonts w:eastAsia="SimSun"/>
                <w:sz w:val="18"/>
                <w:szCs w:val="18"/>
                <w:lang w:eastAsia="zh-CN"/>
              </w:rPr>
              <w:pPrChange w:id="860" w:author="Author">
                <w:pPr>
                  <w:keepNext/>
                  <w:keepLines/>
                  <w:tabs>
                    <w:tab w:val="left" w:pos="2892"/>
                  </w:tabs>
                  <w:spacing w:before="50" w:after="50" w:line="240" w:lineRule="exact"/>
                  <w:ind w:left="1440"/>
                </w:pPr>
              </w:pPrChange>
            </w:pPr>
            <w:r w:rsidRPr="00100B1A">
              <w:rPr>
                <w:rFonts w:eastAsia="SimSun"/>
                <w:sz w:val="18"/>
                <w:szCs w:val="18"/>
                <w:lang w:eastAsia="zh-CN"/>
              </w:rPr>
              <w:t>Woche 52</w:t>
            </w:r>
            <w:r w:rsidRPr="00100B1A">
              <w:rPr>
                <w:rFonts w:eastAsia="SimSun"/>
                <w:sz w:val="18"/>
                <w:szCs w:val="18"/>
                <w:lang w:eastAsia="zh-CN"/>
              </w:rPr>
              <w:tab/>
              <w:t>n (%)</w:t>
            </w:r>
          </w:p>
        </w:tc>
        <w:tc>
          <w:tcPr>
            <w:tcW w:w="1417" w:type="dxa"/>
            <w:noWrap/>
            <w:tcMar>
              <w:top w:w="0" w:type="dxa"/>
              <w:left w:w="57" w:type="dxa"/>
              <w:bottom w:w="0" w:type="dxa"/>
              <w:right w:w="57" w:type="dxa"/>
            </w:tcMar>
          </w:tcPr>
          <w:p w14:paraId="1A10CDA5" w14:textId="77777777" w:rsidR="00D84B0B" w:rsidRPr="00100B1A" w:rsidRDefault="00D84B0B">
            <w:pPr>
              <w:keepNext/>
              <w:keepLines/>
              <w:jc w:val="center"/>
              <w:rPr>
                <w:rFonts w:eastAsia="SimSun"/>
                <w:sz w:val="18"/>
                <w:szCs w:val="18"/>
                <w:lang w:eastAsia="zh-CN"/>
              </w:rPr>
              <w:pPrChange w:id="861" w:author="Author">
                <w:pPr>
                  <w:keepNext/>
                  <w:keepLines/>
                  <w:spacing w:before="50" w:after="50" w:line="240" w:lineRule="exact"/>
                  <w:jc w:val="center"/>
                </w:pPr>
              </w:pPrChange>
            </w:pPr>
            <w:r w:rsidRPr="00100B1A">
              <w:rPr>
                <w:rFonts w:eastAsia="SimSun"/>
                <w:sz w:val="18"/>
                <w:szCs w:val="18"/>
                <w:lang w:eastAsia="zh-CN"/>
              </w:rPr>
              <w:t>142 (49,0)***</w:t>
            </w:r>
          </w:p>
        </w:tc>
        <w:tc>
          <w:tcPr>
            <w:tcW w:w="1418" w:type="dxa"/>
            <w:noWrap/>
            <w:tcMar>
              <w:top w:w="0" w:type="dxa"/>
              <w:left w:w="57" w:type="dxa"/>
              <w:bottom w:w="0" w:type="dxa"/>
              <w:right w:w="57" w:type="dxa"/>
            </w:tcMar>
          </w:tcPr>
          <w:p w14:paraId="11ADE140" w14:textId="77777777" w:rsidR="00D84B0B" w:rsidRPr="00100B1A" w:rsidRDefault="00D84B0B">
            <w:pPr>
              <w:keepNext/>
              <w:keepLines/>
              <w:jc w:val="center"/>
              <w:rPr>
                <w:rFonts w:eastAsia="SimSun"/>
                <w:sz w:val="18"/>
                <w:szCs w:val="18"/>
                <w:lang w:eastAsia="zh-CN"/>
              </w:rPr>
              <w:pPrChange w:id="862" w:author="Author">
                <w:pPr>
                  <w:keepNext/>
                  <w:keepLines/>
                  <w:spacing w:before="50" w:after="50" w:line="240" w:lineRule="exact"/>
                  <w:jc w:val="center"/>
                </w:pPr>
              </w:pPrChange>
            </w:pPr>
            <w:r w:rsidRPr="00100B1A">
              <w:rPr>
                <w:rFonts w:eastAsia="SimSun"/>
                <w:sz w:val="18"/>
                <w:szCs w:val="18"/>
                <w:lang w:eastAsia="zh-CN"/>
              </w:rPr>
              <w:t>115 (39,4)</w:t>
            </w:r>
          </w:p>
        </w:tc>
        <w:tc>
          <w:tcPr>
            <w:tcW w:w="1274" w:type="dxa"/>
            <w:noWrap/>
          </w:tcPr>
          <w:p w14:paraId="56A71177" w14:textId="77777777" w:rsidR="00D84B0B" w:rsidRPr="00100B1A" w:rsidRDefault="00D84B0B">
            <w:pPr>
              <w:keepNext/>
              <w:keepLines/>
              <w:jc w:val="center"/>
              <w:rPr>
                <w:rFonts w:eastAsia="SimSun"/>
                <w:sz w:val="18"/>
                <w:szCs w:val="18"/>
                <w:lang w:eastAsia="zh-CN"/>
              </w:rPr>
              <w:pPrChange w:id="863" w:author="Author">
                <w:pPr>
                  <w:keepNext/>
                  <w:keepLines/>
                  <w:spacing w:before="50" w:after="50" w:line="240" w:lineRule="exact"/>
                  <w:jc w:val="center"/>
                </w:pPr>
              </w:pPrChange>
            </w:pPr>
            <w:r w:rsidRPr="00100B1A">
              <w:rPr>
                <w:rFonts w:eastAsia="SimSun"/>
                <w:sz w:val="18"/>
                <w:szCs w:val="18"/>
                <w:lang w:eastAsia="zh-CN"/>
              </w:rPr>
              <w:t>98 (34,0)</w:t>
            </w:r>
          </w:p>
        </w:tc>
        <w:tc>
          <w:tcPr>
            <w:tcW w:w="1134" w:type="dxa"/>
            <w:noWrap/>
            <w:tcMar>
              <w:top w:w="0" w:type="dxa"/>
              <w:left w:w="57" w:type="dxa"/>
              <w:bottom w:w="0" w:type="dxa"/>
              <w:right w:w="57" w:type="dxa"/>
            </w:tcMar>
          </w:tcPr>
          <w:p w14:paraId="6255EB6E" w14:textId="77777777" w:rsidR="00D84B0B" w:rsidRPr="00100B1A" w:rsidRDefault="00D84B0B">
            <w:pPr>
              <w:keepNext/>
              <w:keepLines/>
              <w:jc w:val="center"/>
              <w:rPr>
                <w:rFonts w:eastAsia="SimSun"/>
                <w:sz w:val="18"/>
                <w:szCs w:val="18"/>
                <w:lang w:eastAsia="zh-CN"/>
              </w:rPr>
              <w:pPrChange w:id="864" w:author="Author">
                <w:pPr>
                  <w:keepNext/>
                  <w:keepLines/>
                  <w:spacing w:before="50" w:after="50" w:line="240" w:lineRule="exact"/>
                  <w:jc w:val="center"/>
                </w:pPr>
              </w:pPrChange>
            </w:pPr>
            <w:r w:rsidRPr="00100B1A">
              <w:rPr>
                <w:rFonts w:eastAsia="SimSun"/>
                <w:sz w:val="18"/>
                <w:szCs w:val="18"/>
                <w:lang w:eastAsia="zh-CN"/>
              </w:rPr>
              <w:t>56 (19,5)</w:t>
            </w:r>
          </w:p>
        </w:tc>
      </w:tr>
      <w:tr w:rsidR="00D84B0B" w:rsidRPr="00100B1A" w14:paraId="707521FD" w14:textId="77777777" w:rsidTr="006F7DFD">
        <w:trPr>
          <w:cantSplit/>
        </w:trPr>
        <w:tc>
          <w:tcPr>
            <w:tcW w:w="3968" w:type="dxa"/>
            <w:noWrap/>
            <w:tcMar>
              <w:top w:w="0" w:type="dxa"/>
              <w:left w:w="57" w:type="dxa"/>
              <w:bottom w:w="0" w:type="dxa"/>
              <w:right w:w="57" w:type="dxa"/>
            </w:tcMar>
          </w:tcPr>
          <w:p w14:paraId="48886C98" w14:textId="0C7543CD" w:rsidR="00D84B0B" w:rsidRPr="00100B1A" w:rsidRDefault="0003488A">
            <w:pPr>
              <w:keepNext/>
              <w:keepLines/>
              <w:tabs>
                <w:tab w:val="right" w:pos="3854"/>
              </w:tabs>
              <w:rPr>
                <w:rFonts w:eastAsia="SimSun"/>
                <w:sz w:val="18"/>
                <w:szCs w:val="18"/>
                <w:lang w:eastAsia="zh-CN"/>
              </w:rPr>
              <w:pPrChange w:id="865" w:author="Author">
                <w:pPr>
                  <w:keepNext/>
                  <w:keepLines/>
                  <w:tabs>
                    <w:tab w:val="right" w:pos="3854"/>
                  </w:tabs>
                  <w:spacing w:before="50" w:after="50" w:line="240" w:lineRule="exact"/>
                </w:pPr>
              </w:pPrChange>
            </w:pPr>
            <w:r w:rsidRPr="00100B1A">
              <w:rPr>
                <w:rFonts w:eastAsia="SimSun"/>
                <w:sz w:val="18"/>
                <w:szCs w:val="18"/>
                <w:lang w:eastAsia="zh-CN"/>
              </w:rPr>
              <w:t>ACR</w:t>
            </w:r>
          </w:p>
        </w:tc>
        <w:tc>
          <w:tcPr>
            <w:tcW w:w="1417" w:type="dxa"/>
            <w:noWrap/>
            <w:tcMar>
              <w:top w:w="0" w:type="dxa"/>
              <w:left w:w="57" w:type="dxa"/>
              <w:bottom w:w="0" w:type="dxa"/>
              <w:right w:w="57" w:type="dxa"/>
            </w:tcMar>
          </w:tcPr>
          <w:p w14:paraId="34BAD185" w14:textId="77777777" w:rsidR="00D84B0B" w:rsidRPr="00100B1A" w:rsidRDefault="00D84B0B">
            <w:pPr>
              <w:keepNext/>
              <w:keepLines/>
              <w:jc w:val="center"/>
              <w:rPr>
                <w:rFonts w:eastAsia="SimSun"/>
                <w:sz w:val="18"/>
                <w:szCs w:val="18"/>
                <w:lang w:eastAsia="zh-CN"/>
              </w:rPr>
              <w:pPrChange w:id="866" w:author="Author">
                <w:pPr>
                  <w:keepNext/>
                  <w:keepLines/>
                  <w:spacing w:before="50" w:after="50" w:line="240" w:lineRule="exact"/>
                  <w:jc w:val="center"/>
                </w:pPr>
              </w:pPrChange>
            </w:pPr>
          </w:p>
        </w:tc>
        <w:tc>
          <w:tcPr>
            <w:tcW w:w="1418" w:type="dxa"/>
            <w:noWrap/>
            <w:tcMar>
              <w:top w:w="0" w:type="dxa"/>
              <w:left w:w="57" w:type="dxa"/>
              <w:bottom w:w="0" w:type="dxa"/>
              <w:right w:w="57" w:type="dxa"/>
            </w:tcMar>
          </w:tcPr>
          <w:p w14:paraId="7E04AE09" w14:textId="77777777" w:rsidR="00D84B0B" w:rsidRPr="00100B1A" w:rsidRDefault="00D84B0B">
            <w:pPr>
              <w:keepNext/>
              <w:keepLines/>
              <w:jc w:val="center"/>
              <w:rPr>
                <w:rFonts w:eastAsia="SimSun"/>
                <w:sz w:val="18"/>
                <w:szCs w:val="18"/>
                <w:lang w:eastAsia="zh-CN"/>
              </w:rPr>
              <w:pPrChange w:id="867" w:author="Author">
                <w:pPr>
                  <w:keepNext/>
                  <w:keepLines/>
                  <w:spacing w:before="50" w:after="50" w:line="240" w:lineRule="exact"/>
                  <w:jc w:val="center"/>
                </w:pPr>
              </w:pPrChange>
            </w:pPr>
          </w:p>
        </w:tc>
        <w:tc>
          <w:tcPr>
            <w:tcW w:w="1274" w:type="dxa"/>
            <w:noWrap/>
          </w:tcPr>
          <w:p w14:paraId="14957D7E" w14:textId="77777777" w:rsidR="00D84B0B" w:rsidRPr="00100B1A" w:rsidRDefault="00D84B0B">
            <w:pPr>
              <w:keepNext/>
              <w:keepLines/>
              <w:jc w:val="center"/>
              <w:rPr>
                <w:rFonts w:eastAsia="SimSun"/>
                <w:sz w:val="18"/>
                <w:szCs w:val="18"/>
                <w:lang w:eastAsia="zh-CN"/>
              </w:rPr>
              <w:pPrChange w:id="868" w:author="Author">
                <w:pPr>
                  <w:keepNext/>
                  <w:keepLines/>
                  <w:spacing w:before="50" w:after="50" w:line="240" w:lineRule="exact"/>
                  <w:jc w:val="center"/>
                </w:pPr>
              </w:pPrChange>
            </w:pPr>
          </w:p>
        </w:tc>
        <w:tc>
          <w:tcPr>
            <w:tcW w:w="1134" w:type="dxa"/>
            <w:noWrap/>
            <w:tcMar>
              <w:top w:w="0" w:type="dxa"/>
              <w:left w:w="57" w:type="dxa"/>
              <w:bottom w:w="0" w:type="dxa"/>
              <w:right w:w="57" w:type="dxa"/>
            </w:tcMar>
          </w:tcPr>
          <w:p w14:paraId="45FC05BE" w14:textId="77777777" w:rsidR="00D84B0B" w:rsidRPr="00100B1A" w:rsidRDefault="00D84B0B">
            <w:pPr>
              <w:keepNext/>
              <w:keepLines/>
              <w:jc w:val="center"/>
              <w:rPr>
                <w:rFonts w:eastAsia="SimSun"/>
                <w:sz w:val="18"/>
                <w:szCs w:val="18"/>
                <w:lang w:eastAsia="zh-CN"/>
              </w:rPr>
              <w:pPrChange w:id="869" w:author="Author">
                <w:pPr>
                  <w:keepNext/>
                  <w:keepLines/>
                  <w:spacing w:before="50" w:after="50" w:line="240" w:lineRule="exact"/>
                  <w:jc w:val="center"/>
                </w:pPr>
              </w:pPrChange>
            </w:pPr>
          </w:p>
        </w:tc>
      </w:tr>
      <w:tr w:rsidR="00D84B0B" w:rsidRPr="00100B1A" w14:paraId="13D22C7D" w14:textId="77777777" w:rsidTr="006F7DFD">
        <w:trPr>
          <w:cantSplit/>
        </w:trPr>
        <w:tc>
          <w:tcPr>
            <w:tcW w:w="3968" w:type="dxa"/>
            <w:noWrap/>
            <w:tcMar>
              <w:top w:w="0" w:type="dxa"/>
              <w:left w:w="57" w:type="dxa"/>
              <w:bottom w:w="0" w:type="dxa"/>
              <w:right w:w="57" w:type="dxa"/>
            </w:tcMar>
          </w:tcPr>
          <w:p w14:paraId="58A5CA30" w14:textId="77777777" w:rsidR="00D84B0B" w:rsidRPr="00100B1A" w:rsidRDefault="00D84B0B">
            <w:pPr>
              <w:keepNext/>
              <w:keepLines/>
              <w:tabs>
                <w:tab w:val="right" w:pos="3854"/>
              </w:tabs>
              <w:ind w:left="1440"/>
              <w:rPr>
                <w:rFonts w:eastAsia="SimSun"/>
                <w:sz w:val="18"/>
                <w:szCs w:val="18"/>
                <w:lang w:eastAsia="zh-CN"/>
              </w:rPr>
              <w:pPrChange w:id="870" w:author="Author">
                <w:pPr>
                  <w:keepNext/>
                  <w:keepLines/>
                  <w:tabs>
                    <w:tab w:val="right" w:pos="3854"/>
                  </w:tabs>
                  <w:spacing w:before="50" w:after="50" w:line="240" w:lineRule="exact"/>
                  <w:ind w:left="1440"/>
                </w:pPr>
              </w:pPrChange>
            </w:pPr>
            <w:r w:rsidRPr="00100B1A">
              <w:rPr>
                <w:rFonts w:eastAsia="SimSun"/>
                <w:sz w:val="18"/>
                <w:szCs w:val="18"/>
                <w:lang w:eastAsia="zh-CN"/>
              </w:rPr>
              <w:t>Woche 24</w:t>
            </w:r>
            <w:r w:rsidRPr="00100B1A">
              <w:rPr>
                <w:rFonts w:eastAsia="SimSun"/>
                <w:sz w:val="18"/>
                <w:szCs w:val="18"/>
                <w:lang w:eastAsia="zh-CN"/>
              </w:rPr>
              <w:tab/>
              <w:t>ACR20, n (%)</w:t>
            </w:r>
          </w:p>
        </w:tc>
        <w:tc>
          <w:tcPr>
            <w:tcW w:w="1417" w:type="dxa"/>
            <w:noWrap/>
            <w:tcMar>
              <w:top w:w="0" w:type="dxa"/>
              <w:left w:w="57" w:type="dxa"/>
              <w:bottom w:w="0" w:type="dxa"/>
              <w:right w:w="57" w:type="dxa"/>
            </w:tcMar>
          </w:tcPr>
          <w:p w14:paraId="6B4A8733" w14:textId="77777777" w:rsidR="00D84B0B" w:rsidRPr="00100B1A" w:rsidRDefault="00D84B0B">
            <w:pPr>
              <w:keepNext/>
              <w:keepLines/>
              <w:jc w:val="center"/>
              <w:rPr>
                <w:rFonts w:eastAsia="SimSun"/>
                <w:sz w:val="18"/>
                <w:szCs w:val="18"/>
                <w:lang w:eastAsia="zh-CN"/>
              </w:rPr>
              <w:pPrChange w:id="871" w:author="Author">
                <w:pPr>
                  <w:keepNext/>
                  <w:keepLines/>
                  <w:spacing w:before="50" w:after="50" w:line="240" w:lineRule="exact"/>
                  <w:jc w:val="center"/>
                </w:pPr>
              </w:pPrChange>
            </w:pPr>
            <w:r w:rsidRPr="00100B1A">
              <w:rPr>
                <w:rFonts w:eastAsia="SimSun"/>
                <w:sz w:val="18"/>
                <w:szCs w:val="18"/>
                <w:lang w:eastAsia="zh-CN"/>
              </w:rPr>
              <w:t>216 (74,5)*</w:t>
            </w:r>
          </w:p>
        </w:tc>
        <w:tc>
          <w:tcPr>
            <w:tcW w:w="1418" w:type="dxa"/>
            <w:noWrap/>
            <w:tcMar>
              <w:top w:w="0" w:type="dxa"/>
              <w:left w:w="57" w:type="dxa"/>
              <w:bottom w:w="0" w:type="dxa"/>
              <w:right w:w="57" w:type="dxa"/>
            </w:tcMar>
          </w:tcPr>
          <w:p w14:paraId="2531A1B8" w14:textId="77777777" w:rsidR="00D84B0B" w:rsidRPr="00100B1A" w:rsidRDefault="00D84B0B">
            <w:pPr>
              <w:keepNext/>
              <w:keepLines/>
              <w:jc w:val="center"/>
              <w:rPr>
                <w:rFonts w:eastAsia="SimSun"/>
                <w:sz w:val="18"/>
                <w:szCs w:val="18"/>
                <w:lang w:eastAsia="zh-CN"/>
              </w:rPr>
              <w:pPrChange w:id="872" w:author="Author">
                <w:pPr>
                  <w:keepNext/>
                  <w:keepLines/>
                  <w:spacing w:before="50" w:after="50" w:line="240" w:lineRule="exact"/>
                  <w:jc w:val="center"/>
                </w:pPr>
              </w:pPrChange>
            </w:pPr>
            <w:r w:rsidRPr="00100B1A">
              <w:rPr>
                <w:rFonts w:eastAsia="SimSun"/>
                <w:sz w:val="18"/>
                <w:szCs w:val="18"/>
                <w:lang w:eastAsia="zh-CN"/>
              </w:rPr>
              <w:t>205 (70,2)</w:t>
            </w:r>
          </w:p>
        </w:tc>
        <w:tc>
          <w:tcPr>
            <w:tcW w:w="1274" w:type="dxa"/>
            <w:noWrap/>
          </w:tcPr>
          <w:p w14:paraId="7C15E2C9" w14:textId="77777777" w:rsidR="00D84B0B" w:rsidRPr="00100B1A" w:rsidRDefault="00D84B0B">
            <w:pPr>
              <w:keepNext/>
              <w:keepLines/>
              <w:jc w:val="center"/>
              <w:rPr>
                <w:rFonts w:eastAsia="SimSun"/>
                <w:sz w:val="18"/>
                <w:szCs w:val="18"/>
                <w:lang w:eastAsia="zh-CN"/>
              </w:rPr>
              <w:pPrChange w:id="873" w:author="Author">
                <w:pPr>
                  <w:keepNext/>
                  <w:keepLines/>
                  <w:spacing w:before="50" w:after="50" w:line="240" w:lineRule="exact"/>
                  <w:jc w:val="center"/>
                </w:pPr>
              </w:pPrChange>
            </w:pPr>
            <w:r w:rsidRPr="00100B1A">
              <w:rPr>
                <w:rFonts w:eastAsia="SimSun"/>
                <w:sz w:val="18"/>
                <w:szCs w:val="18"/>
                <w:lang w:eastAsia="zh-CN"/>
              </w:rPr>
              <w:t>212 (73,6)</w:t>
            </w:r>
          </w:p>
        </w:tc>
        <w:tc>
          <w:tcPr>
            <w:tcW w:w="1134" w:type="dxa"/>
            <w:noWrap/>
            <w:tcMar>
              <w:top w:w="0" w:type="dxa"/>
              <w:left w:w="57" w:type="dxa"/>
              <w:bottom w:w="0" w:type="dxa"/>
              <w:right w:w="57" w:type="dxa"/>
            </w:tcMar>
          </w:tcPr>
          <w:p w14:paraId="6EAA3C24" w14:textId="77777777" w:rsidR="00D84B0B" w:rsidRPr="00100B1A" w:rsidRDefault="00D84B0B">
            <w:pPr>
              <w:keepNext/>
              <w:keepLines/>
              <w:jc w:val="center"/>
              <w:rPr>
                <w:rFonts w:eastAsia="SimSun"/>
                <w:sz w:val="18"/>
                <w:szCs w:val="18"/>
                <w:lang w:eastAsia="zh-CN"/>
              </w:rPr>
              <w:pPrChange w:id="874" w:author="Author">
                <w:pPr>
                  <w:keepNext/>
                  <w:keepLines/>
                  <w:spacing w:before="50" w:after="50" w:line="240" w:lineRule="exact"/>
                  <w:jc w:val="center"/>
                </w:pPr>
              </w:pPrChange>
            </w:pPr>
            <w:r w:rsidRPr="00100B1A">
              <w:rPr>
                <w:rFonts w:eastAsia="SimSun"/>
                <w:sz w:val="18"/>
                <w:szCs w:val="18"/>
                <w:lang w:eastAsia="zh-CN"/>
              </w:rPr>
              <w:t>187 (65,2)</w:t>
            </w:r>
          </w:p>
        </w:tc>
      </w:tr>
      <w:tr w:rsidR="00D84B0B" w:rsidRPr="00100B1A" w14:paraId="003B0F8E" w14:textId="77777777" w:rsidTr="006F7DFD">
        <w:trPr>
          <w:cantSplit/>
        </w:trPr>
        <w:tc>
          <w:tcPr>
            <w:tcW w:w="3968" w:type="dxa"/>
            <w:noWrap/>
            <w:tcMar>
              <w:top w:w="0" w:type="dxa"/>
              <w:left w:w="57" w:type="dxa"/>
              <w:bottom w:w="0" w:type="dxa"/>
              <w:right w:w="57" w:type="dxa"/>
            </w:tcMar>
          </w:tcPr>
          <w:p w14:paraId="0101712F" w14:textId="77777777" w:rsidR="00D84B0B" w:rsidRPr="00100B1A" w:rsidRDefault="00D84B0B">
            <w:pPr>
              <w:keepNext/>
              <w:keepLines/>
              <w:tabs>
                <w:tab w:val="right" w:pos="3854"/>
              </w:tabs>
              <w:jc w:val="right"/>
              <w:rPr>
                <w:rFonts w:eastAsia="SimSun"/>
                <w:sz w:val="18"/>
                <w:szCs w:val="18"/>
                <w:lang w:eastAsia="zh-CN"/>
              </w:rPr>
              <w:pPrChange w:id="875" w:author="Author">
                <w:pPr>
                  <w:keepNext/>
                  <w:keepLines/>
                  <w:tabs>
                    <w:tab w:val="right" w:pos="3854"/>
                  </w:tabs>
                  <w:spacing w:before="50" w:after="50" w:line="240" w:lineRule="exact"/>
                  <w:jc w:val="right"/>
                </w:pPr>
              </w:pPrChange>
            </w:pPr>
            <w:r w:rsidRPr="00100B1A">
              <w:rPr>
                <w:rFonts w:eastAsia="SimSun"/>
                <w:sz w:val="18"/>
                <w:szCs w:val="18"/>
                <w:lang w:eastAsia="zh-CN"/>
              </w:rPr>
              <w:tab/>
              <w:t>ACR50, n (%)</w:t>
            </w:r>
          </w:p>
        </w:tc>
        <w:tc>
          <w:tcPr>
            <w:tcW w:w="1417" w:type="dxa"/>
            <w:noWrap/>
            <w:tcMar>
              <w:top w:w="0" w:type="dxa"/>
              <w:left w:w="57" w:type="dxa"/>
              <w:bottom w:w="0" w:type="dxa"/>
              <w:right w:w="57" w:type="dxa"/>
            </w:tcMar>
          </w:tcPr>
          <w:p w14:paraId="2F5FCD46" w14:textId="77777777" w:rsidR="00D84B0B" w:rsidRPr="00100B1A" w:rsidRDefault="00D84B0B">
            <w:pPr>
              <w:keepNext/>
              <w:keepLines/>
              <w:jc w:val="center"/>
              <w:rPr>
                <w:rFonts w:eastAsia="SimSun"/>
                <w:sz w:val="18"/>
                <w:szCs w:val="18"/>
                <w:lang w:eastAsia="zh-CN"/>
              </w:rPr>
              <w:pPrChange w:id="876" w:author="Author">
                <w:pPr>
                  <w:keepNext/>
                  <w:keepLines/>
                  <w:spacing w:before="50" w:after="50" w:line="240" w:lineRule="exact"/>
                  <w:jc w:val="center"/>
                </w:pPr>
              </w:pPrChange>
            </w:pPr>
            <w:r w:rsidRPr="00100B1A">
              <w:rPr>
                <w:rFonts w:eastAsia="SimSun"/>
                <w:sz w:val="18"/>
                <w:szCs w:val="18"/>
                <w:lang w:eastAsia="zh-CN"/>
              </w:rPr>
              <w:t>165 (56,9)**</w:t>
            </w:r>
          </w:p>
        </w:tc>
        <w:tc>
          <w:tcPr>
            <w:tcW w:w="1418" w:type="dxa"/>
            <w:noWrap/>
            <w:tcMar>
              <w:top w:w="0" w:type="dxa"/>
              <w:left w:w="57" w:type="dxa"/>
              <w:bottom w:w="0" w:type="dxa"/>
              <w:right w:w="57" w:type="dxa"/>
            </w:tcMar>
          </w:tcPr>
          <w:p w14:paraId="0952CEED" w14:textId="77777777" w:rsidR="00D84B0B" w:rsidRPr="00100B1A" w:rsidRDefault="00D84B0B">
            <w:pPr>
              <w:keepNext/>
              <w:keepLines/>
              <w:jc w:val="center"/>
              <w:rPr>
                <w:rFonts w:eastAsia="SimSun"/>
                <w:sz w:val="18"/>
                <w:szCs w:val="18"/>
                <w:lang w:eastAsia="zh-CN"/>
              </w:rPr>
              <w:pPrChange w:id="877" w:author="Author">
                <w:pPr>
                  <w:keepNext/>
                  <w:keepLines/>
                  <w:spacing w:before="50" w:after="50" w:line="240" w:lineRule="exact"/>
                  <w:jc w:val="center"/>
                </w:pPr>
              </w:pPrChange>
            </w:pPr>
            <w:r w:rsidRPr="00100B1A">
              <w:rPr>
                <w:rFonts w:eastAsia="SimSun"/>
                <w:sz w:val="18"/>
                <w:szCs w:val="18"/>
                <w:lang w:eastAsia="zh-CN"/>
              </w:rPr>
              <w:t>139 (47,6)</w:t>
            </w:r>
          </w:p>
        </w:tc>
        <w:tc>
          <w:tcPr>
            <w:tcW w:w="1274" w:type="dxa"/>
            <w:noWrap/>
          </w:tcPr>
          <w:p w14:paraId="48D90691" w14:textId="77777777" w:rsidR="00D84B0B" w:rsidRPr="00100B1A" w:rsidRDefault="00D84B0B">
            <w:pPr>
              <w:keepNext/>
              <w:keepLines/>
              <w:jc w:val="center"/>
              <w:rPr>
                <w:rFonts w:eastAsia="SimSun"/>
                <w:sz w:val="18"/>
                <w:szCs w:val="18"/>
                <w:lang w:eastAsia="zh-CN"/>
              </w:rPr>
              <w:pPrChange w:id="878" w:author="Author">
                <w:pPr>
                  <w:keepNext/>
                  <w:keepLines/>
                  <w:spacing w:before="50" w:after="50" w:line="240" w:lineRule="exact"/>
                  <w:jc w:val="center"/>
                </w:pPr>
              </w:pPrChange>
            </w:pPr>
            <w:r w:rsidRPr="00100B1A">
              <w:rPr>
                <w:rFonts w:eastAsia="SimSun"/>
                <w:sz w:val="18"/>
                <w:szCs w:val="18"/>
                <w:lang w:eastAsia="zh-CN"/>
              </w:rPr>
              <w:t>138 (47,9)</w:t>
            </w:r>
          </w:p>
        </w:tc>
        <w:tc>
          <w:tcPr>
            <w:tcW w:w="1134" w:type="dxa"/>
            <w:noWrap/>
            <w:tcMar>
              <w:top w:w="0" w:type="dxa"/>
              <w:left w:w="57" w:type="dxa"/>
              <w:bottom w:w="0" w:type="dxa"/>
              <w:right w:w="57" w:type="dxa"/>
            </w:tcMar>
          </w:tcPr>
          <w:p w14:paraId="48DDCE2A" w14:textId="77777777" w:rsidR="00D84B0B" w:rsidRPr="00100B1A" w:rsidRDefault="00D84B0B">
            <w:pPr>
              <w:keepNext/>
              <w:keepLines/>
              <w:jc w:val="center"/>
              <w:rPr>
                <w:rFonts w:eastAsia="SimSun"/>
                <w:sz w:val="18"/>
                <w:szCs w:val="18"/>
                <w:lang w:eastAsia="zh-CN"/>
              </w:rPr>
              <w:pPrChange w:id="879" w:author="Author">
                <w:pPr>
                  <w:keepNext/>
                  <w:keepLines/>
                  <w:spacing w:before="50" w:after="50" w:line="240" w:lineRule="exact"/>
                  <w:jc w:val="center"/>
                </w:pPr>
              </w:pPrChange>
            </w:pPr>
            <w:r w:rsidRPr="00100B1A">
              <w:rPr>
                <w:rFonts w:eastAsia="SimSun"/>
                <w:sz w:val="18"/>
                <w:szCs w:val="18"/>
                <w:lang w:eastAsia="zh-CN"/>
              </w:rPr>
              <w:t>124 (43,2)</w:t>
            </w:r>
          </w:p>
        </w:tc>
      </w:tr>
      <w:tr w:rsidR="00D84B0B" w:rsidRPr="00100B1A" w14:paraId="263A58AD" w14:textId="77777777" w:rsidTr="006F7DFD">
        <w:trPr>
          <w:cantSplit/>
        </w:trPr>
        <w:tc>
          <w:tcPr>
            <w:tcW w:w="3968" w:type="dxa"/>
            <w:noWrap/>
            <w:tcMar>
              <w:top w:w="0" w:type="dxa"/>
              <w:left w:w="57" w:type="dxa"/>
              <w:bottom w:w="0" w:type="dxa"/>
              <w:right w:w="57" w:type="dxa"/>
            </w:tcMar>
          </w:tcPr>
          <w:p w14:paraId="74D07C72" w14:textId="77777777" w:rsidR="00D84B0B" w:rsidRPr="00100B1A" w:rsidRDefault="00D84B0B">
            <w:pPr>
              <w:keepNext/>
              <w:keepLines/>
              <w:tabs>
                <w:tab w:val="right" w:pos="3854"/>
              </w:tabs>
              <w:jc w:val="right"/>
              <w:rPr>
                <w:rFonts w:eastAsia="SimSun"/>
                <w:sz w:val="18"/>
                <w:szCs w:val="18"/>
                <w:lang w:eastAsia="zh-CN"/>
              </w:rPr>
              <w:pPrChange w:id="880" w:author="Author">
                <w:pPr>
                  <w:keepNext/>
                  <w:keepLines/>
                  <w:tabs>
                    <w:tab w:val="right" w:pos="3854"/>
                  </w:tabs>
                  <w:spacing w:before="50" w:after="50" w:line="240" w:lineRule="exact"/>
                  <w:jc w:val="right"/>
                </w:pPr>
              </w:pPrChange>
            </w:pPr>
            <w:r w:rsidRPr="00100B1A">
              <w:rPr>
                <w:rFonts w:eastAsia="SimSun"/>
                <w:sz w:val="18"/>
                <w:szCs w:val="18"/>
                <w:lang w:eastAsia="zh-CN"/>
              </w:rPr>
              <w:tab/>
              <w:t>ACR70, n (%)</w:t>
            </w:r>
          </w:p>
        </w:tc>
        <w:tc>
          <w:tcPr>
            <w:tcW w:w="1417" w:type="dxa"/>
            <w:noWrap/>
            <w:tcMar>
              <w:top w:w="0" w:type="dxa"/>
              <w:left w:w="57" w:type="dxa"/>
              <w:bottom w:w="0" w:type="dxa"/>
              <w:right w:w="57" w:type="dxa"/>
            </w:tcMar>
          </w:tcPr>
          <w:p w14:paraId="7D4314A7" w14:textId="77777777" w:rsidR="00D84B0B" w:rsidRPr="00100B1A" w:rsidRDefault="00D84B0B">
            <w:pPr>
              <w:keepNext/>
              <w:keepLines/>
              <w:jc w:val="center"/>
              <w:rPr>
                <w:rFonts w:eastAsia="SimSun"/>
                <w:sz w:val="18"/>
                <w:szCs w:val="18"/>
                <w:lang w:eastAsia="zh-CN"/>
              </w:rPr>
              <w:pPrChange w:id="881" w:author="Author">
                <w:pPr>
                  <w:keepNext/>
                  <w:keepLines/>
                  <w:spacing w:before="50" w:after="50" w:line="240" w:lineRule="exact"/>
                  <w:jc w:val="center"/>
                </w:pPr>
              </w:pPrChange>
            </w:pPr>
            <w:r w:rsidRPr="00100B1A">
              <w:rPr>
                <w:rFonts w:eastAsia="SimSun"/>
                <w:sz w:val="18"/>
                <w:szCs w:val="18"/>
                <w:lang w:eastAsia="zh-CN"/>
              </w:rPr>
              <w:t>112 (38,6)**</w:t>
            </w:r>
          </w:p>
        </w:tc>
        <w:tc>
          <w:tcPr>
            <w:tcW w:w="1418" w:type="dxa"/>
            <w:noWrap/>
            <w:tcMar>
              <w:top w:w="0" w:type="dxa"/>
              <w:left w:w="57" w:type="dxa"/>
              <w:bottom w:w="0" w:type="dxa"/>
              <w:right w:w="57" w:type="dxa"/>
            </w:tcMar>
          </w:tcPr>
          <w:p w14:paraId="117C40D5" w14:textId="77777777" w:rsidR="00D84B0B" w:rsidRPr="00100B1A" w:rsidRDefault="00D84B0B">
            <w:pPr>
              <w:keepNext/>
              <w:keepLines/>
              <w:jc w:val="center"/>
              <w:rPr>
                <w:rFonts w:eastAsia="SimSun"/>
                <w:sz w:val="18"/>
                <w:szCs w:val="18"/>
                <w:lang w:eastAsia="zh-CN"/>
              </w:rPr>
              <w:pPrChange w:id="882" w:author="Author">
                <w:pPr>
                  <w:keepNext/>
                  <w:keepLines/>
                  <w:spacing w:before="50" w:after="50" w:line="240" w:lineRule="exact"/>
                  <w:jc w:val="center"/>
                </w:pPr>
              </w:pPrChange>
            </w:pPr>
            <w:r w:rsidRPr="00100B1A">
              <w:rPr>
                <w:rFonts w:eastAsia="SimSun"/>
                <w:sz w:val="18"/>
                <w:szCs w:val="18"/>
                <w:lang w:eastAsia="zh-CN"/>
              </w:rPr>
              <w:t>88 (30,1)</w:t>
            </w:r>
          </w:p>
        </w:tc>
        <w:tc>
          <w:tcPr>
            <w:tcW w:w="1274" w:type="dxa"/>
            <w:noWrap/>
          </w:tcPr>
          <w:p w14:paraId="66CFF016" w14:textId="77777777" w:rsidR="00D84B0B" w:rsidRPr="00100B1A" w:rsidRDefault="00D84B0B">
            <w:pPr>
              <w:keepNext/>
              <w:keepLines/>
              <w:jc w:val="center"/>
              <w:rPr>
                <w:rFonts w:eastAsia="SimSun"/>
                <w:sz w:val="18"/>
                <w:szCs w:val="18"/>
                <w:lang w:eastAsia="zh-CN"/>
              </w:rPr>
              <w:pPrChange w:id="883" w:author="Author">
                <w:pPr>
                  <w:keepNext/>
                  <w:keepLines/>
                  <w:spacing w:before="50" w:after="50" w:line="240" w:lineRule="exact"/>
                  <w:jc w:val="center"/>
                </w:pPr>
              </w:pPrChange>
            </w:pPr>
            <w:r w:rsidRPr="00100B1A">
              <w:rPr>
                <w:rFonts w:eastAsia="SimSun"/>
                <w:sz w:val="18"/>
                <w:szCs w:val="18"/>
                <w:lang w:eastAsia="zh-CN"/>
              </w:rPr>
              <w:t>100 (34,7)</w:t>
            </w:r>
          </w:p>
        </w:tc>
        <w:tc>
          <w:tcPr>
            <w:tcW w:w="1134" w:type="dxa"/>
            <w:noWrap/>
            <w:tcMar>
              <w:top w:w="0" w:type="dxa"/>
              <w:left w:w="57" w:type="dxa"/>
              <w:bottom w:w="0" w:type="dxa"/>
              <w:right w:w="57" w:type="dxa"/>
            </w:tcMar>
          </w:tcPr>
          <w:p w14:paraId="523A6B7C" w14:textId="77777777" w:rsidR="00D84B0B" w:rsidRPr="00100B1A" w:rsidRDefault="00D84B0B">
            <w:pPr>
              <w:keepNext/>
              <w:keepLines/>
              <w:jc w:val="center"/>
              <w:rPr>
                <w:rFonts w:eastAsia="SimSun"/>
                <w:sz w:val="18"/>
                <w:szCs w:val="18"/>
                <w:lang w:eastAsia="zh-CN"/>
              </w:rPr>
              <w:pPrChange w:id="884" w:author="Author">
                <w:pPr>
                  <w:keepNext/>
                  <w:keepLines/>
                  <w:spacing w:before="50" w:after="50" w:line="240" w:lineRule="exact"/>
                  <w:jc w:val="center"/>
                </w:pPr>
              </w:pPrChange>
            </w:pPr>
            <w:r w:rsidRPr="00100B1A">
              <w:rPr>
                <w:rFonts w:eastAsia="SimSun"/>
                <w:sz w:val="18"/>
                <w:szCs w:val="18"/>
                <w:lang w:eastAsia="zh-CN"/>
              </w:rPr>
              <w:t>73 (25,4)</w:t>
            </w:r>
          </w:p>
        </w:tc>
      </w:tr>
      <w:tr w:rsidR="00D84B0B" w:rsidRPr="00100B1A" w14:paraId="5D6829CE" w14:textId="77777777" w:rsidTr="006F7DFD">
        <w:trPr>
          <w:cantSplit/>
        </w:trPr>
        <w:tc>
          <w:tcPr>
            <w:tcW w:w="3968" w:type="dxa"/>
            <w:noWrap/>
            <w:tcMar>
              <w:top w:w="0" w:type="dxa"/>
              <w:left w:w="57" w:type="dxa"/>
              <w:bottom w:w="0" w:type="dxa"/>
              <w:right w:w="57" w:type="dxa"/>
            </w:tcMar>
          </w:tcPr>
          <w:p w14:paraId="2768BC84" w14:textId="77777777" w:rsidR="00D84B0B" w:rsidRPr="00100B1A" w:rsidRDefault="00D84B0B">
            <w:pPr>
              <w:keepNext/>
              <w:keepLines/>
              <w:tabs>
                <w:tab w:val="right" w:pos="3854"/>
              </w:tabs>
              <w:ind w:left="1440"/>
              <w:rPr>
                <w:rFonts w:eastAsia="SimSun"/>
                <w:sz w:val="18"/>
                <w:szCs w:val="18"/>
                <w:lang w:eastAsia="zh-CN"/>
              </w:rPr>
              <w:pPrChange w:id="885" w:author="Author">
                <w:pPr>
                  <w:keepNext/>
                  <w:keepLines/>
                  <w:tabs>
                    <w:tab w:val="right" w:pos="3854"/>
                  </w:tabs>
                  <w:spacing w:before="50" w:after="50" w:line="240" w:lineRule="exact"/>
                  <w:ind w:left="1440"/>
                </w:pPr>
              </w:pPrChange>
            </w:pPr>
            <w:r w:rsidRPr="00100B1A">
              <w:rPr>
                <w:rFonts w:eastAsia="SimSun"/>
                <w:sz w:val="18"/>
                <w:szCs w:val="18"/>
                <w:lang w:eastAsia="zh-CN"/>
              </w:rPr>
              <w:t>Woche 52</w:t>
            </w:r>
            <w:r w:rsidRPr="00100B1A">
              <w:rPr>
                <w:rFonts w:eastAsia="SimSun"/>
                <w:sz w:val="18"/>
                <w:szCs w:val="18"/>
                <w:lang w:eastAsia="zh-CN"/>
              </w:rPr>
              <w:tab/>
              <w:t>ACR20, n (%)</w:t>
            </w:r>
          </w:p>
        </w:tc>
        <w:tc>
          <w:tcPr>
            <w:tcW w:w="1417" w:type="dxa"/>
            <w:noWrap/>
            <w:tcMar>
              <w:top w:w="0" w:type="dxa"/>
              <w:left w:w="57" w:type="dxa"/>
              <w:bottom w:w="0" w:type="dxa"/>
              <w:right w:w="57" w:type="dxa"/>
            </w:tcMar>
          </w:tcPr>
          <w:p w14:paraId="7814DB5B" w14:textId="77777777" w:rsidR="00D84B0B" w:rsidRPr="00100B1A" w:rsidRDefault="00D84B0B">
            <w:pPr>
              <w:keepNext/>
              <w:keepLines/>
              <w:jc w:val="center"/>
              <w:rPr>
                <w:rFonts w:eastAsia="SimSun"/>
                <w:sz w:val="18"/>
                <w:szCs w:val="18"/>
                <w:lang w:eastAsia="zh-CN"/>
              </w:rPr>
              <w:pPrChange w:id="886" w:author="Author">
                <w:pPr>
                  <w:keepNext/>
                  <w:keepLines/>
                  <w:spacing w:before="50" w:after="50" w:line="240" w:lineRule="exact"/>
                  <w:jc w:val="center"/>
                </w:pPr>
              </w:pPrChange>
            </w:pPr>
            <w:r w:rsidRPr="00100B1A">
              <w:rPr>
                <w:rFonts w:eastAsia="SimSun"/>
                <w:sz w:val="18"/>
                <w:szCs w:val="18"/>
                <w:lang w:eastAsia="zh-CN"/>
              </w:rPr>
              <w:t>195 (67,2)*</w:t>
            </w:r>
          </w:p>
        </w:tc>
        <w:tc>
          <w:tcPr>
            <w:tcW w:w="1418" w:type="dxa"/>
            <w:noWrap/>
            <w:tcMar>
              <w:top w:w="0" w:type="dxa"/>
              <w:left w:w="57" w:type="dxa"/>
              <w:bottom w:w="0" w:type="dxa"/>
              <w:right w:w="57" w:type="dxa"/>
            </w:tcMar>
          </w:tcPr>
          <w:p w14:paraId="5330363B" w14:textId="77777777" w:rsidR="00D84B0B" w:rsidRPr="00100B1A" w:rsidRDefault="00D84B0B">
            <w:pPr>
              <w:keepNext/>
              <w:keepLines/>
              <w:jc w:val="center"/>
              <w:rPr>
                <w:rFonts w:eastAsia="SimSun"/>
                <w:sz w:val="18"/>
                <w:szCs w:val="18"/>
                <w:lang w:eastAsia="zh-CN"/>
              </w:rPr>
              <w:pPrChange w:id="887" w:author="Author">
                <w:pPr>
                  <w:keepNext/>
                  <w:keepLines/>
                  <w:spacing w:before="50" w:after="50" w:line="240" w:lineRule="exact"/>
                  <w:jc w:val="center"/>
                </w:pPr>
              </w:pPrChange>
            </w:pPr>
            <w:r w:rsidRPr="00100B1A">
              <w:rPr>
                <w:rFonts w:eastAsia="SimSun"/>
                <w:sz w:val="18"/>
                <w:szCs w:val="18"/>
                <w:lang w:eastAsia="zh-CN"/>
              </w:rPr>
              <w:t>184 (63,0)</w:t>
            </w:r>
          </w:p>
        </w:tc>
        <w:tc>
          <w:tcPr>
            <w:tcW w:w="1274" w:type="dxa"/>
            <w:noWrap/>
          </w:tcPr>
          <w:p w14:paraId="7B9D5F27" w14:textId="77777777" w:rsidR="00D84B0B" w:rsidRPr="00100B1A" w:rsidRDefault="00D84B0B">
            <w:pPr>
              <w:keepNext/>
              <w:keepLines/>
              <w:jc w:val="center"/>
              <w:rPr>
                <w:rFonts w:eastAsia="SimSun"/>
                <w:sz w:val="18"/>
                <w:szCs w:val="18"/>
                <w:lang w:eastAsia="zh-CN"/>
              </w:rPr>
              <w:pPrChange w:id="888" w:author="Author">
                <w:pPr>
                  <w:keepNext/>
                  <w:keepLines/>
                  <w:spacing w:before="50" w:after="50" w:line="240" w:lineRule="exact"/>
                  <w:jc w:val="center"/>
                </w:pPr>
              </w:pPrChange>
            </w:pPr>
            <w:r w:rsidRPr="00100B1A">
              <w:rPr>
                <w:rFonts w:eastAsia="SimSun"/>
                <w:sz w:val="18"/>
                <w:szCs w:val="18"/>
                <w:lang w:eastAsia="zh-CN"/>
              </w:rPr>
              <w:t>181 (62,8)</w:t>
            </w:r>
          </w:p>
        </w:tc>
        <w:tc>
          <w:tcPr>
            <w:tcW w:w="1134" w:type="dxa"/>
            <w:noWrap/>
            <w:tcMar>
              <w:top w:w="0" w:type="dxa"/>
              <w:left w:w="57" w:type="dxa"/>
              <w:bottom w:w="0" w:type="dxa"/>
              <w:right w:w="57" w:type="dxa"/>
            </w:tcMar>
          </w:tcPr>
          <w:p w14:paraId="5F5866AF" w14:textId="77777777" w:rsidR="00D84B0B" w:rsidRPr="00100B1A" w:rsidRDefault="00D84B0B">
            <w:pPr>
              <w:keepNext/>
              <w:keepLines/>
              <w:jc w:val="center"/>
              <w:rPr>
                <w:rFonts w:eastAsia="SimSun"/>
                <w:sz w:val="18"/>
                <w:szCs w:val="18"/>
                <w:lang w:eastAsia="zh-CN"/>
              </w:rPr>
              <w:pPrChange w:id="889" w:author="Author">
                <w:pPr>
                  <w:keepNext/>
                  <w:keepLines/>
                  <w:spacing w:before="50" w:after="50" w:line="240" w:lineRule="exact"/>
                  <w:jc w:val="center"/>
                </w:pPr>
              </w:pPrChange>
            </w:pPr>
            <w:r w:rsidRPr="00100B1A">
              <w:rPr>
                <w:rFonts w:eastAsia="SimSun"/>
                <w:sz w:val="18"/>
                <w:szCs w:val="18"/>
                <w:lang w:eastAsia="zh-CN"/>
              </w:rPr>
              <w:t>164 (57,1)</w:t>
            </w:r>
          </w:p>
        </w:tc>
      </w:tr>
      <w:tr w:rsidR="00D84B0B" w:rsidRPr="00100B1A" w14:paraId="795CA4DE" w14:textId="77777777" w:rsidTr="006F7DFD">
        <w:trPr>
          <w:cantSplit/>
        </w:trPr>
        <w:tc>
          <w:tcPr>
            <w:tcW w:w="3968" w:type="dxa"/>
            <w:noWrap/>
            <w:tcMar>
              <w:top w:w="0" w:type="dxa"/>
              <w:left w:w="57" w:type="dxa"/>
              <w:bottom w:w="0" w:type="dxa"/>
              <w:right w:w="57" w:type="dxa"/>
            </w:tcMar>
          </w:tcPr>
          <w:p w14:paraId="0018A2B3" w14:textId="77777777" w:rsidR="00D84B0B" w:rsidRPr="00100B1A" w:rsidRDefault="00D84B0B">
            <w:pPr>
              <w:keepNext/>
              <w:keepLines/>
              <w:tabs>
                <w:tab w:val="right" w:pos="3854"/>
              </w:tabs>
              <w:jc w:val="right"/>
              <w:rPr>
                <w:rFonts w:eastAsia="SimSun"/>
                <w:sz w:val="18"/>
                <w:szCs w:val="18"/>
                <w:lang w:eastAsia="zh-CN"/>
              </w:rPr>
              <w:pPrChange w:id="890" w:author="Author">
                <w:pPr>
                  <w:keepNext/>
                  <w:keepLines/>
                  <w:tabs>
                    <w:tab w:val="right" w:pos="3854"/>
                  </w:tabs>
                  <w:spacing w:before="50" w:after="50" w:line="240" w:lineRule="exact"/>
                  <w:jc w:val="right"/>
                </w:pPr>
              </w:pPrChange>
            </w:pPr>
            <w:r w:rsidRPr="00100B1A">
              <w:rPr>
                <w:rFonts w:eastAsia="SimSun"/>
                <w:sz w:val="18"/>
                <w:szCs w:val="18"/>
                <w:lang w:eastAsia="zh-CN"/>
              </w:rPr>
              <w:tab/>
              <w:t>ACR50, n (%)</w:t>
            </w:r>
          </w:p>
        </w:tc>
        <w:tc>
          <w:tcPr>
            <w:tcW w:w="1417" w:type="dxa"/>
            <w:noWrap/>
            <w:tcMar>
              <w:top w:w="0" w:type="dxa"/>
              <w:left w:w="57" w:type="dxa"/>
              <w:bottom w:w="0" w:type="dxa"/>
              <w:right w:w="57" w:type="dxa"/>
            </w:tcMar>
          </w:tcPr>
          <w:p w14:paraId="4C265EDB" w14:textId="77777777" w:rsidR="00D84B0B" w:rsidRPr="00100B1A" w:rsidRDefault="00D84B0B">
            <w:pPr>
              <w:keepNext/>
              <w:keepLines/>
              <w:jc w:val="center"/>
              <w:rPr>
                <w:rFonts w:eastAsia="SimSun"/>
                <w:sz w:val="18"/>
                <w:szCs w:val="18"/>
                <w:lang w:eastAsia="zh-CN"/>
              </w:rPr>
              <w:pPrChange w:id="891" w:author="Author">
                <w:pPr>
                  <w:keepNext/>
                  <w:keepLines/>
                  <w:spacing w:before="50" w:after="50" w:line="240" w:lineRule="exact"/>
                  <w:jc w:val="center"/>
                </w:pPr>
              </w:pPrChange>
            </w:pPr>
            <w:r w:rsidRPr="00100B1A">
              <w:rPr>
                <w:rFonts w:eastAsia="SimSun"/>
                <w:sz w:val="18"/>
                <w:szCs w:val="18"/>
                <w:lang w:eastAsia="zh-CN"/>
              </w:rPr>
              <w:t>162 (55,9)**</w:t>
            </w:r>
          </w:p>
        </w:tc>
        <w:tc>
          <w:tcPr>
            <w:tcW w:w="1418" w:type="dxa"/>
            <w:noWrap/>
            <w:tcMar>
              <w:top w:w="0" w:type="dxa"/>
              <w:left w:w="57" w:type="dxa"/>
              <w:bottom w:w="0" w:type="dxa"/>
              <w:right w:w="57" w:type="dxa"/>
            </w:tcMar>
          </w:tcPr>
          <w:p w14:paraId="7711C961" w14:textId="77777777" w:rsidR="00D84B0B" w:rsidRPr="00100B1A" w:rsidRDefault="00D84B0B">
            <w:pPr>
              <w:keepNext/>
              <w:keepLines/>
              <w:jc w:val="center"/>
              <w:rPr>
                <w:rFonts w:eastAsia="SimSun"/>
                <w:sz w:val="18"/>
                <w:szCs w:val="18"/>
                <w:lang w:eastAsia="zh-CN"/>
              </w:rPr>
              <w:pPrChange w:id="892" w:author="Author">
                <w:pPr>
                  <w:keepNext/>
                  <w:keepLines/>
                  <w:spacing w:before="50" w:after="50" w:line="240" w:lineRule="exact"/>
                  <w:jc w:val="center"/>
                </w:pPr>
              </w:pPrChange>
            </w:pPr>
            <w:r w:rsidRPr="00100B1A">
              <w:rPr>
                <w:rFonts w:eastAsia="SimSun"/>
                <w:sz w:val="18"/>
                <w:szCs w:val="18"/>
                <w:lang w:eastAsia="zh-CN"/>
              </w:rPr>
              <w:t>144 (49,3)</w:t>
            </w:r>
          </w:p>
        </w:tc>
        <w:tc>
          <w:tcPr>
            <w:tcW w:w="1274" w:type="dxa"/>
            <w:noWrap/>
          </w:tcPr>
          <w:p w14:paraId="00678335" w14:textId="77777777" w:rsidR="00D84B0B" w:rsidRPr="00100B1A" w:rsidRDefault="00D84B0B">
            <w:pPr>
              <w:keepNext/>
              <w:keepLines/>
              <w:jc w:val="center"/>
              <w:rPr>
                <w:rFonts w:eastAsia="SimSun"/>
                <w:sz w:val="18"/>
                <w:szCs w:val="18"/>
                <w:lang w:eastAsia="zh-CN"/>
              </w:rPr>
              <w:pPrChange w:id="893" w:author="Author">
                <w:pPr>
                  <w:keepNext/>
                  <w:keepLines/>
                  <w:spacing w:before="50" w:after="50" w:line="240" w:lineRule="exact"/>
                  <w:jc w:val="center"/>
                </w:pPr>
              </w:pPrChange>
            </w:pPr>
            <w:r w:rsidRPr="00100B1A">
              <w:rPr>
                <w:rFonts w:eastAsia="SimSun"/>
                <w:sz w:val="18"/>
                <w:szCs w:val="18"/>
                <w:lang w:eastAsia="zh-CN"/>
              </w:rPr>
              <w:t>151 (52,4)</w:t>
            </w:r>
          </w:p>
        </w:tc>
        <w:tc>
          <w:tcPr>
            <w:tcW w:w="1134" w:type="dxa"/>
            <w:noWrap/>
            <w:tcMar>
              <w:top w:w="0" w:type="dxa"/>
              <w:left w:w="57" w:type="dxa"/>
              <w:bottom w:w="0" w:type="dxa"/>
              <w:right w:w="57" w:type="dxa"/>
            </w:tcMar>
          </w:tcPr>
          <w:p w14:paraId="1E212A33" w14:textId="77777777" w:rsidR="00D84B0B" w:rsidRPr="00100B1A" w:rsidRDefault="00D84B0B">
            <w:pPr>
              <w:keepNext/>
              <w:keepLines/>
              <w:jc w:val="center"/>
              <w:rPr>
                <w:rFonts w:eastAsia="SimSun"/>
                <w:sz w:val="18"/>
                <w:szCs w:val="18"/>
                <w:lang w:eastAsia="zh-CN"/>
              </w:rPr>
              <w:pPrChange w:id="894" w:author="Author">
                <w:pPr>
                  <w:keepNext/>
                  <w:keepLines/>
                  <w:spacing w:before="50" w:after="50" w:line="240" w:lineRule="exact"/>
                  <w:jc w:val="center"/>
                </w:pPr>
              </w:pPrChange>
            </w:pPr>
            <w:r w:rsidRPr="00100B1A">
              <w:rPr>
                <w:rFonts w:eastAsia="SimSun"/>
                <w:sz w:val="18"/>
                <w:szCs w:val="18"/>
                <w:lang w:eastAsia="zh-CN"/>
              </w:rPr>
              <w:t>117 (40,8)</w:t>
            </w:r>
          </w:p>
        </w:tc>
      </w:tr>
      <w:tr w:rsidR="00D84B0B" w:rsidRPr="00100B1A" w14:paraId="1EE40E6D" w14:textId="77777777" w:rsidTr="006F7DFD">
        <w:trPr>
          <w:cantSplit/>
        </w:trPr>
        <w:tc>
          <w:tcPr>
            <w:tcW w:w="3968" w:type="dxa"/>
            <w:noWrap/>
            <w:tcMar>
              <w:top w:w="0" w:type="dxa"/>
              <w:left w:w="57" w:type="dxa"/>
              <w:bottom w:w="0" w:type="dxa"/>
              <w:right w:w="57" w:type="dxa"/>
            </w:tcMar>
          </w:tcPr>
          <w:p w14:paraId="722DC5AB" w14:textId="77777777" w:rsidR="00D84B0B" w:rsidRPr="00100B1A" w:rsidRDefault="00D84B0B">
            <w:pPr>
              <w:keepNext/>
              <w:keepLines/>
              <w:tabs>
                <w:tab w:val="right" w:pos="3854"/>
              </w:tabs>
              <w:jc w:val="right"/>
              <w:rPr>
                <w:rFonts w:eastAsia="SimSun"/>
                <w:sz w:val="18"/>
                <w:szCs w:val="18"/>
                <w:lang w:eastAsia="zh-CN"/>
              </w:rPr>
              <w:pPrChange w:id="895" w:author="Author">
                <w:pPr>
                  <w:keepNext/>
                  <w:keepLines/>
                  <w:tabs>
                    <w:tab w:val="right" w:pos="3854"/>
                  </w:tabs>
                  <w:spacing w:before="50" w:after="50" w:line="240" w:lineRule="exact"/>
                  <w:jc w:val="right"/>
                </w:pPr>
              </w:pPrChange>
            </w:pPr>
            <w:r w:rsidRPr="00100B1A">
              <w:rPr>
                <w:rFonts w:eastAsia="SimSun"/>
                <w:sz w:val="18"/>
                <w:szCs w:val="18"/>
                <w:lang w:eastAsia="zh-CN"/>
              </w:rPr>
              <w:tab/>
              <w:t>ACR70, n (%)</w:t>
            </w:r>
          </w:p>
        </w:tc>
        <w:tc>
          <w:tcPr>
            <w:tcW w:w="1417" w:type="dxa"/>
            <w:noWrap/>
            <w:tcMar>
              <w:top w:w="0" w:type="dxa"/>
              <w:left w:w="57" w:type="dxa"/>
              <w:bottom w:w="0" w:type="dxa"/>
              <w:right w:w="57" w:type="dxa"/>
            </w:tcMar>
          </w:tcPr>
          <w:p w14:paraId="6105160C" w14:textId="77777777" w:rsidR="00D84B0B" w:rsidRPr="00100B1A" w:rsidRDefault="00D84B0B">
            <w:pPr>
              <w:keepNext/>
              <w:keepLines/>
              <w:jc w:val="center"/>
              <w:rPr>
                <w:rFonts w:eastAsia="SimSun"/>
                <w:sz w:val="18"/>
                <w:szCs w:val="18"/>
                <w:lang w:eastAsia="zh-CN"/>
              </w:rPr>
              <w:pPrChange w:id="896" w:author="Author">
                <w:pPr>
                  <w:keepNext/>
                  <w:keepLines/>
                  <w:spacing w:before="50" w:after="50" w:line="240" w:lineRule="exact"/>
                  <w:jc w:val="center"/>
                </w:pPr>
              </w:pPrChange>
            </w:pPr>
            <w:r w:rsidRPr="00100B1A">
              <w:rPr>
                <w:rFonts w:eastAsia="SimSun"/>
                <w:sz w:val="18"/>
                <w:szCs w:val="18"/>
                <w:lang w:eastAsia="zh-CN"/>
              </w:rPr>
              <w:t>125 (43,1)**</w:t>
            </w:r>
          </w:p>
        </w:tc>
        <w:tc>
          <w:tcPr>
            <w:tcW w:w="1418" w:type="dxa"/>
            <w:noWrap/>
            <w:tcMar>
              <w:top w:w="0" w:type="dxa"/>
              <w:left w:w="57" w:type="dxa"/>
              <w:bottom w:w="0" w:type="dxa"/>
              <w:right w:w="57" w:type="dxa"/>
            </w:tcMar>
          </w:tcPr>
          <w:p w14:paraId="1B2BBDFA" w14:textId="77777777" w:rsidR="00D84B0B" w:rsidRPr="00100B1A" w:rsidRDefault="00D84B0B">
            <w:pPr>
              <w:keepNext/>
              <w:keepLines/>
              <w:jc w:val="center"/>
              <w:rPr>
                <w:rFonts w:eastAsia="SimSun"/>
                <w:sz w:val="18"/>
                <w:szCs w:val="18"/>
                <w:lang w:eastAsia="zh-CN"/>
              </w:rPr>
              <w:pPrChange w:id="897" w:author="Author">
                <w:pPr>
                  <w:keepNext/>
                  <w:keepLines/>
                  <w:spacing w:before="50" w:after="50" w:line="240" w:lineRule="exact"/>
                  <w:jc w:val="center"/>
                </w:pPr>
              </w:pPrChange>
            </w:pPr>
            <w:r w:rsidRPr="00100B1A">
              <w:rPr>
                <w:rFonts w:eastAsia="SimSun"/>
                <w:sz w:val="18"/>
                <w:szCs w:val="18"/>
                <w:lang w:eastAsia="zh-CN"/>
              </w:rPr>
              <w:t>105 (36,0)</w:t>
            </w:r>
          </w:p>
        </w:tc>
        <w:tc>
          <w:tcPr>
            <w:tcW w:w="1274" w:type="dxa"/>
            <w:noWrap/>
          </w:tcPr>
          <w:p w14:paraId="7823DDB5" w14:textId="77777777" w:rsidR="00D84B0B" w:rsidRPr="00100B1A" w:rsidRDefault="00D84B0B">
            <w:pPr>
              <w:keepNext/>
              <w:keepLines/>
              <w:jc w:val="center"/>
              <w:rPr>
                <w:rFonts w:eastAsia="SimSun"/>
                <w:sz w:val="18"/>
                <w:szCs w:val="18"/>
                <w:lang w:eastAsia="zh-CN"/>
              </w:rPr>
              <w:pPrChange w:id="898" w:author="Author">
                <w:pPr>
                  <w:keepNext/>
                  <w:keepLines/>
                  <w:spacing w:before="50" w:after="50" w:line="240" w:lineRule="exact"/>
                  <w:jc w:val="center"/>
                </w:pPr>
              </w:pPrChange>
            </w:pPr>
            <w:r w:rsidRPr="00100B1A">
              <w:rPr>
                <w:rFonts w:eastAsia="SimSun"/>
                <w:sz w:val="18"/>
                <w:szCs w:val="18"/>
                <w:lang w:eastAsia="zh-CN"/>
              </w:rPr>
              <w:t>107 (37,2)</w:t>
            </w:r>
          </w:p>
        </w:tc>
        <w:tc>
          <w:tcPr>
            <w:tcW w:w="1134" w:type="dxa"/>
            <w:noWrap/>
            <w:tcMar>
              <w:top w:w="0" w:type="dxa"/>
              <w:left w:w="57" w:type="dxa"/>
              <w:bottom w:w="0" w:type="dxa"/>
              <w:right w:w="57" w:type="dxa"/>
            </w:tcMar>
          </w:tcPr>
          <w:p w14:paraId="12FD6A4F" w14:textId="77777777" w:rsidR="00D84B0B" w:rsidRPr="00100B1A" w:rsidRDefault="00D84B0B">
            <w:pPr>
              <w:keepNext/>
              <w:keepLines/>
              <w:jc w:val="center"/>
              <w:rPr>
                <w:rFonts w:eastAsia="SimSun"/>
                <w:sz w:val="18"/>
                <w:szCs w:val="18"/>
                <w:lang w:eastAsia="zh-CN"/>
              </w:rPr>
              <w:pPrChange w:id="899" w:author="Author">
                <w:pPr>
                  <w:keepNext/>
                  <w:keepLines/>
                  <w:spacing w:before="50" w:after="50" w:line="240" w:lineRule="exact"/>
                  <w:jc w:val="center"/>
                </w:pPr>
              </w:pPrChange>
            </w:pPr>
            <w:r w:rsidRPr="00100B1A">
              <w:rPr>
                <w:rFonts w:eastAsia="SimSun"/>
                <w:sz w:val="18"/>
                <w:szCs w:val="18"/>
                <w:lang w:eastAsia="zh-CN"/>
              </w:rPr>
              <w:t>83 (28,9)</w:t>
            </w:r>
          </w:p>
        </w:tc>
      </w:tr>
      <w:tr w:rsidR="00D84B0B" w:rsidRPr="00100B1A" w14:paraId="1EFE1DDC" w14:textId="77777777" w:rsidTr="006F7DFD">
        <w:trPr>
          <w:cantSplit/>
        </w:trPr>
        <w:tc>
          <w:tcPr>
            <w:tcW w:w="5385" w:type="dxa"/>
            <w:gridSpan w:val="2"/>
            <w:noWrap/>
            <w:tcMar>
              <w:top w:w="0" w:type="dxa"/>
              <w:left w:w="57" w:type="dxa"/>
              <w:bottom w:w="0" w:type="dxa"/>
              <w:right w:w="57" w:type="dxa"/>
            </w:tcMar>
          </w:tcPr>
          <w:p w14:paraId="2E0A2824" w14:textId="77777777" w:rsidR="00D84B0B" w:rsidRPr="00100B1A" w:rsidRDefault="00D84B0B">
            <w:pPr>
              <w:keepNext/>
              <w:keepLines/>
              <w:rPr>
                <w:rFonts w:eastAsia="SimSun"/>
                <w:sz w:val="18"/>
                <w:szCs w:val="18"/>
                <w:lang w:eastAsia="zh-CN"/>
              </w:rPr>
              <w:pPrChange w:id="900" w:author="Author">
                <w:pPr>
                  <w:keepNext/>
                  <w:keepLines/>
                  <w:spacing w:before="50" w:after="50" w:line="240" w:lineRule="exact"/>
                </w:pPr>
              </w:pPrChange>
            </w:pPr>
            <w:r w:rsidRPr="00100B1A">
              <w:rPr>
                <w:rFonts w:eastAsia="SimSun"/>
                <w:sz w:val="18"/>
                <w:szCs w:val="18"/>
                <w:lang w:eastAsia="zh-CN"/>
              </w:rPr>
              <w:t>HAQ-DI (bereinigte mittlere Veränderung ab Baseline)</w:t>
            </w:r>
          </w:p>
        </w:tc>
        <w:tc>
          <w:tcPr>
            <w:tcW w:w="1418" w:type="dxa"/>
            <w:noWrap/>
            <w:tcMar>
              <w:top w:w="0" w:type="dxa"/>
              <w:left w:w="57" w:type="dxa"/>
              <w:bottom w:w="0" w:type="dxa"/>
              <w:right w:w="57" w:type="dxa"/>
            </w:tcMar>
          </w:tcPr>
          <w:p w14:paraId="56B2BDED" w14:textId="77777777" w:rsidR="00D84B0B" w:rsidRPr="00100B1A" w:rsidRDefault="00D84B0B">
            <w:pPr>
              <w:keepNext/>
              <w:keepLines/>
              <w:rPr>
                <w:rFonts w:eastAsia="SimSun"/>
                <w:sz w:val="18"/>
                <w:szCs w:val="18"/>
                <w:lang w:eastAsia="zh-CN"/>
              </w:rPr>
              <w:pPrChange w:id="901" w:author="Author">
                <w:pPr>
                  <w:keepNext/>
                  <w:keepLines/>
                  <w:spacing w:before="50" w:after="50" w:line="240" w:lineRule="exact"/>
                </w:pPr>
              </w:pPrChange>
            </w:pPr>
          </w:p>
        </w:tc>
        <w:tc>
          <w:tcPr>
            <w:tcW w:w="1274" w:type="dxa"/>
            <w:noWrap/>
          </w:tcPr>
          <w:p w14:paraId="222D0690" w14:textId="77777777" w:rsidR="00D84B0B" w:rsidRPr="00100B1A" w:rsidRDefault="00D84B0B">
            <w:pPr>
              <w:keepNext/>
              <w:keepLines/>
              <w:rPr>
                <w:rFonts w:eastAsia="SimSun"/>
                <w:sz w:val="18"/>
                <w:szCs w:val="18"/>
                <w:lang w:eastAsia="zh-CN"/>
              </w:rPr>
              <w:pPrChange w:id="902" w:author="Author">
                <w:pPr>
                  <w:keepNext/>
                  <w:keepLines/>
                  <w:spacing w:before="50" w:after="50" w:line="240" w:lineRule="exact"/>
                </w:pPr>
              </w:pPrChange>
            </w:pPr>
          </w:p>
        </w:tc>
        <w:tc>
          <w:tcPr>
            <w:tcW w:w="1134" w:type="dxa"/>
            <w:noWrap/>
            <w:tcMar>
              <w:top w:w="0" w:type="dxa"/>
              <w:left w:w="57" w:type="dxa"/>
              <w:bottom w:w="0" w:type="dxa"/>
              <w:right w:w="57" w:type="dxa"/>
            </w:tcMar>
          </w:tcPr>
          <w:p w14:paraId="34619782" w14:textId="77777777" w:rsidR="00D84B0B" w:rsidRPr="00100B1A" w:rsidRDefault="00D84B0B">
            <w:pPr>
              <w:keepNext/>
              <w:keepLines/>
              <w:rPr>
                <w:rFonts w:eastAsia="SimSun"/>
                <w:sz w:val="18"/>
                <w:szCs w:val="18"/>
                <w:lang w:eastAsia="zh-CN"/>
              </w:rPr>
              <w:pPrChange w:id="903" w:author="Author">
                <w:pPr>
                  <w:keepNext/>
                  <w:keepLines/>
                  <w:spacing w:before="50" w:after="50" w:line="240" w:lineRule="exact"/>
                </w:pPr>
              </w:pPrChange>
            </w:pPr>
          </w:p>
        </w:tc>
      </w:tr>
      <w:tr w:rsidR="00D84B0B" w:rsidRPr="00100B1A" w14:paraId="69D6245F" w14:textId="77777777" w:rsidTr="006F7DFD">
        <w:trPr>
          <w:cantSplit/>
        </w:trPr>
        <w:tc>
          <w:tcPr>
            <w:tcW w:w="3968" w:type="dxa"/>
            <w:noWrap/>
            <w:tcMar>
              <w:top w:w="0" w:type="dxa"/>
              <w:left w:w="57" w:type="dxa"/>
              <w:bottom w:w="0" w:type="dxa"/>
              <w:right w:w="57" w:type="dxa"/>
            </w:tcMar>
          </w:tcPr>
          <w:p w14:paraId="15CC4D47" w14:textId="77777777" w:rsidR="00D84B0B" w:rsidRPr="00100B1A" w:rsidRDefault="00D84B0B">
            <w:pPr>
              <w:keepNext/>
              <w:keepLines/>
              <w:ind w:left="1440"/>
              <w:rPr>
                <w:rFonts w:eastAsia="SimSun"/>
                <w:sz w:val="18"/>
                <w:szCs w:val="18"/>
                <w:lang w:eastAsia="zh-CN"/>
              </w:rPr>
              <w:pPrChange w:id="904" w:author="Author">
                <w:pPr>
                  <w:keepNext/>
                  <w:keepLines/>
                  <w:spacing w:before="50" w:after="50" w:line="240" w:lineRule="exact"/>
                  <w:ind w:left="1440"/>
                </w:pPr>
              </w:pPrChange>
            </w:pPr>
            <w:r w:rsidRPr="00100B1A">
              <w:rPr>
                <w:rFonts w:eastAsia="SimSun"/>
                <w:sz w:val="18"/>
                <w:szCs w:val="18"/>
                <w:lang w:eastAsia="zh-CN"/>
              </w:rPr>
              <w:t>Woche 52</w:t>
            </w:r>
          </w:p>
        </w:tc>
        <w:tc>
          <w:tcPr>
            <w:tcW w:w="1417" w:type="dxa"/>
            <w:noWrap/>
            <w:tcMar>
              <w:top w:w="0" w:type="dxa"/>
              <w:left w:w="57" w:type="dxa"/>
              <w:bottom w:w="0" w:type="dxa"/>
              <w:right w:w="57" w:type="dxa"/>
            </w:tcMar>
          </w:tcPr>
          <w:p w14:paraId="59BD53CA" w14:textId="77777777" w:rsidR="00D84B0B" w:rsidRPr="00100B1A" w:rsidRDefault="00D84B0B">
            <w:pPr>
              <w:keepNext/>
              <w:keepLines/>
              <w:jc w:val="center"/>
              <w:rPr>
                <w:rFonts w:eastAsia="SimSun"/>
                <w:sz w:val="18"/>
                <w:szCs w:val="18"/>
                <w:lang w:eastAsia="zh-CN"/>
              </w:rPr>
              <w:pPrChange w:id="905" w:author="Author">
                <w:pPr>
                  <w:keepNext/>
                  <w:keepLines/>
                  <w:spacing w:before="50" w:after="50" w:line="240" w:lineRule="exact"/>
                  <w:jc w:val="center"/>
                </w:pPr>
              </w:pPrChange>
            </w:pPr>
            <w:r w:rsidRPr="00100B1A">
              <w:rPr>
                <w:rFonts w:eastAsia="SimSun"/>
                <w:sz w:val="18"/>
                <w:szCs w:val="18"/>
                <w:lang w:eastAsia="zh-CN"/>
              </w:rPr>
              <w:t>-0,81*</w:t>
            </w:r>
          </w:p>
        </w:tc>
        <w:tc>
          <w:tcPr>
            <w:tcW w:w="1418" w:type="dxa"/>
            <w:noWrap/>
            <w:tcMar>
              <w:top w:w="0" w:type="dxa"/>
              <w:left w:w="57" w:type="dxa"/>
              <w:bottom w:w="0" w:type="dxa"/>
              <w:right w:w="57" w:type="dxa"/>
            </w:tcMar>
          </w:tcPr>
          <w:p w14:paraId="4F4452A9" w14:textId="77777777" w:rsidR="00D84B0B" w:rsidRPr="00100B1A" w:rsidRDefault="00D84B0B">
            <w:pPr>
              <w:keepNext/>
              <w:keepLines/>
              <w:jc w:val="center"/>
              <w:rPr>
                <w:rFonts w:eastAsia="SimSun"/>
                <w:sz w:val="18"/>
                <w:szCs w:val="18"/>
                <w:lang w:eastAsia="zh-CN"/>
              </w:rPr>
              <w:pPrChange w:id="906" w:author="Author">
                <w:pPr>
                  <w:keepNext/>
                  <w:keepLines/>
                  <w:spacing w:before="50" w:after="50" w:line="240" w:lineRule="exact"/>
                  <w:jc w:val="center"/>
                </w:pPr>
              </w:pPrChange>
            </w:pPr>
            <w:r w:rsidRPr="00100B1A">
              <w:rPr>
                <w:rFonts w:eastAsia="SimSun"/>
                <w:sz w:val="18"/>
                <w:szCs w:val="18"/>
                <w:lang w:eastAsia="zh-CN"/>
              </w:rPr>
              <w:t>-0,67</w:t>
            </w:r>
          </w:p>
        </w:tc>
        <w:tc>
          <w:tcPr>
            <w:tcW w:w="1274" w:type="dxa"/>
            <w:noWrap/>
          </w:tcPr>
          <w:p w14:paraId="0B23F4EA" w14:textId="77777777" w:rsidR="00D84B0B" w:rsidRPr="00100B1A" w:rsidRDefault="00D84B0B">
            <w:pPr>
              <w:keepNext/>
              <w:keepLines/>
              <w:jc w:val="center"/>
              <w:rPr>
                <w:rFonts w:eastAsia="SimSun"/>
                <w:sz w:val="18"/>
                <w:szCs w:val="18"/>
                <w:lang w:eastAsia="zh-CN"/>
              </w:rPr>
              <w:pPrChange w:id="907" w:author="Author">
                <w:pPr>
                  <w:keepNext/>
                  <w:keepLines/>
                  <w:spacing w:before="50" w:after="50" w:line="240" w:lineRule="exact"/>
                  <w:jc w:val="center"/>
                </w:pPr>
              </w:pPrChange>
            </w:pPr>
            <w:r w:rsidRPr="00100B1A">
              <w:rPr>
                <w:rFonts w:eastAsia="SimSun"/>
                <w:sz w:val="18"/>
                <w:szCs w:val="18"/>
                <w:lang w:eastAsia="zh-CN"/>
              </w:rPr>
              <w:t>-0,75</w:t>
            </w:r>
          </w:p>
        </w:tc>
        <w:tc>
          <w:tcPr>
            <w:tcW w:w="1134" w:type="dxa"/>
            <w:noWrap/>
            <w:tcMar>
              <w:top w:w="0" w:type="dxa"/>
              <w:left w:w="57" w:type="dxa"/>
              <w:bottom w:w="0" w:type="dxa"/>
              <w:right w:w="57" w:type="dxa"/>
            </w:tcMar>
          </w:tcPr>
          <w:p w14:paraId="7D776E79" w14:textId="77777777" w:rsidR="00D84B0B" w:rsidRPr="00100B1A" w:rsidRDefault="00D84B0B">
            <w:pPr>
              <w:keepNext/>
              <w:keepLines/>
              <w:jc w:val="center"/>
              <w:rPr>
                <w:rFonts w:eastAsia="SimSun"/>
                <w:sz w:val="18"/>
                <w:szCs w:val="18"/>
                <w:lang w:eastAsia="zh-CN"/>
              </w:rPr>
              <w:pPrChange w:id="908" w:author="Author">
                <w:pPr>
                  <w:keepNext/>
                  <w:keepLines/>
                  <w:spacing w:before="50" w:after="50" w:line="240" w:lineRule="exact"/>
                  <w:jc w:val="center"/>
                </w:pPr>
              </w:pPrChange>
            </w:pPr>
            <w:r w:rsidRPr="00100B1A">
              <w:rPr>
                <w:rFonts w:eastAsia="SimSun"/>
                <w:sz w:val="18"/>
                <w:szCs w:val="18"/>
                <w:lang w:eastAsia="zh-CN"/>
              </w:rPr>
              <w:t>-0,64</w:t>
            </w:r>
          </w:p>
        </w:tc>
      </w:tr>
      <w:tr w:rsidR="0076126E" w:rsidRPr="00100B1A" w14:paraId="762AA13B" w14:textId="77777777" w:rsidTr="006F7DFD">
        <w:trPr>
          <w:cantSplit/>
        </w:trPr>
        <w:tc>
          <w:tcPr>
            <w:tcW w:w="9211" w:type="dxa"/>
            <w:gridSpan w:val="5"/>
            <w:noWrap/>
          </w:tcPr>
          <w:p w14:paraId="0935F5FD" w14:textId="77777777" w:rsidR="0076126E" w:rsidRPr="00100B1A" w:rsidRDefault="0076126E">
            <w:pPr>
              <w:keepNext/>
              <w:keepLines/>
              <w:rPr>
                <w:rFonts w:eastAsia="SimSun"/>
                <w:b/>
                <w:sz w:val="18"/>
                <w:szCs w:val="18"/>
                <w:lang w:eastAsia="zh-CN"/>
              </w:rPr>
              <w:pPrChange w:id="909" w:author="Author">
                <w:pPr>
                  <w:keepNext/>
                  <w:keepLines/>
                  <w:spacing w:before="50" w:after="50" w:line="240" w:lineRule="exact"/>
                </w:pPr>
              </w:pPrChange>
            </w:pPr>
            <w:r w:rsidRPr="00100B1A">
              <w:rPr>
                <w:rFonts w:eastAsia="SimSun"/>
                <w:b/>
                <w:sz w:val="18"/>
                <w:szCs w:val="18"/>
                <w:lang w:eastAsia="zh-CN"/>
              </w:rPr>
              <w:t xml:space="preserve">Radiologische Endpunkte (Mittelwerte der Veränderungen) </w:t>
            </w:r>
          </w:p>
        </w:tc>
      </w:tr>
      <w:tr w:rsidR="00D84B0B" w:rsidRPr="00100B1A" w14:paraId="493075C9" w14:textId="77777777" w:rsidTr="006F7DFD">
        <w:trPr>
          <w:cantSplit/>
        </w:trPr>
        <w:tc>
          <w:tcPr>
            <w:tcW w:w="3968" w:type="dxa"/>
            <w:noWrap/>
            <w:tcMar>
              <w:top w:w="0" w:type="dxa"/>
              <w:left w:w="57" w:type="dxa"/>
              <w:bottom w:w="0" w:type="dxa"/>
              <w:right w:w="57" w:type="dxa"/>
            </w:tcMar>
          </w:tcPr>
          <w:p w14:paraId="5C7848B9" w14:textId="77777777" w:rsidR="00D84B0B" w:rsidRPr="00100B1A" w:rsidRDefault="00D84B0B">
            <w:pPr>
              <w:keepNext/>
              <w:keepLines/>
              <w:tabs>
                <w:tab w:val="left" w:pos="2817"/>
              </w:tabs>
              <w:ind w:left="1440"/>
              <w:rPr>
                <w:rFonts w:eastAsia="SimSun"/>
                <w:sz w:val="18"/>
                <w:szCs w:val="18"/>
                <w:lang w:eastAsia="zh-CN"/>
              </w:rPr>
              <w:pPrChange w:id="910" w:author="Author">
                <w:pPr>
                  <w:keepNext/>
                  <w:keepLines/>
                  <w:tabs>
                    <w:tab w:val="left" w:pos="2817"/>
                  </w:tabs>
                  <w:spacing w:before="50" w:after="50" w:line="240" w:lineRule="exact"/>
                  <w:ind w:left="1440"/>
                </w:pPr>
              </w:pPrChange>
            </w:pPr>
            <w:r w:rsidRPr="00100B1A">
              <w:rPr>
                <w:rFonts w:eastAsia="SimSun"/>
                <w:sz w:val="18"/>
                <w:szCs w:val="18"/>
                <w:lang w:eastAsia="zh-CN"/>
              </w:rPr>
              <w:t>Woche 52</w:t>
            </w:r>
            <w:r w:rsidRPr="00100B1A">
              <w:rPr>
                <w:rFonts w:eastAsia="SimSun"/>
                <w:sz w:val="18"/>
                <w:szCs w:val="18"/>
                <w:lang w:eastAsia="zh-CN"/>
              </w:rPr>
              <w:tab/>
              <w:t>mTSS</w:t>
            </w:r>
          </w:p>
        </w:tc>
        <w:tc>
          <w:tcPr>
            <w:tcW w:w="1417" w:type="dxa"/>
            <w:noWrap/>
            <w:tcMar>
              <w:top w:w="0" w:type="dxa"/>
              <w:left w:w="57" w:type="dxa"/>
              <w:bottom w:w="0" w:type="dxa"/>
              <w:right w:w="57" w:type="dxa"/>
            </w:tcMar>
          </w:tcPr>
          <w:p w14:paraId="0D8AB774" w14:textId="77777777" w:rsidR="00D84B0B" w:rsidRPr="00100B1A" w:rsidRDefault="00D84B0B">
            <w:pPr>
              <w:keepNext/>
              <w:keepLines/>
              <w:jc w:val="center"/>
              <w:rPr>
                <w:rFonts w:eastAsia="SimSun"/>
                <w:sz w:val="18"/>
                <w:szCs w:val="18"/>
                <w:lang w:eastAsia="zh-CN"/>
              </w:rPr>
              <w:pPrChange w:id="911" w:author="Author">
                <w:pPr>
                  <w:keepNext/>
                  <w:keepLines/>
                  <w:spacing w:before="50" w:after="50" w:line="240" w:lineRule="exact"/>
                  <w:jc w:val="center"/>
                </w:pPr>
              </w:pPrChange>
            </w:pPr>
            <w:r w:rsidRPr="00100B1A">
              <w:rPr>
                <w:rFonts w:eastAsia="SimSun"/>
                <w:sz w:val="18"/>
                <w:szCs w:val="18"/>
                <w:lang w:eastAsia="zh-CN"/>
              </w:rPr>
              <w:t>0,08***</w:t>
            </w:r>
          </w:p>
        </w:tc>
        <w:tc>
          <w:tcPr>
            <w:tcW w:w="1418" w:type="dxa"/>
            <w:noWrap/>
            <w:tcMar>
              <w:top w:w="0" w:type="dxa"/>
              <w:left w:w="57" w:type="dxa"/>
              <w:bottom w:w="0" w:type="dxa"/>
              <w:right w:w="57" w:type="dxa"/>
            </w:tcMar>
          </w:tcPr>
          <w:p w14:paraId="1DAC933E" w14:textId="77777777" w:rsidR="00D84B0B" w:rsidRPr="00100B1A" w:rsidRDefault="00D84B0B">
            <w:pPr>
              <w:keepNext/>
              <w:keepLines/>
              <w:jc w:val="center"/>
              <w:rPr>
                <w:rFonts w:eastAsia="SimSun"/>
                <w:sz w:val="18"/>
                <w:szCs w:val="18"/>
                <w:lang w:eastAsia="zh-CN"/>
              </w:rPr>
              <w:pPrChange w:id="912" w:author="Author">
                <w:pPr>
                  <w:keepNext/>
                  <w:keepLines/>
                  <w:spacing w:before="50" w:after="50" w:line="240" w:lineRule="exact"/>
                  <w:jc w:val="center"/>
                </w:pPr>
              </w:pPrChange>
            </w:pPr>
            <w:r w:rsidRPr="00100B1A">
              <w:rPr>
                <w:rFonts w:eastAsia="SimSun"/>
                <w:sz w:val="18"/>
                <w:szCs w:val="18"/>
                <w:lang w:eastAsia="zh-CN"/>
              </w:rPr>
              <w:t>0,26</w:t>
            </w:r>
          </w:p>
        </w:tc>
        <w:tc>
          <w:tcPr>
            <w:tcW w:w="1274" w:type="dxa"/>
            <w:noWrap/>
          </w:tcPr>
          <w:p w14:paraId="00996A8C" w14:textId="77777777" w:rsidR="00D84B0B" w:rsidRPr="00100B1A" w:rsidRDefault="00D84B0B">
            <w:pPr>
              <w:keepNext/>
              <w:keepLines/>
              <w:jc w:val="center"/>
              <w:rPr>
                <w:rFonts w:eastAsia="SimSun"/>
                <w:sz w:val="18"/>
                <w:szCs w:val="18"/>
                <w:lang w:eastAsia="zh-CN"/>
              </w:rPr>
              <w:pPrChange w:id="913" w:author="Author">
                <w:pPr>
                  <w:keepNext/>
                  <w:keepLines/>
                  <w:spacing w:before="50" w:after="50" w:line="240" w:lineRule="exact"/>
                  <w:jc w:val="center"/>
                </w:pPr>
              </w:pPrChange>
            </w:pPr>
            <w:r w:rsidRPr="00100B1A">
              <w:rPr>
                <w:rFonts w:eastAsia="SimSun"/>
                <w:sz w:val="18"/>
                <w:szCs w:val="18"/>
                <w:lang w:eastAsia="zh-CN"/>
              </w:rPr>
              <w:t>0,42</w:t>
            </w:r>
          </w:p>
        </w:tc>
        <w:tc>
          <w:tcPr>
            <w:tcW w:w="1134" w:type="dxa"/>
            <w:noWrap/>
            <w:tcMar>
              <w:top w:w="0" w:type="dxa"/>
              <w:left w:w="57" w:type="dxa"/>
              <w:bottom w:w="0" w:type="dxa"/>
              <w:right w:w="57" w:type="dxa"/>
            </w:tcMar>
          </w:tcPr>
          <w:p w14:paraId="1899391B" w14:textId="77777777" w:rsidR="00D84B0B" w:rsidRPr="00100B1A" w:rsidRDefault="00D84B0B">
            <w:pPr>
              <w:keepNext/>
              <w:keepLines/>
              <w:jc w:val="center"/>
              <w:rPr>
                <w:rFonts w:eastAsia="SimSun"/>
                <w:sz w:val="18"/>
                <w:szCs w:val="18"/>
                <w:lang w:eastAsia="zh-CN"/>
              </w:rPr>
              <w:pPrChange w:id="914" w:author="Author">
                <w:pPr>
                  <w:keepNext/>
                  <w:keepLines/>
                  <w:spacing w:before="50" w:after="50" w:line="240" w:lineRule="exact"/>
                  <w:jc w:val="center"/>
                </w:pPr>
              </w:pPrChange>
            </w:pPr>
            <w:r w:rsidRPr="00100B1A">
              <w:rPr>
                <w:rFonts w:eastAsia="SimSun"/>
                <w:sz w:val="18"/>
                <w:szCs w:val="18"/>
                <w:lang w:eastAsia="zh-CN"/>
              </w:rPr>
              <w:t>1,14</w:t>
            </w:r>
          </w:p>
        </w:tc>
      </w:tr>
      <w:tr w:rsidR="00D84B0B" w:rsidRPr="00100B1A" w14:paraId="499668FE" w14:textId="77777777" w:rsidTr="006F7DFD">
        <w:trPr>
          <w:cantSplit/>
        </w:trPr>
        <w:tc>
          <w:tcPr>
            <w:tcW w:w="3968" w:type="dxa"/>
            <w:noWrap/>
            <w:tcMar>
              <w:top w:w="0" w:type="dxa"/>
              <w:left w:w="57" w:type="dxa"/>
              <w:bottom w:w="0" w:type="dxa"/>
              <w:right w:w="57" w:type="dxa"/>
            </w:tcMar>
          </w:tcPr>
          <w:p w14:paraId="63236F1B" w14:textId="2E9C01E6" w:rsidR="00D84B0B" w:rsidRPr="00100B1A" w:rsidRDefault="00541D0B">
            <w:pPr>
              <w:keepNext/>
              <w:keepLines/>
              <w:tabs>
                <w:tab w:val="left" w:pos="2817"/>
              </w:tabs>
              <w:jc w:val="right"/>
              <w:rPr>
                <w:rFonts w:eastAsia="SimSun"/>
                <w:sz w:val="18"/>
                <w:szCs w:val="18"/>
                <w:lang w:eastAsia="zh-CN"/>
              </w:rPr>
              <w:pPrChange w:id="915" w:author="Author">
                <w:pPr>
                  <w:keepNext/>
                  <w:keepLines/>
                  <w:tabs>
                    <w:tab w:val="left" w:pos="2817"/>
                  </w:tabs>
                  <w:spacing w:before="50" w:after="50" w:line="240" w:lineRule="exact"/>
                  <w:jc w:val="right"/>
                </w:pPr>
              </w:pPrChange>
            </w:pPr>
            <w:r w:rsidRPr="00100B1A">
              <w:rPr>
                <w:rFonts w:eastAsia="SimSun"/>
                <w:sz w:val="18"/>
                <w:szCs w:val="18"/>
                <w:lang w:eastAsia="zh-CN"/>
              </w:rPr>
              <w:tab/>
            </w:r>
            <w:r w:rsidR="00D84B0B" w:rsidRPr="00100B1A">
              <w:rPr>
                <w:rFonts w:eastAsia="SimSun"/>
                <w:sz w:val="18"/>
                <w:szCs w:val="18"/>
                <w:lang w:eastAsia="zh-CN"/>
              </w:rPr>
              <w:t>Erosion Score</w:t>
            </w:r>
          </w:p>
        </w:tc>
        <w:tc>
          <w:tcPr>
            <w:tcW w:w="1417" w:type="dxa"/>
            <w:noWrap/>
            <w:tcMar>
              <w:top w:w="0" w:type="dxa"/>
              <w:left w:w="57" w:type="dxa"/>
              <w:bottom w:w="0" w:type="dxa"/>
              <w:right w:w="57" w:type="dxa"/>
            </w:tcMar>
          </w:tcPr>
          <w:p w14:paraId="616A411D" w14:textId="77777777" w:rsidR="00D84B0B" w:rsidRPr="00100B1A" w:rsidRDefault="00D84B0B">
            <w:pPr>
              <w:keepNext/>
              <w:keepLines/>
              <w:jc w:val="center"/>
              <w:rPr>
                <w:rFonts w:eastAsia="SimSun"/>
                <w:sz w:val="18"/>
                <w:szCs w:val="18"/>
                <w:lang w:eastAsia="zh-CN"/>
              </w:rPr>
              <w:pPrChange w:id="916" w:author="Author">
                <w:pPr>
                  <w:keepNext/>
                  <w:keepLines/>
                  <w:spacing w:before="50" w:after="50" w:line="240" w:lineRule="exact"/>
                  <w:jc w:val="center"/>
                </w:pPr>
              </w:pPrChange>
            </w:pPr>
            <w:r w:rsidRPr="00100B1A">
              <w:rPr>
                <w:rFonts w:eastAsia="SimSun"/>
                <w:sz w:val="18"/>
                <w:szCs w:val="18"/>
                <w:lang w:eastAsia="zh-CN"/>
              </w:rPr>
              <w:t>0,05**</w:t>
            </w:r>
          </w:p>
        </w:tc>
        <w:tc>
          <w:tcPr>
            <w:tcW w:w="1418" w:type="dxa"/>
            <w:noWrap/>
            <w:tcMar>
              <w:top w:w="0" w:type="dxa"/>
              <w:left w:w="57" w:type="dxa"/>
              <w:bottom w:w="0" w:type="dxa"/>
              <w:right w:w="57" w:type="dxa"/>
            </w:tcMar>
          </w:tcPr>
          <w:p w14:paraId="4450DB5D" w14:textId="77777777" w:rsidR="00D84B0B" w:rsidRPr="00100B1A" w:rsidRDefault="00D84B0B">
            <w:pPr>
              <w:keepNext/>
              <w:keepLines/>
              <w:jc w:val="center"/>
              <w:rPr>
                <w:rFonts w:eastAsia="SimSun"/>
                <w:sz w:val="18"/>
                <w:szCs w:val="18"/>
                <w:lang w:eastAsia="zh-CN"/>
              </w:rPr>
              <w:pPrChange w:id="917" w:author="Author">
                <w:pPr>
                  <w:keepNext/>
                  <w:keepLines/>
                  <w:spacing w:before="50" w:after="50" w:line="240" w:lineRule="exact"/>
                  <w:jc w:val="center"/>
                </w:pPr>
              </w:pPrChange>
            </w:pPr>
            <w:r w:rsidRPr="00100B1A">
              <w:rPr>
                <w:rFonts w:eastAsia="SimSun"/>
                <w:sz w:val="18"/>
                <w:szCs w:val="18"/>
                <w:lang w:eastAsia="zh-CN"/>
              </w:rPr>
              <w:t>0,15</w:t>
            </w:r>
          </w:p>
        </w:tc>
        <w:tc>
          <w:tcPr>
            <w:tcW w:w="1274" w:type="dxa"/>
            <w:noWrap/>
          </w:tcPr>
          <w:p w14:paraId="6CFC52DA" w14:textId="77777777" w:rsidR="00D84B0B" w:rsidRPr="00100B1A" w:rsidRDefault="00D84B0B">
            <w:pPr>
              <w:keepNext/>
              <w:keepLines/>
              <w:jc w:val="center"/>
              <w:rPr>
                <w:rFonts w:eastAsia="SimSun"/>
                <w:sz w:val="18"/>
                <w:szCs w:val="18"/>
                <w:lang w:eastAsia="zh-CN"/>
              </w:rPr>
              <w:pPrChange w:id="918" w:author="Author">
                <w:pPr>
                  <w:keepNext/>
                  <w:keepLines/>
                  <w:spacing w:before="50" w:after="50" w:line="240" w:lineRule="exact"/>
                  <w:jc w:val="center"/>
                </w:pPr>
              </w:pPrChange>
            </w:pPr>
            <w:r w:rsidRPr="00100B1A">
              <w:rPr>
                <w:rFonts w:eastAsia="SimSun"/>
                <w:sz w:val="18"/>
                <w:szCs w:val="18"/>
                <w:lang w:eastAsia="zh-CN"/>
              </w:rPr>
              <w:t>0,25</w:t>
            </w:r>
          </w:p>
        </w:tc>
        <w:tc>
          <w:tcPr>
            <w:tcW w:w="1134" w:type="dxa"/>
            <w:noWrap/>
            <w:tcMar>
              <w:top w:w="0" w:type="dxa"/>
              <w:left w:w="57" w:type="dxa"/>
              <w:bottom w:w="0" w:type="dxa"/>
              <w:right w:w="57" w:type="dxa"/>
            </w:tcMar>
          </w:tcPr>
          <w:p w14:paraId="27036DC2" w14:textId="77777777" w:rsidR="00D84B0B" w:rsidRPr="00100B1A" w:rsidRDefault="00D84B0B">
            <w:pPr>
              <w:keepNext/>
              <w:keepLines/>
              <w:jc w:val="center"/>
              <w:rPr>
                <w:rFonts w:eastAsia="SimSun"/>
                <w:sz w:val="18"/>
                <w:szCs w:val="18"/>
                <w:lang w:eastAsia="zh-CN"/>
              </w:rPr>
              <w:pPrChange w:id="919" w:author="Author">
                <w:pPr>
                  <w:keepNext/>
                  <w:keepLines/>
                  <w:spacing w:before="50" w:after="50" w:line="240" w:lineRule="exact"/>
                  <w:jc w:val="center"/>
                </w:pPr>
              </w:pPrChange>
            </w:pPr>
            <w:r w:rsidRPr="00100B1A">
              <w:rPr>
                <w:rFonts w:eastAsia="SimSun"/>
                <w:sz w:val="18"/>
                <w:szCs w:val="18"/>
                <w:lang w:eastAsia="zh-CN"/>
              </w:rPr>
              <w:t>0,63</w:t>
            </w:r>
          </w:p>
        </w:tc>
      </w:tr>
      <w:tr w:rsidR="00D84B0B" w:rsidRPr="00100B1A" w14:paraId="16D5F68E" w14:textId="77777777" w:rsidTr="006F7DFD">
        <w:trPr>
          <w:cantSplit/>
        </w:trPr>
        <w:tc>
          <w:tcPr>
            <w:tcW w:w="3968" w:type="dxa"/>
            <w:noWrap/>
            <w:tcMar>
              <w:top w:w="0" w:type="dxa"/>
              <w:left w:w="57" w:type="dxa"/>
              <w:bottom w:w="0" w:type="dxa"/>
              <w:right w:w="57" w:type="dxa"/>
            </w:tcMar>
          </w:tcPr>
          <w:p w14:paraId="2A46B6FC" w14:textId="0EB74488" w:rsidR="00D84B0B" w:rsidRPr="00100B1A" w:rsidRDefault="00541D0B">
            <w:pPr>
              <w:keepNext/>
              <w:keepLines/>
              <w:tabs>
                <w:tab w:val="left" w:pos="2817"/>
              </w:tabs>
              <w:ind w:left="1440"/>
              <w:rPr>
                <w:rFonts w:eastAsia="SimSun"/>
                <w:sz w:val="18"/>
                <w:szCs w:val="18"/>
                <w:lang w:eastAsia="zh-CN"/>
              </w:rPr>
              <w:pPrChange w:id="920" w:author="Author">
                <w:pPr>
                  <w:keepNext/>
                  <w:keepLines/>
                  <w:tabs>
                    <w:tab w:val="left" w:pos="2817"/>
                  </w:tabs>
                  <w:spacing w:before="50" w:after="50" w:line="240" w:lineRule="exact"/>
                  <w:ind w:left="1440"/>
                </w:pPr>
              </w:pPrChange>
            </w:pPr>
            <w:r w:rsidRPr="00100B1A">
              <w:rPr>
                <w:rFonts w:eastAsia="SimSun"/>
                <w:sz w:val="18"/>
                <w:szCs w:val="18"/>
                <w:lang w:eastAsia="zh-CN"/>
              </w:rPr>
              <w:tab/>
            </w:r>
            <w:r w:rsidR="00D84B0B" w:rsidRPr="00100B1A">
              <w:rPr>
                <w:rFonts w:eastAsia="SimSun"/>
                <w:sz w:val="18"/>
                <w:szCs w:val="18"/>
                <w:lang w:eastAsia="zh-CN"/>
              </w:rPr>
              <w:t>JSN</w:t>
            </w:r>
          </w:p>
        </w:tc>
        <w:tc>
          <w:tcPr>
            <w:tcW w:w="1417" w:type="dxa"/>
            <w:noWrap/>
            <w:tcMar>
              <w:top w:w="0" w:type="dxa"/>
              <w:left w:w="57" w:type="dxa"/>
              <w:bottom w:w="0" w:type="dxa"/>
              <w:right w:w="57" w:type="dxa"/>
            </w:tcMar>
          </w:tcPr>
          <w:p w14:paraId="75E6ABCC" w14:textId="77777777" w:rsidR="00D84B0B" w:rsidRPr="00100B1A" w:rsidRDefault="00D84B0B">
            <w:pPr>
              <w:keepNext/>
              <w:keepLines/>
              <w:jc w:val="center"/>
              <w:rPr>
                <w:rFonts w:eastAsia="SimSun"/>
                <w:sz w:val="18"/>
                <w:szCs w:val="18"/>
                <w:lang w:eastAsia="zh-CN"/>
              </w:rPr>
              <w:pPrChange w:id="921" w:author="Author">
                <w:pPr>
                  <w:keepNext/>
                  <w:keepLines/>
                  <w:spacing w:before="50" w:after="50" w:line="240" w:lineRule="exact"/>
                  <w:jc w:val="center"/>
                </w:pPr>
              </w:pPrChange>
            </w:pPr>
            <w:r w:rsidRPr="00100B1A">
              <w:rPr>
                <w:rFonts w:eastAsia="SimSun"/>
                <w:sz w:val="18"/>
                <w:szCs w:val="18"/>
                <w:lang w:eastAsia="zh-CN"/>
              </w:rPr>
              <w:t>0,03</w:t>
            </w:r>
          </w:p>
        </w:tc>
        <w:tc>
          <w:tcPr>
            <w:tcW w:w="1418" w:type="dxa"/>
            <w:noWrap/>
            <w:tcMar>
              <w:top w:w="0" w:type="dxa"/>
              <w:left w:w="57" w:type="dxa"/>
              <w:bottom w:w="0" w:type="dxa"/>
              <w:right w:w="57" w:type="dxa"/>
            </w:tcMar>
          </w:tcPr>
          <w:p w14:paraId="2D59B18A" w14:textId="77777777" w:rsidR="00D84B0B" w:rsidRPr="00100B1A" w:rsidRDefault="00D84B0B">
            <w:pPr>
              <w:keepNext/>
              <w:keepLines/>
              <w:jc w:val="center"/>
              <w:rPr>
                <w:rFonts w:eastAsia="SimSun"/>
                <w:sz w:val="18"/>
                <w:szCs w:val="18"/>
                <w:lang w:eastAsia="zh-CN"/>
              </w:rPr>
              <w:pPrChange w:id="922" w:author="Author">
                <w:pPr>
                  <w:keepNext/>
                  <w:keepLines/>
                  <w:spacing w:before="50" w:after="50" w:line="240" w:lineRule="exact"/>
                  <w:jc w:val="center"/>
                </w:pPr>
              </w:pPrChange>
            </w:pPr>
            <w:r w:rsidRPr="00100B1A">
              <w:rPr>
                <w:rFonts w:eastAsia="SimSun"/>
                <w:sz w:val="18"/>
                <w:szCs w:val="18"/>
                <w:lang w:eastAsia="zh-CN"/>
              </w:rPr>
              <w:t>0,11</w:t>
            </w:r>
          </w:p>
        </w:tc>
        <w:tc>
          <w:tcPr>
            <w:tcW w:w="1274" w:type="dxa"/>
            <w:noWrap/>
          </w:tcPr>
          <w:p w14:paraId="64FCBB7F" w14:textId="77777777" w:rsidR="00D84B0B" w:rsidRPr="00100B1A" w:rsidRDefault="00D84B0B">
            <w:pPr>
              <w:keepNext/>
              <w:keepLines/>
              <w:jc w:val="center"/>
              <w:rPr>
                <w:rFonts w:eastAsia="SimSun"/>
                <w:sz w:val="18"/>
                <w:szCs w:val="18"/>
                <w:lang w:eastAsia="zh-CN"/>
              </w:rPr>
              <w:pPrChange w:id="923" w:author="Author">
                <w:pPr>
                  <w:keepNext/>
                  <w:keepLines/>
                  <w:spacing w:before="50" w:after="50" w:line="240" w:lineRule="exact"/>
                  <w:jc w:val="center"/>
                </w:pPr>
              </w:pPrChange>
            </w:pPr>
            <w:r w:rsidRPr="00100B1A">
              <w:rPr>
                <w:rFonts w:eastAsia="SimSun"/>
                <w:sz w:val="18"/>
                <w:szCs w:val="18"/>
                <w:lang w:eastAsia="zh-CN"/>
              </w:rPr>
              <w:t>0,17</w:t>
            </w:r>
          </w:p>
        </w:tc>
        <w:tc>
          <w:tcPr>
            <w:tcW w:w="1134" w:type="dxa"/>
            <w:noWrap/>
            <w:tcMar>
              <w:top w:w="0" w:type="dxa"/>
              <w:left w:w="57" w:type="dxa"/>
              <w:bottom w:w="0" w:type="dxa"/>
              <w:right w:w="57" w:type="dxa"/>
            </w:tcMar>
          </w:tcPr>
          <w:p w14:paraId="4EB1D219" w14:textId="77777777" w:rsidR="00D84B0B" w:rsidRPr="00100B1A" w:rsidRDefault="00D84B0B">
            <w:pPr>
              <w:keepNext/>
              <w:keepLines/>
              <w:jc w:val="center"/>
              <w:rPr>
                <w:rFonts w:eastAsia="SimSun"/>
                <w:sz w:val="18"/>
                <w:szCs w:val="18"/>
                <w:lang w:eastAsia="zh-CN"/>
              </w:rPr>
              <w:pPrChange w:id="924" w:author="Author">
                <w:pPr>
                  <w:keepNext/>
                  <w:keepLines/>
                  <w:spacing w:before="50" w:after="50" w:line="240" w:lineRule="exact"/>
                  <w:jc w:val="center"/>
                </w:pPr>
              </w:pPrChange>
            </w:pPr>
            <w:r w:rsidRPr="00100B1A">
              <w:rPr>
                <w:rFonts w:eastAsia="SimSun"/>
                <w:sz w:val="18"/>
                <w:szCs w:val="18"/>
                <w:lang w:eastAsia="zh-CN"/>
              </w:rPr>
              <w:t>0,51</w:t>
            </w:r>
          </w:p>
        </w:tc>
      </w:tr>
      <w:tr w:rsidR="00D84B0B" w:rsidRPr="00100B1A" w14:paraId="777B6D8A" w14:textId="77777777" w:rsidTr="006F7DFD">
        <w:trPr>
          <w:cantSplit/>
        </w:trPr>
        <w:tc>
          <w:tcPr>
            <w:tcW w:w="3968" w:type="dxa"/>
            <w:noWrap/>
            <w:tcMar>
              <w:top w:w="0" w:type="dxa"/>
              <w:left w:w="57" w:type="dxa"/>
              <w:bottom w:w="0" w:type="dxa"/>
              <w:right w:w="57" w:type="dxa"/>
            </w:tcMar>
          </w:tcPr>
          <w:p w14:paraId="29606786" w14:textId="77777777" w:rsidR="00D84B0B" w:rsidRPr="00100B1A" w:rsidRDefault="00D84B0B">
            <w:pPr>
              <w:keepNext/>
              <w:keepLines/>
              <w:rPr>
                <w:rFonts w:eastAsia="SimSun"/>
                <w:sz w:val="18"/>
                <w:szCs w:val="18"/>
                <w:lang w:eastAsia="zh-CN"/>
              </w:rPr>
              <w:pPrChange w:id="925" w:author="Author">
                <w:pPr>
                  <w:keepNext/>
                  <w:keepLines/>
                  <w:spacing w:before="50" w:after="50" w:line="240" w:lineRule="exact"/>
                  <w:jc w:val="right"/>
                </w:pPr>
              </w:pPrChange>
            </w:pPr>
            <w:r w:rsidRPr="00100B1A">
              <w:rPr>
                <w:rFonts w:eastAsia="SimSun"/>
                <w:sz w:val="18"/>
                <w:szCs w:val="18"/>
                <w:lang w:eastAsia="zh-CN"/>
              </w:rPr>
              <w:t xml:space="preserve">Hemmung der radiologischen Progression n (%)  (Veränderung des mTSS ab Baseline von ≤ 0) </w:t>
            </w:r>
          </w:p>
        </w:tc>
        <w:tc>
          <w:tcPr>
            <w:tcW w:w="1417" w:type="dxa"/>
            <w:noWrap/>
            <w:tcMar>
              <w:top w:w="0" w:type="dxa"/>
              <w:left w:w="57" w:type="dxa"/>
              <w:bottom w:w="0" w:type="dxa"/>
              <w:right w:w="57" w:type="dxa"/>
            </w:tcMar>
          </w:tcPr>
          <w:p w14:paraId="72705386" w14:textId="77777777" w:rsidR="00D84B0B" w:rsidRPr="00100B1A" w:rsidRDefault="00D84B0B">
            <w:pPr>
              <w:keepNext/>
              <w:keepLines/>
              <w:jc w:val="center"/>
              <w:rPr>
                <w:rFonts w:eastAsia="SimSun"/>
                <w:sz w:val="18"/>
                <w:szCs w:val="18"/>
                <w:lang w:eastAsia="zh-CN"/>
              </w:rPr>
              <w:pPrChange w:id="926" w:author="Author">
                <w:pPr>
                  <w:keepNext/>
                  <w:keepLines/>
                  <w:spacing w:before="50" w:after="50" w:line="240" w:lineRule="exact"/>
                  <w:jc w:val="center"/>
                </w:pPr>
              </w:pPrChange>
            </w:pPr>
            <w:r w:rsidRPr="00100B1A">
              <w:rPr>
                <w:rFonts w:eastAsia="SimSun"/>
                <w:sz w:val="18"/>
                <w:szCs w:val="18"/>
                <w:lang w:eastAsia="zh-CN"/>
              </w:rPr>
              <w:t>226 (83)</w:t>
            </w:r>
            <w:r w:rsidRPr="00100B1A">
              <w:rPr>
                <w:rFonts w:cs="Arial"/>
                <w:b/>
                <w:sz w:val="20"/>
                <w:vertAlign w:val="superscript"/>
              </w:rPr>
              <w:t>‡</w:t>
            </w:r>
          </w:p>
        </w:tc>
        <w:tc>
          <w:tcPr>
            <w:tcW w:w="1418" w:type="dxa"/>
            <w:noWrap/>
            <w:tcMar>
              <w:top w:w="0" w:type="dxa"/>
              <w:left w:w="57" w:type="dxa"/>
              <w:bottom w:w="0" w:type="dxa"/>
              <w:right w:w="57" w:type="dxa"/>
            </w:tcMar>
          </w:tcPr>
          <w:p w14:paraId="5A411F55" w14:textId="77777777" w:rsidR="00D84B0B" w:rsidRPr="00100B1A" w:rsidRDefault="00D84B0B">
            <w:pPr>
              <w:keepNext/>
              <w:keepLines/>
              <w:jc w:val="center"/>
              <w:rPr>
                <w:rFonts w:eastAsia="SimSun"/>
                <w:sz w:val="18"/>
                <w:szCs w:val="18"/>
                <w:lang w:eastAsia="zh-CN"/>
              </w:rPr>
              <w:pPrChange w:id="927" w:author="Author">
                <w:pPr>
                  <w:keepNext/>
                  <w:keepLines/>
                  <w:spacing w:before="50" w:after="50" w:line="240" w:lineRule="exact"/>
                  <w:jc w:val="center"/>
                </w:pPr>
              </w:pPrChange>
            </w:pPr>
            <w:r w:rsidRPr="00100B1A">
              <w:rPr>
                <w:rFonts w:eastAsia="SimSun"/>
                <w:sz w:val="18"/>
                <w:szCs w:val="18"/>
                <w:lang w:eastAsia="zh-CN"/>
              </w:rPr>
              <w:t>226 (82)</w:t>
            </w:r>
            <w:r w:rsidRPr="00100B1A">
              <w:rPr>
                <w:rFonts w:cs="Arial"/>
                <w:b/>
                <w:sz w:val="20"/>
                <w:vertAlign w:val="superscript"/>
              </w:rPr>
              <w:t>‡</w:t>
            </w:r>
          </w:p>
        </w:tc>
        <w:tc>
          <w:tcPr>
            <w:tcW w:w="1274" w:type="dxa"/>
            <w:noWrap/>
          </w:tcPr>
          <w:p w14:paraId="0F5BF033" w14:textId="77777777" w:rsidR="00D84B0B" w:rsidRPr="00100B1A" w:rsidRDefault="00D84B0B">
            <w:pPr>
              <w:keepNext/>
              <w:keepLines/>
              <w:jc w:val="center"/>
              <w:rPr>
                <w:rFonts w:eastAsia="SimSun"/>
                <w:sz w:val="18"/>
                <w:szCs w:val="18"/>
                <w:lang w:eastAsia="zh-CN"/>
              </w:rPr>
              <w:pPrChange w:id="928" w:author="Author">
                <w:pPr>
                  <w:keepNext/>
                  <w:keepLines/>
                  <w:spacing w:before="50" w:after="50" w:line="240" w:lineRule="exact"/>
                  <w:jc w:val="center"/>
                </w:pPr>
              </w:pPrChange>
            </w:pPr>
            <w:r w:rsidRPr="00100B1A">
              <w:rPr>
                <w:rFonts w:eastAsia="SimSun"/>
                <w:sz w:val="18"/>
                <w:szCs w:val="18"/>
                <w:lang w:eastAsia="zh-CN"/>
              </w:rPr>
              <w:t>211 (79)</w:t>
            </w:r>
          </w:p>
        </w:tc>
        <w:tc>
          <w:tcPr>
            <w:tcW w:w="1134" w:type="dxa"/>
            <w:noWrap/>
            <w:tcMar>
              <w:top w:w="0" w:type="dxa"/>
              <w:left w:w="57" w:type="dxa"/>
              <w:bottom w:w="0" w:type="dxa"/>
              <w:right w:w="57" w:type="dxa"/>
            </w:tcMar>
          </w:tcPr>
          <w:p w14:paraId="551A92B8" w14:textId="77777777" w:rsidR="00D84B0B" w:rsidRPr="00100B1A" w:rsidRDefault="00D84B0B">
            <w:pPr>
              <w:keepNext/>
              <w:keepLines/>
              <w:jc w:val="center"/>
              <w:rPr>
                <w:rFonts w:eastAsia="SimSun"/>
                <w:sz w:val="18"/>
                <w:szCs w:val="18"/>
                <w:lang w:eastAsia="zh-CN"/>
              </w:rPr>
              <w:pPrChange w:id="929" w:author="Author">
                <w:pPr>
                  <w:keepNext/>
                  <w:keepLines/>
                  <w:spacing w:before="50" w:after="50" w:line="240" w:lineRule="exact"/>
                  <w:jc w:val="center"/>
                </w:pPr>
              </w:pPrChange>
            </w:pPr>
            <w:r w:rsidRPr="00100B1A">
              <w:rPr>
                <w:rFonts w:eastAsia="SimSun"/>
                <w:sz w:val="18"/>
                <w:szCs w:val="18"/>
                <w:lang w:eastAsia="zh-CN"/>
              </w:rPr>
              <w:t>194 (73)</w:t>
            </w:r>
          </w:p>
        </w:tc>
      </w:tr>
      <w:tr w:rsidR="0076126E" w:rsidRPr="00100B1A" w14:paraId="142E0C49" w14:textId="77777777" w:rsidTr="006F7DFD">
        <w:trPr>
          <w:cantSplit/>
        </w:trPr>
        <w:tc>
          <w:tcPr>
            <w:tcW w:w="9211" w:type="dxa"/>
            <w:gridSpan w:val="5"/>
            <w:noWrap/>
          </w:tcPr>
          <w:p w14:paraId="3666789E" w14:textId="77777777" w:rsidR="0076126E" w:rsidRPr="00100B1A" w:rsidRDefault="0076126E">
            <w:pPr>
              <w:keepNext/>
              <w:keepLines/>
              <w:rPr>
                <w:rFonts w:eastAsia="SimSun"/>
                <w:b/>
                <w:sz w:val="18"/>
                <w:szCs w:val="18"/>
                <w:lang w:eastAsia="zh-CN"/>
              </w:rPr>
              <w:pPrChange w:id="930" w:author="Author">
                <w:pPr>
                  <w:keepNext/>
                  <w:keepLines/>
                  <w:spacing w:before="50" w:after="50" w:line="240" w:lineRule="exact"/>
                </w:pPr>
              </w:pPrChange>
            </w:pPr>
            <w:r w:rsidRPr="00100B1A">
              <w:rPr>
                <w:rFonts w:eastAsia="SimSun"/>
                <w:b/>
                <w:sz w:val="18"/>
                <w:szCs w:val="18"/>
                <w:lang w:eastAsia="zh-CN"/>
              </w:rPr>
              <w:t xml:space="preserve">Explorative Endpunkte </w:t>
            </w:r>
          </w:p>
        </w:tc>
      </w:tr>
      <w:tr w:rsidR="00D84B0B" w:rsidRPr="00100B1A" w14:paraId="50E4BE20" w14:textId="77777777" w:rsidTr="006F7DFD">
        <w:trPr>
          <w:cantSplit/>
        </w:trPr>
        <w:tc>
          <w:tcPr>
            <w:tcW w:w="3968" w:type="dxa"/>
            <w:noWrap/>
            <w:tcMar>
              <w:top w:w="0" w:type="dxa"/>
              <w:left w:w="57" w:type="dxa"/>
              <w:bottom w:w="0" w:type="dxa"/>
              <w:right w:w="57" w:type="dxa"/>
            </w:tcMar>
          </w:tcPr>
          <w:p w14:paraId="4599F98D" w14:textId="77777777" w:rsidR="00D84B0B" w:rsidRPr="00463B16" w:rsidRDefault="00D84B0B">
            <w:pPr>
              <w:keepNext/>
              <w:keepLines/>
              <w:rPr>
                <w:rFonts w:eastAsia="SimSun"/>
                <w:sz w:val="18"/>
                <w:szCs w:val="18"/>
                <w:lang w:val="en-US" w:eastAsia="zh-CN"/>
              </w:rPr>
              <w:pPrChange w:id="931" w:author="Author">
                <w:pPr>
                  <w:keepNext/>
                  <w:keepLines/>
                  <w:spacing w:before="50" w:after="50" w:line="240" w:lineRule="exact"/>
                  <w:jc w:val="right"/>
                </w:pPr>
              </w:pPrChange>
            </w:pPr>
            <w:r w:rsidRPr="00463B16">
              <w:rPr>
                <w:rFonts w:eastAsia="SimSun"/>
                <w:sz w:val="18"/>
                <w:szCs w:val="18"/>
                <w:lang w:val="en-US" w:eastAsia="zh-CN"/>
              </w:rPr>
              <w:t>Woche 24: ACR/EULAR Boolean Remission, n (%)</w:t>
            </w:r>
          </w:p>
        </w:tc>
        <w:tc>
          <w:tcPr>
            <w:tcW w:w="1417" w:type="dxa"/>
            <w:noWrap/>
            <w:tcMar>
              <w:top w:w="0" w:type="dxa"/>
              <w:left w:w="57" w:type="dxa"/>
              <w:bottom w:w="0" w:type="dxa"/>
              <w:right w:w="57" w:type="dxa"/>
            </w:tcMar>
            <w:vAlign w:val="center"/>
          </w:tcPr>
          <w:p w14:paraId="3F07766E" w14:textId="77777777" w:rsidR="00D84B0B" w:rsidRPr="00100B1A" w:rsidRDefault="00D84B0B">
            <w:pPr>
              <w:keepNext/>
              <w:keepLines/>
              <w:jc w:val="center"/>
              <w:rPr>
                <w:rFonts w:eastAsia="SimSun"/>
                <w:sz w:val="18"/>
                <w:szCs w:val="18"/>
                <w:lang w:eastAsia="zh-CN"/>
              </w:rPr>
              <w:pPrChange w:id="932" w:author="Author">
                <w:pPr>
                  <w:keepNext/>
                  <w:keepLines/>
                  <w:spacing w:before="50" w:after="50" w:line="240" w:lineRule="exact"/>
                  <w:jc w:val="center"/>
                </w:pPr>
              </w:pPrChange>
            </w:pPr>
            <w:r w:rsidRPr="00100B1A">
              <w:rPr>
                <w:rFonts w:eastAsia="SimSun"/>
                <w:sz w:val="18"/>
                <w:szCs w:val="18"/>
                <w:lang w:eastAsia="zh-CN"/>
              </w:rPr>
              <w:t>47 (18,4)</w:t>
            </w:r>
            <w:r w:rsidRPr="00100B1A">
              <w:rPr>
                <w:rFonts w:cs="Arial"/>
                <w:b/>
                <w:sz w:val="20"/>
                <w:vertAlign w:val="superscript"/>
              </w:rPr>
              <w:t xml:space="preserve"> ‡</w:t>
            </w:r>
          </w:p>
        </w:tc>
        <w:tc>
          <w:tcPr>
            <w:tcW w:w="1418" w:type="dxa"/>
            <w:noWrap/>
            <w:tcMar>
              <w:top w:w="0" w:type="dxa"/>
              <w:left w:w="57" w:type="dxa"/>
              <w:bottom w:w="0" w:type="dxa"/>
              <w:right w:w="57" w:type="dxa"/>
            </w:tcMar>
            <w:vAlign w:val="center"/>
          </w:tcPr>
          <w:p w14:paraId="1C573C7F" w14:textId="77777777" w:rsidR="00D84B0B" w:rsidRPr="00100B1A" w:rsidRDefault="00D84B0B">
            <w:pPr>
              <w:keepNext/>
              <w:keepLines/>
              <w:jc w:val="center"/>
              <w:rPr>
                <w:rFonts w:eastAsia="SimSun"/>
                <w:sz w:val="18"/>
                <w:szCs w:val="18"/>
                <w:lang w:eastAsia="zh-CN"/>
              </w:rPr>
              <w:pPrChange w:id="933" w:author="Author">
                <w:pPr>
                  <w:keepNext/>
                  <w:keepLines/>
                  <w:spacing w:before="50" w:after="50" w:line="240" w:lineRule="exact"/>
                  <w:jc w:val="center"/>
                </w:pPr>
              </w:pPrChange>
            </w:pPr>
            <w:r w:rsidRPr="00100B1A">
              <w:rPr>
                <w:rFonts w:eastAsia="SimSun"/>
                <w:sz w:val="18"/>
                <w:szCs w:val="18"/>
                <w:lang w:eastAsia="zh-CN"/>
              </w:rPr>
              <w:t>38 (14,2)</w:t>
            </w:r>
          </w:p>
        </w:tc>
        <w:tc>
          <w:tcPr>
            <w:tcW w:w="1274" w:type="dxa"/>
            <w:noWrap/>
          </w:tcPr>
          <w:p w14:paraId="59B88224" w14:textId="77777777" w:rsidR="00D84B0B" w:rsidRPr="00100B1A" w:rsidRDefault="00D84B0B">
            <w:pPr>
              <w:keepNext/>
              <w:keepLines/>
              <w:jc w:val="center"/>
              <w:rPr>
                <w:rFonts w:eastAsia="SimSun"/>
                <w:sz w:val="18"/>
                <w:szCs w:val="18"/>
                <w:lang w:eastAsia="zh-CN"/>
              </w:rPr>
              <w:pPrChange w:id="934" w:author="Author">
                <w:pPr>
                  <w:keepNext/>
                  <w:keepLines/>
                  <w:spacing w:before="50" w:after="50" w:line="240" w:lineRule="exact"/>
                  <w:jc w:val="center"/>
                </w:pPr>
              </w:pPrChange>
            </w:pPr>
            <w:r w:rsidRPr="00100B1A">
              <w:rPr>
                <w:rFonts w:eastAsia="SimSun"/>
                <w:sz w:val="18"/>
                <w:szCs w:val="18"/>
                <w:lang w:eastAsia="zh-CN"/>
              </w:rPr>
              <w:t>43 (16,7)</w:t>
            </w:r>
            <w:r w:rsidRPr="00100B1A">
              <w:rPr>
                <w:rFonts w:cs="Arial"/>
                <w:b/>
                <w:sz w:val="20"/>
                <w:vertAlign w:val="superscript"/>
              </w:rPr>
              <w:t xml:space="preserve"> ‡</w:t>
            </w:r>
          </w:p>
        </w:tc>
        <w:tc>
          <w:tcPr>
            <w:tcW w:w="1134" w:type="dxa"/>
            <w:noWrap/>
            <w:tcMar>
              <w:top w:w="0" w:type="dxa"/>
              <w:left w:w="57" w:type="dxa"/>
              <w:bottom w:w="0" w:type="dxa"/>
              <w:right w:w="57" w:type="dxa"/>
            </w:tcMar>
            <w:vAlign w:val="center"/>
          </w:tcPr>
          <w:p w14:paraId="16658D27" w14:textId="77777777" w:rsidR="00D84B0B" w:rsidRPr="00100B1A" w:rsidRDefault="00D84B0B">
            <w:pPr>
              <w:keepNext/>
              <w:keepLines/>
              <w:jc w:val="center"/>
              <w:rPr>
                <w:rFonts w:eastAsia="SimSun"/>
                <w:sz w:val="18"/>
                <w:szCs w:val="18"/>
                <w:lang w:eastAsia="zh-CN"/>
              </w:rPr>
              <w:pPrChange w:id="935" w:author="Author">
                <w:pPr>
                  <w:keepNext/>
                  <w:keepLines/>
                  <w:spacing w:before="50" w:after="50" w:line="240" w:lineRule="exact"/>
                  <w:jc w:val="center"/>
                </w:pPr>
              </w:pPrChange>
            </w:pPr>
            <w:r w:rsidRPr="00100B1A">
              <w:rPr>
                <w:rFonts w:eastAsia="SimSun"/>
                <w:sz w:val="18"/>
                <w:szCs w:val="18"/>
                <w:lang w:eastAsia="zh-CN"/>
              </w:rPr>
              <w:t>25 (10,0)</w:t>
            </w:r>
          </w:p>
        </w:tc>
      </w:tr>
      <w:tr w:rsidR="00D84B0B" w:rsidRPr="00100B1A" w14:paraId="4A349F54" w14:textId="77777777" w:rsidTr="006F7DFD">
        <w:trPr>
          <w:cantSplit/>
        </w:trPr>
        <w:tc>
          <w:tcPr>
            <w:tcW w:w="3968" w:type="dxa"/>
            <w:noWrap/>
            <w:tcMar>
              <w:top w:w="0" w:type="dxa"/>
              <w:left w:w="57" w:type="dxa"/>
              <w:bottom w:w="0" w:type="dxa"/>
              <w:right w:w="57" w:type="dxa"/>
            </w:tcMar>
            <w:vAlign w:val="center"/>
          </w:tcPr>
          <w:p w14:paraId="725EAADD" w14:textId="4B7FB4AC" w:rsidR="00D84B0B" w:rsidRPr="00463B16" w:rsidRDefault="001A73FA">
            <w:pPr>
              <w:keepNext/>
              <w:keepLines/>
              <w:jc w:val="center"/>
              <w:rPr>
                <w:rFonts w:eastAsia="SimSun"/>
                <w:sz w:val="18"/>
                <w:szCs w:val="18"/>
                <w:lang w:val="en-US" w:eastAsia="zh-CN"/>
              </w:rPr>
              <w:pPrChange w:id="936" w:author="Author">
                <w:pPr>
                  <w:keepNext/>
                  <w:keepLines/>
                  <w:spacing w:before="50" w:after="50" w:line="240" w:lineRule="exact"/>
                  <w:jc w:val="right"/>
                </w:pPr>
              </w:pPrChange>
            </w:pPr>
            <w:ins w:id="937" w:author="Author">
              <w:r w:rsidRPr="00463B16">
                <w:rPr>
                  <w:rFonts w:eastAsia="SimSun"/>
                  <w:sz w:val="18"/>
                  <w:szCs w:val="18"/>
                  <w:lang w:val="en-US" w:eastAsia="zh-CN"/>
                </w:rPr>
                <w:t xml:space="preserve">             </w:t>
              </w:r>
            </w:ins>
            <w:r w:rsidR="00D84B0B" w:rsidRPr="00463B16">
              <w:rPr>
                <w:rFonts w:eastAsia="SimSun"/>
                <w:sz w:val="18"/>
                <w:szCs w:val="18"/>
                <w:lang w:val="en-US" w:eastAsia="zh-CN"/>
              </w:rPr>
              <w:t>ACR/EULAR Index Remission, n (%)</w:t>
            </w:r>
          </w:p>
        </w:tc>
        <w:tc>
          <w:tcPr>
            <w:tcW w:w="1417" w:type="dxa"/>
            <w:noWrap/>
            <w:tcMar>
              <w:top w:w="0" w:type="dxa"/>
              <w:left w:w="57" w:type="dxa"/>
              <w:bottom w:w="0" w:type="dxa"/>
              <w:right w:w="57" w:type="dxa"/>
            </w:tcMar>
            <w:vAlign w:val="center"/>
          </w:tcPr>
          <w:p w14:paraId="34CDC6F0" w14:textId="77777777" w:rsidR="00D84B0B" w:rsidRPr="00100B1A" w:rsidRDefault="00D84B0B">
            <w:pPr>
              <w:keepNext/>
              <w:keepLines/>
              <w:jc w:val="center"/>
              <w:rPr>
                <w:rFonts w:eastAsia="SimSun"/>
                <w:sz w:val="18"/>
                <w:szCs w:val="18"/>
                <w:lang w:eastAsia="zh-CN"/>
              </w:rPr>
              <w:pPrChange w:id="938" w:author="Author">
                <w:pPr>
                  <w:keepNext/>
                  <w:keepLines/>
                  <w:spacing w:before="50" w:after="50" w:line="240" w:lineRule="exact"/>
                  <w:jc w:val="center"/>
                </w:pPr>
              </w:pPrChange>
            </w:pPr>
            <w:r w:rsidRPr="00100B1A">
              <w:rPr>
                <w:rFonts w:eastAsia="SimSun"/>
                <w:sz w:val="18"/>
                <w:szCs w:val="18"/>
                <w:lang w:eastAsia="zh-CN"/>
              </w:rPr>
              <w:t>73 (28,5)</w:t>
            </w:r>
            <w:r w:rsidRPr="00100B1A">
              <w:rPr>
                <w:rFonts w:cs="Arial"/>
                <w:b/>
                <w:sz w:val="20"/>
                <w:vertAlign w:val="superscript"/>
              </w:rPr>
              <w:t xml:space="preserve"> ‡</w:t>
            </w:r>
          </w:p>
        </w:tc>
        <w:tc>
          <w:tcPr>
            <w:tcW w:w="1418" w:type="dxa"/>
            <w:noWrap/>
            <w:tcMar>
              <w:top w:w="0" w:type="dxa"/>
              <w:left w:w="57" w:type="dxa"/>
              <w:bottom w:w="0" w:type="dxa"/>
              <w:right w:w="57" w:type="dxa"/>
            </w:tcMar>
            <w:vAlign w:val="center"/>
          </w:tcPr>
          <w:p w14:paraId="5555B955" w14:textId="77777777" w:rsidR="00D84B0B" w:rsidRPr="00100B1A" w:rsidRDefault="00D84B0B">
            <w:pPr>
              <w:keepNext/>
              <w:keepLines/>
              <w:jc w:val="center"/>
              <w:rPr>
                <w:rFonts w:eastAsia="SimSun"/>
                <w:sz w:val="18"/>
                <w:szCs w:val="18"/>
                <w:lang w:eastAsia="zh-CN"/>
              </w:rPr>
              <w:pPrChange w:id="939" w:author="Author">
                <w:pPr>
                  <w:keepNext/>
                  <w:keepLines/>
                  <w:spacing w:before="50" w:after="50" w:line="240" w:lineRule="exact"/>
                  <w:jc w:val="center"/>
                </w:pPr>
              </w:pPrChange>
            </w:pPr>
            <w:r w:rsidRPr="00100B1A">
              <w:rPr>
                <w:rFonts w:eastAsia="SimSun"/>
                <w:sz w:val="18"/>
                <w:szCs w:val="18"/>
                <w:lang w:eastAsia="zh-CN"/>
              </w:rPr>
              <w:t>60 (22,6)</w:t>
            </w:r>
          </w:p>
        </w:tc>
        <w:tc>
          <w:tcPr>
            <w:tcW w:w="1274" w:type="dxa"/>
            <w:noWrap/>
          </w:tcPr>
          <w:p w14:paraId="54B3CB0B" w14:textId="77777777" w:rsidR="00D84B0B" w:rsidRPr="00100B1A" w:rsidRDefault="00D84B0B">
            <w:pPr>
              <w:keepNext/>
              <w:keepLines/>
              <w:jc w:val="center"/>
              <w:rPr>
                <w:rFonts w:eastAsia="SimSun"/>
                <w:sz w:val="18"/>
                <w:szCs w:val="18"/>
                <w:lang w:eastAsia="zh-CN"/>
              </w:rPr>
              <w:pPrChange w:id="940" w:author="Author">
                <w:pPr>
                  <w:keepNext/>
                  <w:keepLines/>
                  <w:spacing w:before="50" w:after="50" w:line="240" w:lineRule="exact"/>
                  <w:jc w:val="center"/>
                </w:pPr>
              </w:pPrChange>
            </w:pPr>
            <w:r w:rsidRPr="00100B1A">
              <w:rPr>
                <w:rFonts w:eastAsia="SimSun"/>
                <w:sz w:val="18"/>
                <w:szCs w:val="18"/>
                <w:lang w:eastAsia="zh-CN"/>
              </w:rPr>
              <w:t>58 (22,6)</w:t>
            </w:r>
          </w:p>
        </w:tc>
        <w:tc>
          <w:tcPr>
            <w:tcW w:w="1134" w:type="dxa"/>
            <w:noWrap/>
            <w:tcMar>
              <w:top w:w="0" w:type="dxa"/>
              <w:left w:w="57" w:type="dxa"/>
              <w:bottom w:w="0" w:type="dxa"/>
              <w:right w:w="57" w:type="dxa"/>
            </w:tcMar>
            <w:vAlign w:val="center"/>
          </w:tcPr>
          <w:p w14:paraId="108144AF" w14:textId="77777777" w:rsidR="00D84B0B" w:rsidRPr="00100B1A" w:rsidRDefault="00D84B0B">
            <w:pPr>
              <w:keepNext/>
              <w:keepLines/>
              <w:jc w:val="center"/>
              <w:rPr>
                <w:rFonts w:eastAsia="SimSun"/>
                <w:sz w:val="18"/>
                <w:szCs w:val="18"/>
                <w:lang w:eastAsia="zh-CN"/>
              </w:rPr>
              <w:pPrChange w:id="941" w:author="Author">
                <w:pPr>
                  <w:keepNext/>
                  <w:keepLines/>
                  <w:spacing w:before="50" w:after="50" w:line="240" w:lineRule="exact"/>
                  <w:jc w:val="center"/>
                </w:pPr>
              </w:pPrChange>
            </w:pPr>
            <w:r w:rsidRPr="00100B1A">
              <w:rPr>
                <w:rFonts w:eastAsia="SimSun"/>
                <w:sz w:val="18"/>
                <w:szCs w:val="18"/>
                <w:lang w:eastAsia="zh-CN"/>
              </w:rPr>
              <w:t>41 (16,4)</w:t>
            </w:r>
          </w:p>
        </w:tc>
      </w:tr>
      <w:tr w:rsidR="00D84B0B" w:rsidRPr="00100B1A" w14:paraId="14FE58BA" w14:textId="77777777" w:rsidTr="006F7DFD">
        <w:trPr>
          <w:cantSplit/>
        </w:trPr>
        <w:tc>
          <w:tcPr>
            <w:tcW w:w="3968" w:type="dxa"/>
            <w:noWrap/>
            <w:tcMar>
              <w:top w:w="0" w:type="dxa"/>
              <w:left w:w="57" w:type="dxa"/>
              <w:bottom w:w="0" w:type="dxa"/>
              <w:right w:w="57" w:type="dxa"/>
            </w:tcMar>
            <w:vAlign w:val="center"/>
          </w:tcPr>
          <w:p w14:paraId="5FD1245E" w14:textId="77777777" w:rsidR="00D84B0B" w:rsidRPr="00463B16" w:rsidRDefault="00D84B0B">
            <w:pPr>
              <w:keepNext/>
              <w:keepLines/>
              <w:rPr>
                <w:rFonts w:eastAsia="SimSun"/>
                <w:sz w:val="18"/>
                <w:szCs w:val="18"/>
                <w:lang w:val="en-US" w:eastAsia="zh-CN"/>
              </w:rPr>
              <w:pPrChange w:id="942" w:author="Author">
                <w:pPr>
                  <w:keepNext/>
                  <w:keepLines/>
                  <w:spacing w:before="50" w:after="50" w:line="240" w:lineRule="exact"/>
                  <w:jc w:val="right"/>
                </w:pPr>
              </w:pPrChange>
            </w:pPr>
            <w:r w:rsidRPr="00463B16">
              <w:rPr>
                <w:rFonts w:eastAsia="SimSun"/>
                <w:sz w:val="18"/>
                <w:szCs w:val="18"/>
                <w:lang w:val="en-US" w:eastAsia="zh-CN"/>
              </w:rPr>
              <w:t>Woche 52: ACR/EULAR Boolean Remission, n (%)</w:t>
            </w:r>
          </w:p>
        </w:tc>
        <w:tc>
          <w:tcPr>
            <w:tcW w:w="1417" w:type="dxa"/>
            <w:noWrap/>
            <w:tcMar>
              <w:top w:w="0" w:type="dxa"/>
              <w:left w:w="57" w:type="dxa"/>
              <w:bottom w:w="0" w:type="dxa"/>
              <w:right w:w="57" w:type="dxa"/>
            </w:tcMar>
            <w:vAlign w:val="center"/>
          </w:tcPr>
          <w:p w14:paraId="756D1598" w14:textId="77777777" w:rsidR="00D84B0B" w:rsidRPr="00100B1A" w:rsidRDefault="00D84B0B">
            <w:pPr>
              <w:keepNext/>
              <w:keepLines/>
              <w:jc w:val="center"/>
              <w:rPr>
                <w:rFonts w:eastAsia="SimSun"/>
                <w:sz w:val="18"/>
                <w:szCs w:val="18"/>
                <w:lang w:eastAsia="zh-CN"/>
              </w:rPr>
              <w:pPrChange w:id="943" w:author="Author">
                <w:pPr>
                  <w:keepNext/>
                  <w:keepLines/>
                  <w:spacing w:before="50" w:after="50" w:line="240" w:lineRule="exact"/>
                  <w:jc w:val="center"/>
                </w:pPr>
              </w:pPrChange>
            </w:pPr>
            <w:r w:rsidRPr="00100B1A">
              <w:rPr>
                <w:rFonts w:eastAsia="SimSun"/>
                <w:sz w:val="18"/>
                <w:szCs w:val="18"/>
                <w:lang w:eastAsia="zh-CN"/>
              </w:rPr>
              <w:t>59 (25,7)</w:t>
            </w:r>
            <w:r w:rsidRPr="00100B1A">
              <w:rPr>
                <w:rFonts w:cs="Arial"/>
                <w:b/>
                <w:sz w:val="20"/>
                <w:vertAlign w:val="superscript"/>
              </w:rPr>
              <w:t xml:space="preserve"> ‡</w:t>
            </w:r>
          </w:p>
        </w:tc>
        <w:tc>
          <w:tcPr>
            <w:tcW w:w="1418" w:type="dxa"/>
            <w:noWrap/>
            <w:tcMar>
              <w:top w:w="0" w:type="dxa"/>
              <w:left w:w="57" w:type="dxa"/>
              <w:bottom w:w="0" w:type="dxa"/>
              <w:right w:w="57" w:type="dxa"/>
            </w:tcMar>
            <w:vAlign w:val="center"/>
          </w:tcPr>
          <w:p w14:paraId="74E25430" w14:textId="77777777" w:rsidR="00D84B0B" w:rsidRPr="00100B1A" w:rsidRDefault="00D84B0B">
            <w:pPr>
              <w:keepNext/>
              <w:keepLines/>
              <w:jc w:val="center"/>
              <w:rPr>
                <w:rFonts w:eastAsia="SimSun"/>
                <w:sz w:val="18"/>
                <w:szCs w:val="18"/>
                <w:lang w:eastAsia="zh-CN"/>
              </w:rPr>
              <w:pPrChange w:id="944" w:author="Author">
                <w:pPr>
                  <w:keepNext/>
                  <w:keepLines/>
                  <w:spacing w:before="50" w:after="50" w:line="240" w:lineRule="exact"/>
                  <w:jc w:val="center"/>
                </w:pPr>
              </w:pPrChange>
            </w:pPr>
            <w:r w:rsidRPr="00100B1A">
              <w:rPr>
                <w:rFonts w:eastAsia="SimSun"/>
                <w:sz w:val="18"/>
                <w:szCs w:val="18"/>
                <w:lang w:eastAsia="zh-CN"/>
              </w:rPr>
              <w:t>43 (18,7)</w:t>
            </w:r>
          </w:p>
        </w:tc>
        <w:tc>
          <w:tcPr>
            <w:tcW w:w="1274" w:type="dxa"/>
            <w:noWrap/>
          </w:tcPr>
          <w:p w14:paraId="29C4ABE7" w14:textId="77777777" w:rsidR="00D84B0B" w:rsidRPr="00100B1A" w:rsidRDefault="00D84B0B">
            <w:pPr>
              <w:keepNext/>
              <w:keepLines/>
              <w:jc w:val="center"/>
              <w:rPr>
                <w:rFonts w:eastAsia="SimSun"/>
                <w:sz w:val="18"/>
                <w:szCs w:val="18"/>
                <w:lang w:eastAsia="zh-CN"/>
              </w:rPr>
              <w:pPrChange w:id="945" w:author="Author">
                <w:pPr>
                  <w:keepNext/>
                  <w:keepLines/>
                  <w:spacing w:before="50" w:after="50" w:line="240" w:lineRule="exact"/>
                  <w:jc w:val="center"/>
                </w:pPr>
              </w:pPrChange>
            </w:pPr>
            <w:r w:rsidRPr="00100B1A">
              <w:rPr>
                <w:rFonts w:eastAsia="SimSun"/>
                <w:sz w:val="18"/>
                <w:szCs w:val="18"/>
                <w:lang w:eastAsia="zh-CN"/>
              </w:rPr>
              <w:t>48 (21,1)</w:t>
            </w:r>
          </w:p>
        </w:tc>
        <w:tc>
          <w:tcPr>
            <w:tcW w:w="1134" w:type="dxa"/>
            <w:noWrap/>
            <w:tcMar>
              <w:top w:w="0" w:type="dxa"/>
              <w:left w:w="57" w:type="dxa"/>
              <w:bottom w:w="0" w:type="dxa"/>
              <w:right w:w="57" w:type="dxa"/>
            </w:tcMar>
            <w:vAlign w:val="center"/>
          </w:tcPr>
          <w:p w14:paraId="79037722" w14:textId="77777777" w:rsidR="00D84B0B" w:rsidRPr="00100B1A" w:rsidRDefault="00D84B0B">
            <w:pPr>
              <w:keepNext/>
              <w:keepLines/>
              <w:jc w:val="center"/>
              <w:rPr>
                <w:rFonts w:eastAsia="SimSun"/>
                <w:sz w:val="18"/>
                <w:szCs w:val="18"/>
                <w:lang w:eastAsia="zh-CN"/>
              </w:rPr>
              <w:pPrChange w:id="946" w:author="Author">
                <w:pPr>
                  <w:keepNext/>
                  <w:keepLines/>
                  <w:spacing w:before="50" w:after="50" w:line="240" w:lineRule="exact"/>
                  <w:jc w:val="center"/>
                </w:pPr>
              </w:pPrChange>
            </w:pPr>
            <w:r w:rsidRPr="00100B1A">
              <w:rPr>
                <w:rFonts w:eastAsia="SimSun"/>
                <w:sz w:val="18"/>
                <w:szCs w:val="18"/>
                <w:lang w:eastAsia="zh-CN"/>
              </w:rPr>
              <w:t>34 (15,5)</w:t>
            </w:r>
          </w:p>
        </w:tc>
      </w:tr>
      <w:tr w:rsidR="00D84B0B" w:rsidRPr="00100B1A" w14:paraId="0EC96612" w14:textId="77777777" w:rsidTr="006F7DFD">
        <w:trPr>
          <w:cantSplit/>
        </w:trPr>
        <w:tc>
          <w:tcPr>
            <w:tcW w:w="3968" w:type="dxa"/>
            <w:noWrap/>
            <w:tcMar>
              <w:top w:w="0" w:type="dxa"/>
              <w:left w:w="57" w:type="dxa"/>
              <w:bottom w:w="0" w:type="dxa"/>
              <w:right w:w="57" w:type="dxa"/>
            </w:tcMar>
            <w:vAlign w:val="center"/>
          </w:tcPr>
          <w:p w14:paraId="7C9E9755" w14:textId="64B61CE0" w:rsidR="00D84B0B" w:rsidRPr="00463B16" w:rsidRDefault="001A73FA">
            <w:pPr>
              <w:keepNext/>
              <w:keepLines/>
              <w:jc w:val="center"/>
              <w:rPr>
                <w:rFonts w:eastAsia="SimSun"/>
                <w:sz w:val="18"/>
                <w:szCs w:val="18"/>
                <w:lang w:val="en-US" w:eastAsia="zh-CN"/>
              </w:rPr>
              <w:pPrChange w:id="947" w:author="Author">
                <w:pPr>
                  <w:keepNext/>
                  <w:keepLines/>
                  <w:spacing w:before="50" w:after="50" w:line="240" w:lineRule="exact"/>
                  <w:jc w:val="right"/>
                </w:pPr>
              </w:pPrChange>
            </w:pPr>
            <w:ins w:id="948" w:author="Author">
              <w:r w:rsidRPr="00463B16">
                <w:rPr>
                  <w:rFonts w:eastAsia="SimSun"/>
                  <w:sz w:val="18"/>
                  <w:szCs w:val="18"/>
                  <w:lang w:val="en-US" w:eastAsia="zh-CN"/>
                </w:rPr>
                <w:t xml:space="preserve">             </w:t>
              </w:r>
            </w:ins>
            <w:r w:rsidR="00D84B0B" w:rsidRPr="00463B16">
              <w:rPr>
                <w:rFonts w:eastAsia="SimSun"/>
                <w:sz w:val="18"/>
                <w:szCs w:val="18"/>
                <w:lang w:val="en-US" w:eastAsia="zh-CN"/>
              </w:rPr>
              <w:t>ACR/EULAR Index Remission, n (%)</w:t>
            </w:r>
          </w:p>
        </w:tc>
        <w:tc>
          <w:tcPr>
            <w:tcW w:w="1417" w:type="dxa"/>
            <w:noWrap/>
            <w:tcMar>
              <w:top w:w="0" w:type="dxa"/>
              <w:left w:w="57" w:type="dxa"/>
              <w:bottom w:w="0" w:type="dxa"/>
              <w:right w:w="57" w:type="dxa"/>
            </w:tcMar>
            <w:vAlign w:val="center"/>
          </w:tcPr>
          <w:p w14:paraId="6B2087D2" w14:textId="77777777" w:rsidR="00D84B0B" w:rsidRPr="00100B1A" w:rsidRDefault="00D84B0B">
            <w:pPr>
              <w:keepNext/>
              <w:keepLines/>
              <w:jc w:val="center"/>
              <w:rPr>
                <w:rFonts w:eastAsia="SimSun"/>
                <w:sz w:val="18"/>
                <w:szCs w:val="18"/>
                <w:lang w:eastAsia="zh-CN"/>
              </w:rPr>
              <w:pPrChange w:id="949" w:author="Author">
                <w:pPr>
                  <w:keepNext/>
                  <w:keepLines/>
                  <w:spacing w:before="50" w:after="50" w:line="240" w:lineRule="exact"/>
                  <w:jc w:val="center"/>
                </w:pPr>
              </w:pPrChange>
            </w:pPr>
            <w:r w:rsidRPr="00100B1A">
              <w:rPr>
                <w:rFonts w:eastAsia="SimSun"/>
                <w:sz w:val="18"/>
                <w:szCs w:val="18"/>
                <w:lang w:eastAsia="zh-CN"/>
              </w:rPr>
              <w:t>83 (36,1)</w:t>
            </w:r>
            <w:r w:rsidRPr="00100B1A">
              <w:rPr>
                <w:rFonts w:cs="Arial"/>
                <w:b/>
                <w:sz w:val="20"/>
                <w:vertAlign w:val="superscript"/>
              </w:rPr>
              <w:t xml:space="preserve"> ‡</w:t>
            </w:r>
          </w:p>
        </w:tc>
        <w:tc>
          <w:tcPr>
            <w:tcW w:w="1418" w:type="dxa"/>
            <w:noWrap/>
            <w:tcMar>
              <w:top w:w="0" w:type="dxa"/>
              <w:left w:w="57" w:type="dxa"/>
              <w:bottom w:w="0" w:type="dxa"/>
              <w:right w:w="57" w:type="dxa"/>
            </w:tcMar>
            <w:vAlign w:val="center"/>
          </w:tcPr>
          <w:p w14:paraId="5A076B83" w14:textId="77777777" w:rsidR="00D84B0B" w:rsidRPr="00100B1A" w:rsidRDefault="00D84B0B">
            <w:pPr>
              <w:keepNext/>
              <w:keepLines/>
              <w:jc w:val="center"/>
              <w:rPr>
                <w:rFonts w:eastAsia="SimSun"/>
                <w:sz w:val="18"/>
                <w:szCs w:val="18"/>
                <w:lang w:eastAsia="zh-CN"/>
              </w:rPr>
              <w:pPrChange w:id="950" w:author="Author">
                <w:pPr>
                  <w:keepNext/>
                  <w:keepLines/>
                  <w:spacing w:before="50" w:after="50" w:line="240" w:lineRule="exact"/>
                  <w:jc w:val="center"/>
                </w:pPr>
              </w:pPrChange>
            </w:pPr>
            <w:r w:rsidRPr="00100B1A">
              <w:rPr>
                <w:rFonts w:eastAsia="SimSun"/>
                <w:sz w:val="18"/>
                <w:szCs w:val="18"/>
                <w:lang w:eastAsia="zh-CN"/>
              </w:rPr>
              <w:t>69 (30,0)</w:t>
            </w:r>
          </w:p>
        </w:tc>
        <w:tc>
          <w:tcPr>
            <w:tcW w:w="1274" w:type="dxa"/>
            <w:noWrap/>
          </w:tcPr>
          <w:p w14:paraId="69B473E7" w14:textId="77777777" w:rsidR="00D84B0B" w:rsidRPr="00100B1A" w:rsidRDefault="00D84B0B">
            <w:pPr>
              <w:keepNext/>
              <w:keepLines/>
              <w:jc w:val="center"/>
              <w:rPr>
                <w:rFonts w:eastAsia="SimSun"/>
                <w:sz w:val="18"/>
                <w:szCs w:val="18"/>
                <w:lang w:eastAsia="zh-CN"/>
              </w:rPr>
              <w:pPrChange w:id="951" w:author="Author">
                <w:pPr>
                  <w:keepNext/>
                  <w:keepLines/>
                  <w:spacing w:before="50" w:after="50" w:line="240" w:lineRule="exact"/>
                  <w:jc w:val="center"/>
                </w:pPr>
              </w:pPrChange>
            </w:pPr>
            <w:r w:rsidRPr="00100B1A">
              <w:rPr>
                <w:rFonts w:eastAsia="SimSun"/>
                <w:sz w:val="18"/>
                <w:szCs w:val="18"/>
                <w:lang w:eastAsia="zh-CN"/>
              </w:rPr>
              <w:t>66 (29,3)</w:t>
            </w:r>
          </w:p>
        </w:tc>
        <w:tc>
          <w:tcPr>
            <w:tcW w:w="1134" w:type="dxa"/>
            <w:noWrap/>
            <w:tcMar>
              <w:top w:w="0" w:type="dxa"/>
              <w:left w:w="57" w:type="dxa"/>
              <w:bottom w:w="0" w:type="dxa"/>
              <w:right w:w="57" w:type="dxa"/>
            </w:tcMar>
            <w:vAlign w:val="center"/>
          </w:tcPr>
          <w:p w14:paraId="4ACF53A9" w14:textId="77777777" w:rsidR="00D84B0B" w:rsidRPr="00100B1A" w:rsidRDefault="00D84B0B">
            <w:pPr>
              <w:keepNext/>
              <w:keepLines/>
              <w:jc w:val="center"/>
              <w:rPr>
                <w:rFonts w:eastAsia="SimSun"/>
                <w:sz w:val="18"/>
                <w:szCs w:val="18"/>
                <w:lang w:eastAsia="zh-CN"/>
              </w:rPr>
              <w:pPrChange w:id="952" w:author="Author">
                <w:pPr>
                  <w:keepNext/>
                  <w:keepLines/>
                  <w:spacing w:before="50" w:after="50" w:line="240" w:lineRule="exact"/>
                  <w:jc w:val="center"/>
                </w:pPr>
              </w:pPrChange>
            </w:pPr>
            <w:r w:rsidRPr="00100B1A">
              <w:rPr>
                <w:rFonts w:eastAsia="SimSun"/>
                <w:sz w:val="18"/>
                <w:szCs w:val="18"/>
                <w:lang w:eastAsia="zh-CN"/>
              </w:rPr>
              <w:t>49 (22,4)</w:t>
            </w:r>
          </w:p>
        </w:tc>
      </w:tr>
    </w:tbl>
    <w:p w14:paraId="5F5D74B0" w14:textId="6F742185" w:rsidR="00D84B0B" w:rsidRPr="00360C70" w:rsidRDefault="00D84B0B">
      <w:pPr>
        <w:widowControl w:val="0"/>
        <w:tabs>
          <w:tab w:val="left" w:pos="851"/>
        </w:tabs>
        <w:rPr>
          <w:iCs/>
          <w:sz w:val="20"/>
          <w:rPrChange w:id="953" w:author="Author">
            <w:rPr>
              <w:iCs/>
              <w:sz w:val="18"/>
              <w:szCs w:val="18"/>
            </w:rPr>
          </w:rPrChange>
        </w:rPr>
        <w:pPrChange w:id="954" w:author="Author">
          <w:pPr>
            <w:widowControl w:val="0"/>
          </w:pPr>
        </w:pPrChange>
      </w:pPr>
      <w:r w:rsidRPr="00360C70">
        <w:rPr>
          <w:iCs/>
          <w:sz w:val="20"/>
          <w:rPrChange w:id="955" w:author="Author">
            <w:rPr>
              <w:iCs/>
              <w:sz w:val="18"/>
              <w:szCs w:val="18"/>
            </w:rPr>
          </w:rPrChange>
        </w:rPr>
        <w:t>mTSS</w:t>
      </w:r>
      <w:ins w:id="956" w:author="Author">
        <w:r w:rsidR="00204322" w:rsidRPr="00100B1A">
          <w:rPr>
            <w:iCs/>
            <w:sz w:val="20"/>
          </w:rPr>
          <w:t> </w:t>
        </w:r>
      </w:ins>
      <w:del w:id="957" w:author="Author">
        <w:r w:rsidRPr="00360C70" w:rsidDel="00AB000D">
          <w:rPr>
            <w:iCs/>
            <w:sz w:val="20"/>
            <w:rPrChange w:id="958" w:author="Author">
              <w:rPr>
                <w:iCs/>
                <w:sz w:val="18"/>
                <w:szCs w:val="18"/>
              </w:rPr>
            </w:rPrChange>
          </w:rPr>
          <w:tab/>
        </w:r>
        <w:r w:rsidRPr="00360C70" w:rsidDel="00AB000D">
          <w:rPr>
            <w:iCs/>
            <w:sz w:val="20"/>
            <w:rPrChange w:id="959" w:author="Author">
              <w:rPr>
                <w:iCs/>
                <w:sz w:val="18"/>
                <w:szCs w:val="18"/>
              </w:rPr>
            </w:rPrChange>
          </w:rPr>
          <w:tab/>
        </w:r>
      </w:del>
      <w:r w:rsidRPr="00360C70">
        <w:rPr>
          <w:iCs/>
          <w:sz w:val="20"/>
          <w:rPrChange w:id="960" w:author="Author">
            <w:rPr>
              <w:iCs/>
              <w:sz w:val="18"/>
              <w:szCs w:val="18"/>
            </w:rPr>
          </w:rPrChange>
        </w:rPr>
        <w:t>-</w:t>
      </w:r>
      <w:ins w:id="961" w:author="Author">
        <w:r w:rsidR="00204322" w:rsidRPr="00100B1A">
          <w:t> </w:t>
        </w:r>
      </w:ins>
      <w:del w:id="962" w:author="Author">
        <w:r w:rsidRPr="00360C70" w:rsidDel="00204322">
          <w:rPr>
            <w:iCs/>
            <w:sz w:val="20"/>
            <w:rPrChange w:id="963" w:author="Author">
              <w:rPr>
                <w:iCs/>
                <w:sz w:val="18"/>
                <w:szCs w:val="18"/>
              </w:rPr>
            </w:rPrChange>
          </w:rPr>
          <w:delText xml:space="preserve"> </w:delText>
        </w:r>
      </w:del>
      <w:ins w:id="964" w:author="Author">
        <w:r w:rsidR="00F44FB6" w:rsidRPr="00100B1A">
          <w:rPr>
            <w:iCs/>
            <w:sz w:val="20"/>
          </w:rPr>
          <w:tab/>
        </w:r>
      </w:ins>
      <w:r w:rsidRPr="00360C70">
        <w:rPr>
          <w:i/>
          <w:sz w:val="20"/>
          <w:rPrChange w:id="965" w:author="Author">
            <w:rPr>
              <w:i/>
              <w:sz w:val="18"/>
              <w:szCs w:val="18"/>
            </w:rPr>
          </w:rPrChange>
        </w:rPr>
        <w:t>modified Total Sharp Score</w:t>
      </w:r>
    </w:p>
    <w:p w14:paraId="1F526DF7" w14:textId="56024012" w:rsidR="00D84B0B" w:rsidRPr="00360C70" w:rsidRDefault="00D84B0B">
      <w:pPr>
        <w:widowControl w:val="0"/>
        <w:tabs>
          <w:tab w:val="left" w:pos="851"/>
        </w:tabs>
        <w:rPr>
          <w:iCs/>
          <w:sz w:val="20"/>
          <w:rPrChange w:id="966" w:author="Author">
            <w:rPr>
              <w:iCs/>
              <w:sz w:val="18"/>
              <w:szCs w:val="18"/>
            </w:rPr>
          </w:rPrChange>
        </w:rPr>
        <w:pPrChange w:id="967" w:author="Author">
          <w:pPr>
            <w:widowControl w:val="0"/>
          </w:pPr>
        </w:pPrChange>
      </w:pPr>
      <w:r w:rsidRPr="00360C70">
        <w:rPr>
          <w:iCs/>
          <w:sz w:val="20"/>
          <w:rPrChange w:id="968" w:author="Author">
            <w:rPr>
              <w:iCs/>
              <w:sz w:val="18"/>
              <w:szCs w:val="18"/>
            </w:rPr>
          </w:rPrChange>
        </w:rPr>
        <w:t>JSN</w:t>
      </w:r>
      <w:ins w:id="969" w:author="Author">
        <w:r w:rsidR="00204322" w:rsidRPr="00100B1A">
          <w:rPr>
            <w:iCs/>
            <w:sz w:val="20"/>
          </w:rPr>
          <w:t> </w:t>
        </w:r>
      </w:ins>
      <w:del w:id="970" w:author="Author">
        <w:r w:rsidRPr="00360C70" w:rsidDel="00AB000D">
          <w:rPr>
            <w:iCs/>
            <w:sz w:val="20"/>
            <w:rPrChange w:id="971" w:author="Author">
              <w:rPr>
                <w:iCs/>
                <w:sz w:val="18"/>
                <w:szCs w:val="18"/>
              </w:rPr>
            </w:rPrChange>
          </w:rPr>
          <w:tab/>
        </w:r>
        <w:r w:rsidRPr="00360C70" w:rsidDel="00AB000D">
          <w:rPr>
            <w:iCs/>
            <w:sz w:val="20"/>
            <w:rPrChange w:id="972" w:author="Author">
              <w:rPr>
                <w:iCs/>
                <w:sz w:val="18"/>
                <w:szCs w:val="18"/>
              </w:rPr>
            </w:rPrChange>
          </w:rPr>
          <w:tab/>
        </w:r>
      </w:del>
      <w:r w:rsidRPr="00360C70">
        <w:rPr>
          <w:iCs/>
          <w:sz w:val="20"/>
          <w:rPrChange w:id="973" w:author="Author">
            <w:rPr>
              <w:iCs/>
              <w:sz w:val="18"/>
              <w:szCs w:val="18"/>
            </w:rPr>
          </w:rPrChange>
        </w:rPr>
        <w:t>-</w:t>
      </w:r>
      <w:ins w:id="974" w:author="Author">
        <w:r w:rsidR="00204322" w:rsidRPr="00100B1A">
          <w:rPr>
            <w:iCs/>
            <w:sz w:val="20"/>
          </w:rPr>
          <w:t> </w:t>
        </w:r>
        <w:r w:rsidR="00F44FB6" w:rsidRPr="00100B1A">
          <w:rPr>
            <w:iCs/>
            <w:sz w:val="20"/>
          </w:rPr>
          <w:tab/>
        </w:r>
      </w:ins>
      <w:del w:id="975" w:author="Author">
        <w:r w:rsidRPr="00360C70" w:rsidDel="00204322">
          <w:rPr>
            <w:iCs/>
            <w:sz w:val="20"/>
            <w:rPrChange w:id="976" w:author="Author">
              <w:rPr>
                <w:iCs/>
                <w:sz w:val="18"/>
                <w:szCs w:val="18"/>
              </w:rPr>
            </w:rPrChange>
          </w:rPr>
          <w:delText xml:space="preserve"> </w:delText>
        </w:r>
      </w:del>
      <w:r w:rsidRPr="00360C70">
        <w:rPr>
          <w:i/>
          <w:sz w:val="20"/>
          <w:rPrChange w:id="977" w:author="Author">
            <w:rPr>
              <w:i/>
              <w:sz w:val="18"/>
              <w:szCs w:val="18"/>
            </w:rPr>
          </w:rPrChange>
        </w:rPr>
        <w:t>Joint space narrowing</w:t>
      </w:r>
    </w:p>
    <w:p w14:paraId="4E245B6E" w14:textId="36A048A6" w:rsidR="00541D0B" w:rsidRPr="00360C70" w:rsidRDefault="00541D0B">
      <w:pPr>
        <w:widowControl w:val="0"/>
        <w:tabs>
          <w:tab w:val="left" w:pos="851"/>
        </w:tabs>
        <w:rPr>
          <w:iCs/>
          <w:sz w:val="20"/>
          <w:rPrChange w:id="978" w:author="Author">
            <w:rPr>
              <w:iCs/>
              <w:sz w:val="18"/>
              <w:szCs w:val="18"/>
            </w:rPr>
          </w:rPrChange>
        </w:rPr>
        <w:pPrChange w:id="979" w:author="Author">
          <w:pPr>
            <w:widowControl w:val="0"/>
          </w:pPr>
        </w:pPrChange>
      </w:pPr>
      <w:r w:rsidRPr="00360C70">
        <w:rPr>
          <w:iCs/>
          <w:sz w:val="20"/>
          <w:rPrChange w:id="980" w:author="Author">
            <w:rPr>
              <w:iCs/>
              <w:sz w:val="18"/>
              <w:szCs w:val="18"/>
            </w:rPr>
          </w:rPrChange>
        </w:rPr>
        <w:t>TCZ</w:t>
      </w:r>
      <w:ins w:id="981" w:author="Author">
        <w:r w:rsidR="00204322" w:rsidRPr="00100B1A">
          <w:rPr>
            <w:iCs/>
            <w:sz w:val="20"/>
          </w:rPr>
          <w:t> </w:t>
        </w:r>
      </w:ins>
      <w:del w:id="982" w:author="Author">
        <w:r w:rsidRPr="00360C70" w:rsidDel="00204322">
          <w:rPr>
            <w:iCs/>
            <w:sz w:val="20"/>
            <w:rPrChange w:id="983" w:author="Author">
              <w:rPr>
                <w:iCs/>
                <w:sz w:val="18"/>
                <w:szCs w:val="18"/>
              </w:rPr>
            </w:rPrChange>
          </w:rPr>
          <w:delText xml:space="preserve"> </w:delText>
        </w:r>
      </w:del>
      <w:r w:rsidRPr="00360C70">
        <w:rPr>
          <w:iCs/>
          <w:sz w:val="20"/>
          <w:rPrChange w:id="984" w:author="Author">
            <w:rPr>
              <w:iCs/>
              <w:sz w:val="18"/>
              <w:szCs w:val="18"/>
            </w:rPr>
          </w:rPrChange>
        </w:rPr>
        <w:t>–</w:t>
      </w:r>
      <w:ins w:id="985" w:author="Author">
        <w:r w:rsidR="00204322" w:rsidRPr="00100B1A">
          <w:rPr>
            <w:iCs/>
            <w:sz w:val="20"/>
          </w:rPr>
          <w:t> </w:t>
        </w:r>
        <w:r w:rsidR="00F44FB6" w:rsidRPr="00100B1A">
          <w:rPr>
            <w:iCs/>
            <w:sz w:val="20"/>
          </w:rPr>
          <w:tab/>
        </w:r>
      </w:ins>
      <w:del w:id="986" w:author="Author">
        <w:r w:rsidRPr="00360C70" w:rsidDel="00204322">
          <w:rPr>
            <w:iCs/>
            <w:sz w:val="20"/>
            <w:rPrChange w:id="987" w:author="Author">
              <w:rPr>
                <w:iCs/>
                <w:sz w:val="18"/>
                <w:szCs w:val="18"/>
              </w:rPr>
            </w:rPrChange>
          </w:rPr>
          <w:delText xml:space="preserve"> </w:delText>
        </w:r>
      </w:del>
      <w:r w:rsidRPr="00360C70">
        <w:rPr>
          <w:iCs/>
          <w:sz w:val="20"/>
          <w:rPrChange w:id="988" w:author="Author">
            <w:rPr>
              <w:iCs/>
              <w:sz w:val="18"/>
              <w:szCs w:val="18"/>
            </w:rPr>
          </w:rPrChange>
        </w:rPr>
        <w:t>Tocilizumab</w:t>
      </w:r>
    </w:p>
    <w:p w14:paraId="63D45DFB" w14:textId="172DFFF6" w:rsidR="00541D0B" w:rsidRPr="00360C70" w:rsidRDefault="00541D0B">
      <w:pPr>
        <w:widowControl w:val="0"/>
        <w:tabs>
          <w:tab w:val="left" w:pos="851"/>
        </w:tabs>
        <w:rPr>
          <w:iCs/>
          <w:sz w:val="20"/>
          <w:rPrChange w:id="989" w:author="Author">
            <w:rPr>
              <w:iCs/>
              <w:sz w:val="18"/>
              <w:szCs w:val="18"/>
            </w:rPr>
          </w:rPrChange>
        </w:rPr>
        <w:pPrChange w:id="990" w:author="Author">
          <w:pPr>
            <w:widowControl w:val="0"/>
          </w:pPr>
        </w:pPrChange>
      </w:pPr>
      <w:r w:rsidRPr="00360C70">
        <w:rPr>
          <w:iCs/>
          <w:sz w:val="20"/>
          <w:rPrChange w:id="991" w:author="Author">
            <w:rPr>
              <w:iCs/>
              <w:sz w:val="18"/>
              <w:szCs w:val="18"/>
            </w:rPr>
          </w:rPrChange>
        </w:rPr>
        <w:t>MTX</w:t>
      </w:r>
      <w:ins w:id="992" w:author="Author">
        <w:r w:rsidR="00204322" w:rsidRPr="00100B1A">
          <w:rPr>
            <w:iCs/>
            <w:sz w:val="20"/>
          </w:rPr>
          <w:t> </w:t>
        </w:r>
      </w:ins>
      <w:del w:id="993" w:author="Author">
        <w:r w:rsidRPr="00360C70" w:rsidDel="00204322">
          <w:rPr>
            <w:iCs/>
            <w:sz w:val="20"/>
            <w:rPrChange w:id="994" w:author="Author">
              <w:rPr>
                <w:iCs/>
                <w:sz w:val="18"/>
                <w:szCs w:val="18"/>
              </w:rPr>
            </w:rPrChange>
          </w:rPr>
          <w:delText xml:space="preserve"> </w:delText>
        </w:r>
      </w:del>
      <w:r w:rsidRPr="00360C70">
        <w:rPr>
          <w:iCs/>
          <w:sz w:val="20"/>
          <w:rPrChange w:id="995" w:author="Author">
            <w:rPr>
              <w:iCs/>
              <w:sz w:val="18"/>
              <w:szCs w:val="18"/>
            </w:rPr>
          </w:rPrChange>
        </w:rPr>
        <w:t>–</w:t>
      </w:r>
      <w:ins w:id="996" w:author="Author">
        <w:r w:rsidR="00204322" w:rsidRPr="00100B1A">
          <w:rPr>
            <w:iCs/>
            <w:sz w:val="20"/>
          </w:rPr>
          <w:t> </w:t>
        </w:r>
        <w:r w:rsidR="00F44FB6" w:rsidRPr="00100B1A">
          <w:rPr>
            <w:iCs/>
            <w:sz w:val="20"/>
          </w:rPr>
          <w:tab/>
        </w:r>
      </w:ins>
      <w:del w:id="997" w:author="Author">
        <w:r w:rsidRPr="00360C70" w:rsidDel="00204322">
          <w:rPr>
            <w:iCs/>
            <w:sz w:val="20"/>
            <w:rPrChange w:id="998" w:author="Author">
              <w:rPr>
                <w:iCs/>
                <w:sz w:val="18"/>
                <w:szCs w:val="18"/>
              </w:rPr>
            </w:rPrChange>
          </w:rPr>
          <w:delText xml:space="preserve"> </w:delText>
        </w:r>
      </w:del>
      <w:r w:rsidRPr="00360C70">
        <w:rPr>
          <w:iCs/>
          <w:sz w:val="20"/>
          <w:rPrChange w:id="999" w:author="Author">
            <w:rPr>
              <w:iCs/>
              <w:sz w:val="18"/>
              <w:szCs w:val="18"/>
            </w:rPr>
          </w:rPrChange>
        </w:rPr>
        <w:t>Methotrexat</w:t>
      </w:r>
    </w:p>
    <w:p w14:paraId="0BD98B24" w14:textId="13DE43A7" w:rsidR="00541D0B" w:rsidRPr="00463B16" w:rsidRDefault="00541D0B">
      <w:pPr>
        <w:widowControl w:val="0"/>
        <w:tabs>
          <w:tab w:val="left" w:pos="851"/>
        </w:tabs>
        <w:rPr>
          <w:iCs/>
          <w:sz w:val="20"/>
          <w:lang w:val="en-US"/>
          <w:rPrChange w:id="1000" w:author="Author">
            <w:rPr>
              <w:iCs/>
              <w:sz w:val="18"/>
              <w:szCs w:val="18"/>
            </w:rPr>
          </w:rPrChange>
        </w:rPr>
        <w:pPrChange w:id="1001" w:author="Author">
          <w:pPr>
            <w:widowControl w:val="0"/>
          </w:pPr>
        </w:pPrChange>
      </w:pPr>
      <w:r w:rsidRPr="00463B16">
        <w:rPr>
          <w:iCs/>
          <w:sz w:val="20"/>
          <w:lang w:val="en-US"/>
          <w:rPrChange w:id="1002" w:author="Author">
            <w:rPr>
              <w:iCs/>
              <w:sz w:val="18"/>
              <w:szCs w:val="18"/>
            </w:rPr>
          </w:rPrChange>
        </w:rPr>
        <w:t>ACR</w:t>
      </w:r>
      <w:ins w:id="1003" w:author="Author">
        <w:r w:rsidR="00204322" w:rsidRPr="00463B16">
          <w:rPr>
            <w:iCs/>
            <w:sz w:val="20"/>
            <w:lang w:val="en-US"/>
          </w:rPr>
          <w:t> </w:t>
        </w:r>
      </w:ins>
      <w:del w:id="1004" w:author="Author">
        <w:r w:rsidRPr="00463B16" w:rsidDel="00204322">
          <w:rPr>
            <w:iCs/>
            <w:sz w:val="20"/>
            <w:lang w:val="en-US"/>
            <w:rPrChange w:id="1005" w:author="Author">
              <w:rPr>
                <w:iCs/>
                <w:sz w:val="18"/>
                <w:szCs w:val="18"/>
              </w:rPr>
            </w:rPrChange>
          </w:rPr>
          <w:delText xml:space="preserve"> </w:delText>
        </w:r>
      </w:del>
      <w:r w:rsidRPr="00463B16">
        <w:rPr>
          <w:iCs/>
          <w:sz w:val="20"/>
          <w:lang w:val="en-US"/>
          <w:rPrChange w:id="1006" w:author="Author">
            <w:rPr>
              <w:iCs/>
              <w:sz w:val="18"/>
              <w:szCs w:val="18"/>
            </w:rPr>
          </w:rPrChange>
        </w:rPr>
        <w:t>-</w:t>
      </w:r>
      <w:ins w:id="1007" w:author="Author">
        <w:r w:rsidR="00204322" w:rsidRPr="00463B16">
          <w:rPr>
            <w:iCs/>
            <w:sz w:val="20"/>
            <w:lang w:val="en-US"/>
          </w:rPr>
          <w:t> </w:t>
        </w:r>
        <w:r w:rsidR="00F44FB6" w:rsidRPr="00463B16">
          <w:rPr>
            <w:iCs/>
            <w:sz w:val="20"/>
            <w:lang w:val="en-US"/>
          </w:rPr>
          <w:tab/>
        </w:r>
      </w:ins>
      <w:del w:id="1008" w:author="Author">
        <w:r w:rsidRPr="00463B16" w:rsidDel="00204322">
          <w:rPr>
            <w:iCs/>
            <w:sz w:val="20"/>
            <w:lang w:val="en-US"/>
            <w:rPrChange w:id="1009" w:author="Author">
              <w:rPr>
                <w:iCs/>
                <w:sz w:val="18"/>
                <w:szCs w:val="18"/>
              </w:rPr>
            </w:rPrChange>
          </w:rPr>
          <w:delText xml:space="preserve"> </w:delText>
        </w:r>
      </w:del>
      <w:r w:rsidRPr="00463B16">
        <w:rPr>
          <w:i/>
          <w:sz w:val="20"/>
          <w:lang w:val="en-US"/>
          <w:rPrChange w:id="1010" w:author="Author">
            <w:rPr>
              <w:i/>
              <w:sz w:val="18"/>
              <w:szCs w:val="18"/>
            </w:rPr>
          </w:rPrChange>
        </w:rPr>
        <w:t>American College of Rheumatology</w:t>
      </w:r>
      <w:r w:rsidRPr="00463B16">
        <w:rPr>
          <w:iCs/>
          <w:sz w:val="20"/>
          <w:lang w:val="en-US"/>
          <w:rPrChange w:id="1011" w:author="Author">
            <w:rPr>
              <w:iCs/>
              <w:sz w:val="18"/>
              <w:szCs w:val="18"/>
            </w:rPr>
          </w:rPrChange>
        </w:rPr>
        <w:t xml:space="preserve"> (ACR)-Kriterien</w:t>
      </w:r>
    </w:p>
    <w:p w14:paraId="38515108" w14:textId="64D53E09" w:rsidR="00D84B0B" w:rsidRPr="00360C70" w:rsidRDefault="00D84B0B" w:rsidP="00573A9E">
      <w:pPr>
        <w:widowControl w:val="0"/>
        <w:rPr>
          <w:iCs/>
          <w:sz w:val="20"/>
          <w:rPrChange w:id="1012" w:author="Author">
            <w:rPr>
              <w:iCs/>
              <w:sz w:val="18"/>
              <w:szCs w:val="18"/>
            </w:rPr>
          </w:rPrChange>
        </w:rPr>
      </w:pPr>
      <w:r w:rsidRPr="00360C70">
        <w:rPr>
          <w:iCs/>
          <w:sz w:val="20"/>
          <w:rPrChange w:id="1013" w:author="Author">
            <w:rPr>
              <w:iCs/>
              <w:sz w:val="18"/>
              <w:szCs w:val="18"/>
            </w:rPr>
          </w:rPrChange>
        </w:rPr>
        <w:t>Alle Wirksamkeitsvergleiche vs. Placebo</w:t>
      </w:r>
      <w:ins w:id="1014" w:author="Author">
        <w:r w:rsidR="00A12FD6" w:rsidRPr="00100B1A">
          <w:rPr>
            <w:iCs/>
            <w:sz w:val="20"/>
          </w:rPr>
          <w:t> </w:t>
        </w:r>
      </w:ins>
      <w:del w:id="1015" w:author="Author">
        <w:r w:rsidRPr="00360C70" w:rsidDel="00A12FD6">
          <w:rPr>
            <w:iCs/>
            <w:sz w:val="20"/>
            <w:rPrChange w:id="1016" w:author="Author">
              <w:rPr>
                <w:iCs/>
                <w:sz w:val="18"/>
                <w:szCs w:val="18"/>
              </w:rPr>
            </w:rPrChange>
          </w:rPr>
          <w:delText xml:space="preserve"> </w:delText>
        </w:r>
      </w:del>
      <w:r w:rsidRPr="00360C70">
        <w:rPr>
          <w:iCs/>
          <w:sz w:val="20"/>
          <w:rPrChange w:id="1017" w:author="Author">
            <w:rPr>
              <w:iCs/>
              <w:sz w:val="18"/>
              <w:szCs w:val="18"/>
            </w:rPr>
          </w:rPrChange>
        </w:rPr>
        <w:t>+</w:t>
      </w:r>
      <w:ins w:id="1018" w:author="Author">
        <w:r w:rsidR="00A12FD6" w:rsidRPr="00100B1A">
          <w:rPr>
            <w:iCs/>
            <w:sz w:val="20"/>
          </w:rPr>
          <w:t> </w:t>
        </w:r>
      </w:ins>
      <w:del w:id="1019" w:author="Author">
        <w:r w:rsidRPr="00360C70" w:rsidDel="00A12FD6">
          <w:rPr>
            <w:iCs/>
            <w:sz w:val="20"/>
            <w:rPrChange w:id="1020" w:author="Author">
              <w:rPr>
                <w:iCs/>
                <w:sz w:val="18"/>
                <w:szCs w:val="18"/>
              </w:rPr>
            </w:rPrChange>
          </w:rPr>
          <w:delText xml:space="preserve"> </w:delText>
        </w:r>
      </w:del>
      <w:r w:rsidRPr="00360C70">
        <w:rPr>
          <w:iCs/>
          <w:sz w:val="20"/>
          <w:rPrChange w:id="1021" w:author="Author">
            <w:rPr>
              <w:iCs/>
              <w:sz w:val="18"/>
              <w:szCs w:val="18"/>
            </w:rPr>
          </w:rPrChange>
        </w:rPr>
        <w:t>MTX. *** p ≤ 0,0001; ** p &lt; 0,001; * p &lt; 0,05</w:t>
      </w:r>
    </w:p>
    <w:p w14:paraId="229E7181" w14:textId="38B329D6" w:rsidR="00D84B0B" w:rsidRPr="00360C70" w:rsidRDefault="00D84B0B" w:rsidP="00573A9E">
      <w:pPr>
        <w:widowControl w:val="0"/>
        <w:rPr>
          <w:sz w:val="20"/>
          <w:rPrChange w:id="1022" w:author="Author">
            <w:rPr>
              <w:sz w:val="18"/>
              <w:szCs w:val="18"/>
            </w:rPr>
          </w:rPrChange>
        </w:rPr>
      </w:pPr>
      <w:r w:rsidRPr="00360C70">
        <w:rPr>
          <w:iCs/>
          <w:sz w:val="20"/>
          <w:rPrChange w:id="1023" w:author="Author">
            <w:rPr>
              <w:iCs/>
              <w:sz w:val="18"/>
              <w:szCs w:val="18"/>
            </w:rPr>
          </w:rPrChange>
        </w:rPr>
        <w:lastRenderedPageBreak/>
        <w:t>‡ p-Wert</w:t>
      </w:r>
      <w:ins w:id="1024" w:author="Author">
        <w:r w:rsidR="00FE377A" w:rsidRPr="00100B1A">
          <w:rPr>
            <w:iCs/>
            <w:sz w:val="20"/>
          </w:rPr>
          <w:t> </w:t>
        </w:r>
      </w:ins>
      <w:del w:id="1025" w:author="Author">
        <w:r w:rsidRPr="00360C70" w:rsidDel="00FE377A">
          <w:rPr>
            <w:iCs/>
            <w:sz w:val="20"/>
            <w:rPrChange w:id="1026" w:author="Author">
              <w:rPr>
                <w:iCs/>
                <w:sz w:val="18"/>
                <w:szCs w:val="18"/>
              </w:rPr>
            </w:rPrChange>
          </w:rPr>
          <w:delText xml:space="preserve"> </w:delText>
        </w:r>
      </w:del>
      <w:r w:rsidRPr="00360C70">
        <w:rPr>
          <w:iCs/>
          <w:sz w:val="20"/>
          <w:rPrChange w:id="1027" w:author="Author">
            <w:rPr>
              <w:iCs/>
              <w:sz w:val="18"/>
              <w:szCs w:val="18"/>
            </w:rPr>
          </w:rPrChange>
        </w:rPr>
        <w:t>&lt; 0,05 vs. Placebo</w:t>
      </w:r>
      <w:ins w:id="1028" w:author="Author">
        <w:r w:rsidR="00204322" w:rsidRPr="00100B1A">
          <w:rPr>
            <w:iCs/>
            <w:sz w:val="20"/>
          </w:rPr>
          <w:t> </w:t>
        </w:r>
      </w:ins>
      <w:del w:id="1029" w:author="Author">
        <w:r w:rsidRPr="00360C70" w:rsidDel="00204322">
          <w:rPr>
            <w:iCs/>
            <w:sz w:val="20"/>
            <w:rPrChange w:id="1030" w:author="Author">
              <w:rPr>
                <w:iCs/>
                <w:sz w:val="18"/>
                <w:szCs w:val="18"/>
              </w:rPr>
            </w:rPrChange>
          </w:rPr>
          <w:delText xml:space="preserve"> </w:delText>
        </w:r>
      </w:del>
      <w:r w:rsidRPr="00360C70">
        <w:rPr>
          <w:iCs/>
          <w:sz w:val="20"/>
          <w:rPrChange w:id="1031" w:author="Author">
            <w:rPr>
              <w:iCs/>
              <w:sz w:val="18"/>
              <w:szCs w:val="18"/>
            </w:rPr>
          </w:rPrChange>
        </w:rPr>
        <w:t>+</w:t>
      </w:r>
      <w:ins w:id="1032" w:author="Author">
        <w:r w:rsidR="00204322" w:rsidRPr="00100B1A">
          <w:t> </w:t>
        </w:r>
      </w:ins>
      <w:del w:id="1033" w:author="Author">
        <w:r w:rsidRPr="00360C70" w:rsidDel="00204322">
          <w:rPr>
            <w:iCs/>
            <w:sz w:val="20"/>
            <w:rPrChange w:id="1034" w:author="Author">
              <w:rPr>
                <w:iCs/>
                <w:sz w:val="18"/>
                <w:szCs w:val="18"/>
              </w:rPr>
            </w:rPrChange>
          </w:rPr>
          <w:delText xml:space="preserve"> </w:delText>
        </w:r>
      </w:del>
      <w:r w:rsidRPr="00360C70">
        <w:rPr>
          <w:iCs/>
          <w:sz w:val="20"/>
          <w:rPrChange w:id="1035" w:author="Author">
            <w:rPr>
              <w:iCs/>
              <w:sz w:val="18"/>
              <w:szCs w:val="18"/>
            </w:rPr>
          </w:rPrChange>
        </w:rPr>
        <w:t>MTX, aber der Endpunkt war explorativ (wurde nicht in die Hierarchie der statistischen Tests aufgenommen und deshalb auch nicht auf Multiplizität kontrolliert)</w:t>
      </w:r>
    </w:p>
    <w:p w14:paraId="11ACC4C8" w14:textId="77777777" w:rsidR="00FA5B0E" w:rsidRPr="00100B1A" w:rsidRDefault="00FA5B0E" w:rsidP="00573A9E">
      <w:pPr>
        <w:widowControl w:val="0"/>
        <w:numPr>
          <w:ilvl w:val="12"/>
          <w:numId w:val="0"/>
        </w:numPr>
        <w:ind w:right="-2"/>
      </w:pPr>
    </w:p>
    <w:p w14:paraId="19FF3F8B" w14:textId="77777777" w:rsidR="00301289" w:rsidRPr="00100B1A" w:rsidRDefault="00301289" w:rsidP="00573A9E">
      <w:pPr>
        <w:keepNext/>
        <w:keepLines/>
        <w:rPr>
          <w:rFonts w:eastAsia="MS PGothic"/>
          <w:iCs/>
          <w:color w:val="000000"/>
          <w:u w:val="single"/>
        </w:rPr>
      </w:pPr>
      <w:r w:rsidRPr="00100B1A">
        <w:rPr>
          <w:rFonts w:eastAsia="MS PGothic"/>
          <w:iCs/>
          <w:color w:val="000000"/>
          <w:u w:val="single"/>
        </w:rPr>
        <w:t xml:space="preserve">COVID-19 </w:t>
      </w:r>
    </w:p>
    <w:p w14:paraId="70356FB1" w14:textId="77777777" w:rsidR="00301289" w:rsidRPr="00100B1A" w:rsidRDefault="00301289" w:rsidP="00573A9E">
      <w:pPr>
        <w:keepNext/>
        <w:keepLines/>
        <w:rPr>
          <w:rFonts w:eastAsia="MS PGothic"/>
          <w:i/>
          <w:iCs/>
          <w:color w:val="000000"/>
        </w:rPr>
      </w:pPr>
      <w:r w:rsidRPr="00100B1A">
        <w:rPr>
          <w:rFonts w:eastAsia="MS PGothic"/>
          <w:i/>
          <w:iCs/>
          <w:color w:val="000000"/>
        </w:rPr>
        <w:t>Klinische Wirksamkeit</w:t>
      </w:r>
    </w:p>
    <w:p w14:paraId="2FDA6E91" w14:textId="27C967C3" w:rsidR="00301289" w:rsidRPr="00100B1A" w:rsidRDefault="00301289" w:rsidP="00573A9E">
      <w:pPr>
        <w:keepNext/>
        <w:keepLines/>
        <w:rPr>
          <w:rFonts w:eastAsia="MS PGothic"/>
          <w:bCs/>
          <w:color w:val="000000"/>
        </w:rPr>
      </w:pPr>
      <w:r w:rsidRPr="00100B1A">
        <w:rPr>
          <w:rFonts w:eastAsia="MS PGothic"/>
          <w:bCs/>
          <w:color w:val="000000"/>
        </w:rPr>
        <w:t>RECOVERY(</w:t>
      </w:r>
      <w:r w:rsidRPr="00100B1A">
        <w:rPr>
          <w:rFonts w:eastAsia="MS PGothic"/>
          <w:bCs/>
          <w:i/>
          <w:color w:val="000000"/>
        </w:rPr>
        <w:t>Randomised Evaluation of COVID-19 Therapy</w:t>
      </w:r>
      <w:r w:rsidRPr="00100B1A">
        <w:rPr>
          <w:rFonts w:eastAsia="MS PGothic"/>
          <w:bCs/>
          <w:color w:val="000000"/>
        </w:rPr>
        <w:t>)</w:t>
      </w:r>
      <w:r w:rsidR="0098525C" w:rsidRPr="00100B1A">
        <w:rPr>
          <w:rFonts w:eastAsia="MS PGothic"/>
          <w:bCs/>
          <w:color w:val="000000"/>
        </w:rPr>
        <w:t>-</w:t>
      </w:r>
      <w:r w:rsidR="00283AD5" w:rsidRPr="00100B1A">
        <w:rPr>
          <w:rFonts w:eastAsia="MS PGothic"/>
          <w:bCs/>
          <w:color w:val="000000"/>
        </w:rPr>
        <w:t xml:space="preserve">Studiengruppe: Studie </w:t>
      </w:r>
      <w:r w:rsidRPr="00100B1A">
        <w:rPr>
          <w:rFonts w:eastAsia="MS PGothic"/>
          <w:bCs/>
          <w:color w:val="000000"/>
        </w:rPr>
        <w:t>bei ho</w:t>
      </w:r>
      <w:r w:rsidR="00A06362" w:rsidRPr="00100B1A">
        <w:rPr>
          <w:rFonts w:eastAsia="MS PGothic"/>
          <w:bCs/>
          <w:color w:val="000000"/>
        </w:rPr>
        <w:t xml:space="preserve">spitalisierten Erwachsenen mit diagnostizierter </w:t>
      </w:r>
      <w:r w:rsidRPr="00100B1A">
        <w:rPr>
          <w:rFonts w:eastAsia="MS PGothic"/>
          <w:bCs/>
          <w:color w:val="000000"/>
        </w:rPr>
        <w:t xml:space="preserve">COVID-19 </w:t>
      </w:r>
    </w:p>
    <w:p w14:paraId="3A49ED9B" w14:textId="77777777" w:rsidR="00301289" w:rsidRPr="00100B1A" w:rsidRDefault="00301289" w:rsidP="00573A9E">
      <w:pPr>
        <w:rPr>
          <w:rFonts w:eastAsia="MS PGothic"/>
          <w:b/>
          <w:color w:val="000000"/>
        </w:rPr>
      </w:pPr>
    </w:p>
    <w:p w14:paraId="69D0771B" w14:textId="33F01B14" w:rsidR="00301289" w:rsidRPr="00100B1A" w:rsidRDefault="00301289" w:rsidP="00573A9E">
      <w:pPr>
        <w:rPr>
          <w:rFonts w:eastAsia="MS PGothic"/>
          <w:color w:val="000000"/>
        </w:rPr>
      </w:pPr>
      <w:r w:rsidRPr="00100B1A">
        <w:rPr>
          <w:rFonts w:eastAsia="MS PGothic"/>
          <w:color w:val="000000"/>
        </w:rPr>
        <w:t>RECOVERY war eine große, randomisierte, kontrollierte, offene, multizentrische Plattformstudie, die im Vereinigten Königreich durchgeführt wurde, um die Wirksamkeit und Sicherheit potenzieller Behandlungen bei hospitalisierten erwachsenen Patienten mit schwerer COVID-19</w:t>
      </w:r>
      <w:r w:rsidR="00A53380" w:rsidRPr="00100B1A">
        <w:rPr>
          <w:rFonts w:eastAsia="MS PGothic"/>
          <w:color w:val="000000"/>
        </w:rPr>
        <w:t>-Erkrankung</w:t>
      </w:r>
      <w:r w:rsidRPr="00100B1A">
        <w:rPr>
          <w:rFonts w:eastAsia="MS PGothic"/>
          <w:color w:val="000000"/>
        </w:rPr>
        <w:t xml:space="preserve"> zu bewerten. Alle </w:t>
      </w:r>
      <w:r w:rsidR="00A06362" w:rsidRPr="00100B1A">
        <w:rPr>
          <w:rFonts w:eastAsia="MS PGothic"/>
          <w:color w:val="000000"/>
        </w:rPr>
        <w:t>geeigneten</w:t>
      </w:r>
      <w:r w:rsidRPr="00100B1A">
        <w:rPr>
          <w:rFonts w:eastAsia="MS PGothic"/>
          <w:color w:val="000000"/>
        </w:rPr>
        <w:t xml:space="preserve"> Patienten erhielten die </w:t>
      </w:r>
      <w:r w:rsidR="00D93A59" w:rsidRPr="00100B1A">
        <w:rPr>
          <w:rFonts w:eastAsia="MS PGothic"/>
          <w:color w:val="000000"/>
        </w:rPr>
        <w:t>Standardb</w:t>
      </w:r>
      <w:r w:rsidRPr="00100B1A">
        <w:rPr>
          <w:rFonts w:eastAsia="MS PGothic"/>
          <w:color w:val="000000"/>
        </w:rPr>
        <w:t xml:space="preserve">ehandlung und wurden einer ersten (Haupt-)Randomisierung unterzogen. Die für die Studie </w:t>
      </w:r>
      <w:r w:rsidR="00A06362" w:rsidRPr="00100B1A">
        <w:rPr>
          <w:rFonts w:eastAsia="MS PGothic"/>
          <w:color w:val="000000"/>
        </w:rPr>
        <w:t>geeigneten</w:t>
      </w:r>
      <w:r w:rsidRPr="00100B1A">
        <w:rPr>
          <w:rFonts w:eastAsia="MS PGothic"/>
          <w:color w:val="000000"/>
        </w:rPr>
        <w:t xml:space="preserve"> Patienten wiesen eine klinisch vermutete oder im Labor bestätigte SARS-CoV-2-Infektion auf und hatten keine medizinischen Kontraindikationen </w:t>
      </w:r>
      <w:r w:rsidR="00C234EE" w:rsidRPr="00100B1A">
        <w:rPr>
          <w:rFonts w:eastAsia="MS PGothic"/>
          <w:color w:val="000000"/>
        </w:rPr>
        <w:t>gegen</w:t>
      </w:r>
      <w:r w:rsidRPr="00100B1A">
        <w:rPr>
          <w:rFonts w:eastAsia="MS PGothic"/>
          <w:color w:val="000000"/>
        </w:rPr>
        <w:t xml:space="preserve"> eine der Behandlungen. Patienten mit klinischen Anzeichen einer fortschreitenden COVID-19-Infektion (definiert als Sauerstoffsättigung &lt;</w:t>
      </w:r>
      <w:r w:rsidR="00C234EE" w:rsidRPr="00100B1A">
        <w:rPr>
          <w:rFonts w:eastAsia="MS PGothic"/>
          <w:color w:val="000000"/>
        </w:rPr>
        <w:t> </w:t>
      </w:r>
      <w:r w:rsidRPr="00100B1A">
        <w:rPr>
          <w:rFonts w:eastAsia="MS PGothic"/>
          <w:color w:val="000000"/>
        </w:rPr>
        <w:t>92</w:t>
      </w:r>
      <w:r w:rsidR="00C234EE" w:rsidRPr="00100B1A">
        <w:rPr>
          <w:rFonts w:eastAsia="MS PGothic"/>
        </w:rPr>
        <w:t> </w:t>
      </w:r>
      <w:r w:rsidRPr="00100B1A">
        <w:rPr>
          <w:rFonts w:eastAsia="MS PGothic"/>
          <w:color w:val="000000"/>
        </w:rPr>
        <w:t>% bei Raumluft oder unter Sauerstofftherapie und CRP ≥</w:t>
      </w:r>
      <w:r w:rsidR="00C234EE" w:rsidRPr="00100B1A">
        <w:rPr>
          <w:rFonts w:eastAsia="MS PGothic"/>
          <w:color w:val="000000"/>
        </w:rPr>
        <w:t> </w:t>
      </w:r>
      <w:r w:rsidRPr="00100B1A">
        <w:rPr>
          <w:rFonts w:eastAsia="MS PGothic"/>
          <w:color w:val="000000"/>
        </w:rPr>
        <w:t>75</w:t>
      </w:r>
      <w:r w:rsidR="00C234EE" w:rsidRPr="00100B1A">
        <w:rPr>
          <w:rFonts w:eastAsia="MS PGothic"/>
          <w:color w:val="000000"/>
        </w:rPr>
        <w:t> </w:t>
      </w:r>
      <w:r w:rsidRPr="00100B1A">
        <w:rPr>
          <w:rFonts w:eastAsia="MS PGothic"/>
          <w:color w:val="000000"/>
        </w:rPr>
        <w:t>mg/</w:t>
      </w:r>
      <w:r w:rsidR="00C234EE" w:rsidRPr="00100B1A">
        <w:rPr>
          <w:rFonts w:eastAsia="MS PGothic"/>
          <w:color w:val="000000"/>
        </w:rPr>
        <w:t>l</w:t>
      </w:r>
      <w:r w:rsidRPr="00100B1A">
        <w:rPr>
          <w:rFonts w:eastAsia="MS PGothic"/>
          <w:color w:val="000000"/>
        </w:rPr>
        <w:t xml:space="preserve">) qualifizierten sich für eine zweite Randomisierung, bei der sie entweder Tocilizumab </w:t>
      </w:r>
      <w:r w:rsidR="00BC2934" w:rsidRPr="00100B1A">
        <w:rPr>
          <w:rFonts w:eastAsia="MS PGothic"/>
          <w:color w:val="000000"/>
        </w:rPr>
        <w:t>intravenös</w:t>
      </w:r>
      <w:r w:rsidR="00D93A59" w:rsidRPr="00100B1A">
        <w:rPr>
          <w:rFonts w:eastAsia="MS PGothic"/>
          <w:color w:val="000000"/>
        </w:rPr>
        <w:t xml:space="preserve"> </w:t>
      </w:r>
      <w:r w:rsidRPr="00100B1A">
        <w:rPr>
          <w:rFonts w:eastAsia="MS PGothic"/>
          <w:color w:val="000000"/>
        </w:rPr>
        <w:t xml:space="preserve">oder </w:t>
      </w:r>
      <w:r w:rsidR="00C234EE" w:rsidRPr="00100B1A">
        <w:rPr>
          <w:rFonts w:eastAsia="MS PGothic"/>
          <w:color w:val="000000"/>
        </w:rPr>
        <w:t xml:space="preserve">der </w:t>
      </w:r>
      <w:r w:rsidR="00D93A59" w:rsidRPr="00100B1A">
        <w:rPr>
          <w:rFonts w:eastAsia="MS PGothic"/>
          <w:color w:val="000000"/>
        </w:rPr>
        <w:t>Standardb</w:t>
      </w:r>
      <w:r w:rsidRPr="00100B1A">
        <w:rPr>
          <w:rFonts w:eastAsia="MS PGothic"/>
          <w:color w:val="000000"/>
        </w:rPr>
        <w:t xml:space="preserve">ehandlung </w:t>
      </w:r>
      <w:r w:rsidR="00C234EE" w:rsidRPr="00100B1A">
        <w:rPr>
          <w:rFonts w:eastAsia="MS PGothic"/>
          <w:color w:val="000000"/>
        </w:rPr>
        <w:t>zugeteilt wurden</w:t>
      </w:r>
      <w:r w:rsidRPr="00100B1A">
        <w:rPr>
          <w:rFonts w:eastAsia="MS PGothic"/>
          <w:color w:val="000000"/>
        </w:rPr>
        <w:t>.</w:t>
      </w:r>
    </w:p>
    <w:p w14:paraId="499EDEFC" w14:textId="77777777" w:rsidR="00C234EE" w:rsidRPr="00100B1A" w:rsidRDefault="00C234EE" w:rsidP="00573A9E">
      <w:pPr>
        <w:rPr>
          <w:rFonts w:eastAsia="MS PGothic"/>
          <w:color w:val="000000"/>
        </w:rPr>
      </w:pPr>
    </w:p>
    <w:p w14:paraId="7D763D1E" w14:textId="2E401049" w:rsidR="00301289" w:rsidRPr="00100B1A" w:rsidRDefault="00301289" w:rsidP="00573A9E">
      <w:pPr>
        <w:rPr>
          <w:rFonts w:eastAsia="MS PGothic"/>
          <w:color w:val="000000"/>
        </w:rPr>
      </w:pPr>
      <w:r w:rsidRPr="00100B1A">
        <w:rPr>
          <w:rFonts w:eastAsia="MS PGothic"/>
          <w:color w:val="000000"/>
        </w:rPr>
        <w:t xml:space="preserve">Die Wirksamkeitsanalysen wurden in der </w:t>
      </w:r>
      <w:r w:rsidRPr="00360C70">
        <w:rPr>
          <w:rFonts w:eastAsia="MS PGothic"/>
          <w:i/>
          <w:iCs/>
          <w:color w:val="000000"/>
          <w:rPrChange w:id="1036" w:author="Author">
            <w:rPr>
              <w:rFonts w:eastAsia="MS PGothic"/>
              <w:color w:val="000000"/>
            </w:rPr>
          </w:rPrChange>
        </w:rPr>
        <w:t>Intent-to-treat-Population</w:t>
      </w:r>
      <w:r w:rsidRPr="00100B1A">
        <w:rPr>
          <w:rFonts w:eastAsia="MS PGothic"/>
          <w:color w:val="000000"/>
        </w:rPr>
        <w:t xml:space="preserve"> (ITT) durchgeführt, die 4</w:t>
      </w:r>
      <w:r w:rsidR="007519C4" w:rsidRPr="00100B1A">
        <w:rPr>
          <w:rFonts w:eastAsia="MS PGothic"/>
          <w:color w:val="000000"/>
        </w:rPr>
        <w:t> </w:t>
      </w:r>
      <w:r w:rsidRPr="00100B1A">
        <w:rPr>
          <w:rFonts w:eastAsia="MS PGothic"/>
          <w:color w:val="000000"/>
        </w:rPr>
        <w:t>116 Patienten umfasste, von denen 2</w:t>
      </w:r>
      <w:r w:rsidR="007519C4" w:rsidRPr="00100B1A">
        <w:rPr>
          <w:rFonts w:eastAsia="MS PGothic"/>
          <w:color w:val="000000"/>
        </w:rPr>
        <w:t> </w:t>
      </w:r>
      <w:r w:rsidR="00C234EE" w:rsidRPr="00100B1A">
        <w:rPr>
          <w:rFonts w:eastAsia="MS PGothic"/>
          <w:color w:val="000000"/>
        </w:rPr>
        <w:t>022</w:t>
      </w:r>
      <w:r w:rsidR="00541D0B" w:rsidRPr="00100B1A">
        <w:rPr>
          <w:rFonts w:eastAsia="MS PGothic"/>
          <w:color w:val="000000"/>
        </w:rPr>
        <w:t> </w:t>
      </w:r>
      <w:r w:rsidR="00C234EE" w:rsidRPr="00100B1A">
        <w:rPr>
          <w:rFonts w:eastAsia="MS PGothic"/>
          <w:color w:val="000000"/>
        </w:rPr>
        <w:t>randomisie</w:t>
      </w:r>
      <w:r w:rsidR="00D93A59" w:rsidRPr="00100B1A">
        <w:rPr>
          <w:rFonts w:eastAsia="MS PGothic"/>
          <w:color w:val="000000"/>
        </w:rPr>
        <w:t>r</w:t>
      </w:r>
      <w:r w:rsidR="00C234EE" w:rsidRPr="00100B1A">
        <w:rPr>
          <w:rFonts w:eastAsia="MS PGothic"/>
          <w:color w:val="000000"/>
        </w:rPr>
        <w:t>t dem</w:t>
      </w:r>
      <w:r w:rsidR="00D93A59" w:rsidRPr="00100B1A">
        <w:rPr>
          <w:rFonts w:eastAsia="MS PGothic"/>
          <w:color w:val="000000"/>
        </w:rPr>
        <w:t xml:space="preserve"> Arm</w:t>
      </w:r>
      <w:r w:rsidR="00C234EE" w:rsidRPr="00100B1A">
        <w:rPr>
          <w:rFonts w:eastAsia="MS PGothic"/>
          <w:color w:val="000000"/>
        </w:rPr>
        <w:t xml:space="preserve"> „</w:t>
      </w:r>
      <w:r w:rsidRPr="00100B1A">
        <w:rPr>
          <w:rFonts w:eastAsia="MS PGothic"/>
          <w:color w:val="000000"/>
        </w:rPr>
        <w:t xml:space="preserve">Tocilizumab + </w:t>
      </w:r>
      <w:r w:rsidR="00C234EE" w:rsidRPr="00100B1A">
        <w:rPr>
          <w:rFonts w:eastAsia="MS PGothic"/>
          <w:color w:val="000000"/>
        </w:rPr>
        <w:t>Standardbehandlung“</w:t>
      </w:r>
      <w:r w:rsidRPr="00100B1A">
        <w:rPr>
          <w:rFonts w:eastAsia="MS PGothic"/>
          <w:color w:val="000000"/>
        </w:rPr>
        <w:t xml:space="preserve"> und 2</w:t>
      </w:r>
      <w:r w:rsidR="007519C4" w:rsidRPr="00100B1A">
        <w:rPr>
          <w:rFonts w:eastAsia="MS PGothic"/>
          <w:color w:val="000000"/>
        </w:rPr>
        <w:t> </w:t>
      </w:r>
      <w:r w:rsidRPr="00100B1A">
        <w:rPr>
          <w:rFonts w:eastAsia="MS PGothic"/>
          <w:color w:val="000000"/>
        </w:rPr>
        <w:t>094</w:t>
      </w:r>
      <w:r w:rsidR="00541D0B" w:rsidRPr="00100B1A">
        <w:rPr>
          <w:rFonts w:eastAsia="MS PGothic"/>
          <w:color w:val="000000"/>
        </w:rPr>
        <w:t> </w:t>
      </w:r>
      <w:r w:rsidR="00C234EE" w:rsidRPr="00100B1A">
        <w:rPr>
          <w:rFonts w:eastAsia="MS PGothic"/>
          <w:color w:val="000000"/>
        </w:rPr>
        <w:t xml:space="preserve">dem </w:t>
      </w:r>
      <w:r w:rsidRPr="00100B1A">
        <w:rPr>
          <w:rFonts w:eastAsia="MS PGothic"/>
          <w:color w:val="000000"/>
        </w:rPr>
        <w:t xml:space="preserve">Arm </w:t>
      </w:r>
      <w:r w:rsidR="00C234EE" w:rsidRPr="00100B1A">
        <w:rPr>
          <w:rFonts w:eastAsia="MS PGothic"/>
          <w:color w:val="000000"/>
        </w:rPr>
        <w:t>„nur Standardbehandlung“</w:t>
      </w:r>
      <w:r w:rsidRPr="00100B1A">
        <w:rPr>
          <w:rFonts w:eastAsia="MS PGothic"/>
          <w:color w:val="000000"/>
        </w:rPr>
        <w:t xml:space="preserve"> </w:t>
      </w:r>
      <w:r w:rsidR="00C234EE" w:rsidRPr="00100B1A">
        <w:rPr>
          <w:rFonts w:eastAsia="MS PGothic"/>
          <w:color w:val="000000"/>
        </w:rPr>
        <w:t xml:space="preserve">zugeteilt </w:t>
      </w:r>
      <w:r w:rsidRPr="00100B1A">
        <w:rPr>
          <w:rFonts w:eastAsia="MS PGothic"/>
          <w:color w:val="000000"/>
        </w:rPr>
        <w:t>wurden. Die demografischen und krankheitsbezogenen Ausgangscharakteristika der ITT-Population waren zwischen den Behandlungsarmen ausgeglichen. Das Durchschnittsalter der Teilnehmer betrug 63,6</w:t>
      </w:r>
      <w:r w:rsidR="00C234EE" w:rsidRPr="00100B1A">
        <w:rPr>
          <w:rFonts w:eastAsia="MS PGothic"/>
          <w:color w:val="000000"/>
        </w:rPr>
        <w:t> </w:t>
      </w:r>
      <w:r w:rsidRPr="00100B1A">
        <w:rPr>
          <w:rFonts w:eastAsia="MS PGothic"/>
          <w:color w:val="000000"/>
        </w:rPr>
        <w:t>Jahre (Standardabweichung [SD</w:t>
      </w:r>
      <w:r w:rsidR="00B10CC4" w:rsidRPr="00100B1A">
        <w:rPr>
          <w:rFonts w:eastAsia="MS PGothic"/>
          <w:color w:val="000000"/>
        </w:rPr>
        <w:t xml:space="preserve">, </w:t>
      </w:r>
      <w:r w:rsidR="00B10CC4" w:rsidRPr="00100B1A">
        <w:rPr>
          <w:rFonts w:eastAsia="MS PGothic"/>
          <w:i/>
          <w:iCs/>
          <w:color w:val="000000"/>
        </w:rPr>
        <w:t>standard deviation</w:t>
      </w:r>
      <w:r w:rsidRPr="00100B1A">
        <w:rPr>
          <w:rFonts w:eastAsia="MS PGothic"/>
          <w:color w:val="000000"/>
        </w:rPr>
        <w:t>] 13,6</w:t>
      </w:r>
      <w:r w:rsidR="00C234EE" w:rsidRPr="00100B1A">
        <w:rPr>
          <w:rFonts w:eastAsia="MS PGothic"/>
          <w:color w:val="000000"/>
        </w:rPr>
        <w:t> </w:t>
      </w:r>
      <w:r w:rsidRPr="00100B1A">
        <w:rPr>
          <w:rFonts w:eastAsia="MS PGothic"/>
          <w:color w:val="000000"/>
        </w:rPr>
        <w:t>Jahre). Die Mehrheit der Patienten war männlich (67</w:t>
      </w:r>
      <w:r w:rsidR="00C234EE" w:rsidRPr="00100B1A">
        <w:rPr>
          <w:rFonts w:eastAsia="MS PGothic"/>
          <w:color w:val="000000"/>
        </w:rPr>
        <w:t> </w:t>
      </w:r>
      <w:r w:rsidRPr="00100B1A">
        <w:rPr>
          <w:rFonts w:eastAsia="MS PGothic"/>
          <w:color w:val="000000"/>
        </w:rPr>
        <w:t xml:space="preserve">%) und </w:t>
      </w:r>
      <w:r w:rsidR="00A81331" w:rsidRPr="00100B1A">
        <w:rPr>
          <w:rFonts w:eastAsia="MS PGothic"/>
          <w:color w:val="000000"/>
        </w:rPr>
        <w:t>W</w:t>
      </w:r>
      <w:r w:rsidRPr="00100B1A">
        <w:rPr>
          <w:rFonts w:eastAsia="MS PGothic"/>
          <w:color w:val="000000"/>
        </w:rPr>
        <w:t>eiß (76</w:t>
      </w:r>
      <w:r w:rsidR="00C234EE" w:rsidRPr="00100B1A">
        <w:rPr>
          <w:rFonts w:eastAsia="MS PGothic"/>
          <w:color w:val="000000"/>
        </w:rPr>
        <w:t> </w:t>
      </w:r>
      <w:r w:rsidRPr="00100B1A">
        <w:rPr>
          <w:rFonts w:eastAsia="MS PGothic"/>
          <w:color w:val="000000"/>
        </w:rPr>
        <w:t xml:space="preserve">%). Der CRP-Wert </w:t>
      </w:r>
      <w:r w:rsidR="00C234EE" w:rsidRPr="00100B1A">
        <w:rPr>
          <w:rFonts w:eastAsia="MS PGothic"/>
          <w:color w:val="000000"/>
        </w:rPr>
        <w:t>lag im Median (Bereich) bei 143 </w:t>
      </w:r>
      <w:r w:rsidRPr="00100B1A">
        <w:rPr>
          <w:rFonts w:eastAsia="MS PGothic"/>
          <w:color w:val="000000"/>
        </w:rPr>
        <w:t>mg/</w:t>
      </w:r>
      <w:r w:rsidR="00C234EE" w:rsidRPr="00100B1A">
        <w:rPr>
          <w:rFonts w:eastAsia="MS PGothic"/>
          <w:color w:val="000000"/>
        </w:rPr>
        <w:t>l</w:t>
      </w:r>
      <w:r w:rsidRPr="00100B1A">
        <w:rPr>
          <w:rFonts w:eastAsia="MS PGothic"/>
          <w:color w:val="000000"/>
        </w:rPr>
        <w:t xml:space="preserve"> (75</w:t>
      </w:r>
      <w:r w:rsidR="00C234EE" w:rsidRPr="00100B1A">
        <w:rPr>
          <w:rFonts w:eastAsia="MS PGothic"/>
          <w:color w:val="000000"/>
        </w:rPr>
        <w:t> </w:t>
      </w:r>
      <w:r w:rsidR="001A00C2" w:rsidRPr="00100B1A">
        <w:rPr>
          <w:rFonts w:eastAsia="MS PGothic"/>
          <w:color w:val="000000"/>
        </w:rPr>
        <w:noBreakHyphen/>
      </w:r>
      <w:r w:rsidR="00C234EE" w:rsidRPr="00100B1A">
        <w:rPr>
          <w:rFonts w:eastAsia="MS PGothic"/>
          <w:color w:val="000000"/>
        </w:rPr>
        <w:t> </w:t>
      </w:r>
      <w:r w:rsidRPr="00100B1A">
        <w:rPr>
          <w:rFonts w:eastAsia="MS PGothic"/>
          <w:color w:val="000000"/>
        </w:rPr>
        <w:t>982</w:t>
      </w:r>
      <w:r w:rsidR="00A81331" w:rsidRPr="00100B1A">
        <w:rPr>
          <w:rFonts w:eastAsia="MS PGothic"/>
          <w:color w:val="000000"/>
        </w:rPr>
        <w:t> mg/l</w:t>
      </w:r>
      <w:r w:rsidRPr="00100B1A">
        <w:rPr>
          <w:rFonts w:eastAsia="MS PGothic"/>
          <w:color w:val="000000"/>
        </w:rPr>
        <w:t>).</w:t>
      </w:r>
    </w:p>
    <w:p w14:paraId="29083A2E" w14:textId="77777777" w:rsidR="00C234EE" w:rsidRPr="00100B1A" w:rsidRDefault="00C234EE" w:rsidP="00573A9E">
      <w:pPr>
        <w:rPr>
          <w:rFonts w:eastAsia="MS PGothic"/>
          <w:color w:val="000000"/>
        </w:rPr>
      </w:pPr>
    </w:p>
    <w:p w14:paraId="3C13A0D5" w14:textId="2D23F1B5" w:rsidR="00301289" w:rsidRPr="00100B1A" w:rsidRDefault="00301289" w:rsidP="00573A9E">
      <w:pPr>
        <w:rPr>
          <w:rFonts w:eastAsia="MS PGothic"/>
          <w:color w:val="000000"/>
        </w:rPr>
      </w:pPr>
      <w:r w:rsidRPr="00100B1A">
        <w:rPr>
          <w:rFonts w:eastAsia="MS PGothic"/>
          <w:color w:val="000000"/>
        </w:rPr>
        <w:t>Zu Beginn der Studie erhielten 0,2</w:t>
      </w:r>
      <w:r w:rsidR="00C234EE" w:rsidRPr="00100B1A">
        <w:rPr>
          <w:rFonts w:eastAsia="MS PGothic"/>
          <w:color w:val="000000"/>
        </w:rPr>
        <w:t> </w:t>
      </w:r>
      <w:r w:rsidRPr="00100B1A">
        <w:rPr>
          <w:rFonts w:eastAsia="MS PGothic"/>
          <w:color w:val="000000"/>
        </w:rPr>
        <w:t>% (n</w:t>
      </w:r>
      <w:r w:rsidR="00C234EE" w:rsidRPr="00100B1A">
        <w:rPr>
          <w:rFonts w:eastAsia="MS PGothic"/>
          <w:color w:val="000000"/>
        </w:rPr>
        <w:t> </w:t>
      </w:r>
      <w:r w:rsidRPr="00100B1A">
        <w:rPr>
          <w:rFonts w:eastAsia="MS PGothic"/>
          <w:color w:val="000000"/>
        </w:rPr>
        <w:t>=</w:t>
      </w:r>
      <w:r w:rsidR="00C234EE" w:rsidRPr="00100B1A">
        <w:rPr>
          <w:rFonts w:eastAsia="MS PGothic"/>
          <w:color w:val="000000"/>
        </w:rPr>
        <w:t> </w:t>
      </w:r>
      <w:r w:rsidRPr="00100B1A">
        <w:rPr>
          <w:rFonts w:eastAsia="MS PGothic"/>
          <w:color w:val="000000"/>
        </w:rPr>
        <w:t>9) der Patienten keinen zusätzlichen Sauerstoff, 45</w:t>
      </w:r>
      <w:r w:rsidR="00C234EE" w:rsidRPr="00100B1A">
        <w:rPr>
          <w:rFonts w:eastAsia="MS PGothic"/>
          <w:color w:val="000000"/>
        </w:rPr>
        <w:t> </w:t>
      </w:r>
      <w:r w:rsidRPr="00100B1A">
        <w:rPr>
          <w:rFonts w:eastAsia="MS PGothic"/>
          <w:color w:val="000000"/>
        </w:rPr>
        <w:t>% der Patienten benötigten Sauerstoff mit geringem Durchfluss</w:t>
      </w:r>
      <w:r w:rsidR="00C234EE" w:rsidRPr="00100B1A">
        <w:rPr>
          <w:rFonts w:eastAsia="MS PGothic"/>
          <w:color w:val="000000"/>
        </w:rPr>
        <w:t>, 41 </w:t>
      </w:r>
      <w:r w:rsidRPr="00100B1A">
        <w:rPr>
          <w:rFonts w:eastAsia="MS PGothic"/>
          <w:color w:val="000000"/>
        </w:rPr>
        <w:t>% der Patienten eine nicht-invasive Beatmung oder Sauerst</w:t>
      </w:r>
      <w:r w:rsidR="00C234EE" w:rsidRPr="00100B1A">
        <w:rPr>
          <w:rFonts w:eastAsia="MS PGothic"/>
          <w:color w:val="000000"/>
        </w:rPr>
        <w:t>off mit hohem Durchfluss und 14 </w:t>
      </w:r>
      <w:r w:rsidRPr="00100B1A">
        <w:rPr>
          <w:rFonts w:eastAsia="MS PGothic"/>
          <w:color w:val="000000"/>
        </w:rPr>
        <w:t>% der Patienten eine in</w:t>
      </w:r>
      <w:r w:rsidR="00C234EE" w:rsidRPr="00100B1A">
        <w:rPr>
          <w:rFonts w:eastAsia="MS PGothic"/>
          <w:color w:val="000000"/>
        </w:rPr>
        <w:t xml:space="preserve">vasive </w:t>
      </w:r>
      <w:r w:rsidR="00352120" w:rsidRPr="00100B1A">
        <w:rPr>
          <w:rFonts w:eastAsia="MS PGothic"/>
          <w:color w:val="000000"/>
        </w:rPr>
        <w:t xml:space="preserve">maschinelle </w:t>
      </w:r>
      <w:r w:rsidR="00C234EE" w:rsidRPr="00100B1A">
        <w:rPr>
          <w:rFonts w:eastAsia="MS PGothic"/>
          <w:color w:val="000000"/>
        </w:rPr>
        <w:t>Beatmung. 82 </w:t>
      </w:r>
      <w:r w:rsidR="00352120" w:rsidRPr="00100B1A">
        <w:rPr>
          <w:rFonts w:eastAsia="MS PGothic"/>
          <w:color w:val="000000"/>
        </w:rPr>
        <w:t>% der Patienten erhielten</w:t>
      </w:r>
      <w:r w:rsidRPr="00100B1A">
        <w:rPr>
          <w:rFonts w:eastAsia="MS PGothic"/>
          <w:color w:val="000000"/>
        </w:rPr>
        <w:t xml:space="preserve"> systemische </w:t>
      </w:r>
      <w:r w:rsidR="000B6A01" w:rsidRPr="00100B1A">
        <w:rPr>
          <w:rFonts w:eastAsia="MS PGothic"/>
          <w:color w:val="000000"/>
        </w:rPr>
        <w:t>Corticosteroide</w:t>
      </w:r>
      <w:r w:rsidR="00144C38" w:rsidRPr="00100B1A">
        <w:rPr>
          <w:rFonts w:eastAsia="MS PGothic"/>
          <w:color w:val="000000"/>
        </w:rPr>
        <w:t xml:space="preserve"> (definiert als Patienten, die entweder vor oder zum Zeitpunkt der Randomisierung eine Behandlung mit systemischen </w:t>
      </w:r>
      <w:r w:rsidR="00EB35F0" w:rsidRPr="00100B1A">
        <w:rPr>
          <w:rFonts w:eastAsia="MS PGothic"/>
          <w:color w:val="000000"/>
        </w:rPr>
        <w:t>C</w:t>
      </w:r>
      <w:r w:rsidR="00144C38" w:rsidRPr="00100B1A">
        <w:rPr>
          <w:rFonts w:eastAsia="MS PGothic"/>
          <w:color w:val="000000"/>
        </w:rPr>
        <w:t>orti</w:t>
      </w:r>
      <w:r w:rsidR="00EB35F0" w:rsidRPr="00100B1A">
        <w:rPr>
          <w:rFonts w:eastAsia="MS PGothic"/>
          <w:color w:val="000000"/>
        </w:rPr>
        <w:t>c</w:t>
      </w:r>
      <w:r w:rsidR="00144C38" w:rsidRPr="00100B1A">
        <w:rPr>
          <w:rFonts w:eastAsia="MS PGothic"/>
          <w:color w:val="000000"/>
        </w:rPr>
        <w:t>osteroiden begonnen haben)</w:t>
      </w:r>
      <w:r w:rsidRPr="00100B1A">
        <w:rPr>
          <w:rFonts w:eastAsia="MS PGothic"/>
          <w:color w:val="000000"/>
        </w:rPr>
        <w:t>. Die häufigsten Begleiterkrankungen waren Diabetes (28,4</w:t>
      </w:r>
      <w:r w:rsidR="00C234EE" w:rsidRPr="00100B1A">
        <w:rPr>
          <w:rFonts w:eastAsia="MS PGothic"/>
          <w:color w:val="000000"/>
        </w:rPr>
        <w:t> </w:t>
      </w:r>
      <w:r w:rsidR="00352120" w:rsidRPr="00100B1A">
        <w:rPr>
          <w:rFonts w:eastAsia="MS PGothic"/>
          <w:color w:val="000000"/>
        </w:rPr>
        <w:t>%), Herzerkrankungen</w:t>
      </w:r>
      <w:r w:rsidRPr="00100B1A">
        <w:rPr>
          <w:rFonts w:eastAsia="MS PGothic"/>
          <w:color w:val="000000"/>
        </w:rPr>
        <w:t xml:space="preserve"> (22,6</w:t>
      </w:r>
      <w:r w:rsidR="00C234EE" w:rsidRPr="00100B1A">
        <w:rPr>
          <w:rFonts w:eastAsia="MS PGothic"/>
          <w:color w:val="000000"/>
        </w:rPr>
        <w:t> </w:t>
      </w:r>
      <w:r w:rsidRPr="00100B1A">
        <w:rPr>
          <w:rFonts w:eastAsia="MS PGothic"/>
          <w:color w:val="000000"/>
        </w:rPr>
        <w:t>%) u</w:t>
      </w:r>
      <w:r w:rsidR="00352120" w:rsidRPr="00100B1A">
        <w:rPr>
          <w:rFonts w:eastAsia="MS PGothic"/>
          <w:color w:val="000000"/>
        </w:rPr>
        <w:t>nd chronische Lungenerkrankungen</w:t>
      </w:r>
      <w:r w:rsidRPr="00100B1A">
        <w:rPr>
          <w:rFonts w:eastAsia="MS PGothic"/>
          <w:color w:val="000000"/>
        </w:rPr>
        <w:t xml:space="preserve"> (23,3</w:t>
      </w:r>
      <w:r w:rsidR="00C234EE" w:rsidRPr="00100B1A">
        <w:rPr>
          <w:rFonts w:eastAsia="MS PGothic"/>
          <w:color w:val="000000"/>
        </w:rPr>
        <w:t> </w:t>
      </w:r>
      <w:r w:rsidRPr="00100B1A">
        <w:rPr>
          <w:rFonts w:eastAsia="MS PGothic"/>
          <w:color w:val="000000"/>
        </w:rPr>
        <w:t>%).</w:t>
      </w:r>
    </w:p>
    <w:p w14:paraId="580DEBCF" w14:textId="2DB42DE8" w:rsidR="00301289" w:rsidRPr="00100B1A" w:rsidRDefault="00301289" w:rsidP="00573A9E">
      <w:pPr>
        <w:rPr>
          <w:rFonts w:eastAsia="MS PGothic"/>
          <w:color w:val="000000"/>
        </w:rPr>
      </w:pPr>
    </w:p>
    <w:p w14:paraId="291C5BA3" w14:textId="041D8A47" w:rsidR="00301289" w:rsidRPr="00100B1A" w:rsidRDefault="00301289" w:rsidP="00573A9E">
      <w:pPr>
        <w:rPr>
          <w:rFonts w:eastAsia="MS PGothic"/>
          <w:color w:val="000000"/>
        </w:rPr>
      </w:pPr>
      <w:r w:rsidRPr="00100B1A">
        <w:rPr>
          <w:rFonts w:eastAsia="MS PGothic"/>
          <w:color w:val="000000"/>
        </w:rPr>
        <w:t xml:space="preserve">Der primäre Endpunkt war die Zeit bis zum Tod </w:t>
      </w:r>
      <w:r w:rsidR="002B5369" w:rsidRPr="00100B1A">
        <w:rPr>
          <w:rFonts w:eastAsia="MS PGothic"/>
          <w:color w:val="000000"/>
        </w:rPr>
        <w:t>bis Tag </w:t>
      </w:r>
      <w:r w:rsidRPr="00100B1A">
        <w:rPr>
          <w:rFonts w:eastAsia="MS PGothic"/>
          <w:color w:val="000000"/>
        </w:rPr>
        <w:t>28. Die Hazard Ratio für den Vergleich zwischen de</w:t>
      </w:r>
      <w:r w:rsidR="00D93A59" w:rsidRPr="00100B1A">
        <w:rPr>
          <w:rFonts w:eastAsia="MS PGothic"/>
          <w:color w:val="000000"/>
        </w:rPr>
        <w:t xml:space="preserve">m Arm mit </w:t>
      </w:r>
      <w:r w:rsidRPr="00100B1A">
        <w:rPr>
          <w:rFonts w:eastAsia="MS PGothic"/>
          <w:color w:val="000000"/>
        </w:rPr>
        <w:t>Tocilizumab</w:t>
      </w:r>
      <w:del w:id="1037" w:author="Author">
        <w:r w:rsidRPr="00100B1A" w:rsidDel="00276A30">
          <w:rPr>
            <w:rFonts w:eastAsia="MS PGothic"/>
            <w:color w:val="000000"/>
          </w:rPr>
          <w:delText xml:space="preserve"> </w:delText>
        </w:r>
      </w:del>
      <w:ins w:id="1038" w:author="Author">
        <w:r w:rsidR="00276A30" w:rsidRPr="00100B1A">
          <w:rPr>
            <w:rFonts w:eastAsia="MS PGothic"/>
            <w:color w:val="000000"/>
          </w:rPr>
          <w:t> </w:t>
        </w:r>
      </w:ins>
      <w:r w:rsidR="00D93A59" w:rsidRPr="00100B1A">
        <w:rPr>
          <w:rFonts w:eastAsia="MS PGothic"/>
          <w:color w:val="000000"/>
        </w:rPr>
        <w:t>+</w:t>
      </w:r>
      <w:del w:id="1039" w:author="Author">
        <w:r w:rsidR="00D93A59" w:rsidRPr="00100B1A" w:rsidDel="00276A30">
          <w:rPr>
            <w:rFonts w:eastAsia="MS PGothic"/>
            <w:color w:val="000000"/>
          </w:rPr>
          <w:delText xml:space="preserve"> </w:delText>
        </w:r>
      </w:del>
      <w:ins w:id="1040" w:author="Author">
        <w:r w:rsidR="00276A30" w:rsidRPr="00100B1A">
          <w:rPr>
            <w:rFonts w:eastAsia="MS PGothic"/>
            <w:color w:val="000000"/>
          </w:rPr>
          <w:t> </w:t>
        </w:r>
      </w:ins>
      <w:r w:rsidR="00D93A59" w:rsidRPr="00100B1A">
        <w:rPr>
          <w:rFonts w:eastAsia="MS PGothic"/>
          <w:color w:val="000000"/>
        </w:rPr>
        <w:t xml:space="preserve">Standardbehandlung und dem Arm mit </w:t>
      </w:r>
      <w:r w:rsidR="002B5369" w:rsidRPr="00100B1A">
        <w:rPr>
          <w:rFonts w:eastAsia="MS PGothic"/>
          <w:color w:val="000000"/>
        </w:rPr>
        <w:t>Standardb</w:t>
      </w:r>
      <w:r w:rsidRPr="00100B1A">
        <w:rPr>
          <w:rFonts w:eastAsia="MS PGothic"/>
          <w:color w:val="000000"/>
        </w:rPr>
        <w:t xml:space="preserve">ehandlung </w:t>
      </w:r>
      <w:r w:rsidR="002B5369" w:rsidRPr="00100B1A">
        <w:rPr>
          <w:rFonts w:eastAsia="MS PGothic"/>
          <w:color w:val="000000"/>
        </w:rPr>
        <w:t xml:space="preserve">allein </w:t>
      </w:r>
      <w:r w:rsidRPr="00100B1A">
        <w:rPr>
          <w:rFonts w:eastAsia="MS PGothic"/>
          <w:color w:val="000000"/>
        </w:rPr>
        <w:t>betrug 0,85 (</w:t>
      </w:r>
      <w:r w:rsidR="00F0546A" w:rsidRPr="00100B1A">
        <w:rPr>
          <w:rFonts w:eastAsia="MS PGothic"/>
          <w:color w:val="000000"/>
        </w:rPr>
        <w:t>95-%-KI</w:t>
      </w:r>
      <w:r w:rsidRPr="00100B1A">
        <w:rPr>
          <w:rFonts w:eastAsia="MS PGothic"/>
          <w:color w:val="000000"/>
        </w:rPr>
        <w:t>: 0,76 bis 0,94), ein statistisch signifikantes Ergebnis (p</w:t>
      </w:r>
      <w:r w:rsidR="00EB4B8F" w:rsidRPr="00100B1A">
        <w:rPr>
          <w:rFonts w:eastAsia="MS PGothic"/>
          <w:color w:val="000000"/>
        </w:rPr>
        <w:t> = </w:t>
      </w:r>
      <w:r w:rsidRPr="00100B1A">
        <w:rPr>
          <w:rFonts w:eastAsia="MS PGothic"/>
          <w:color w:val="000000"/>
        </w:rPr>
        <w:t>0,0028). Die Wahrscheinlichkeit, bis</w:t>
      </w:r>
      <w:r w:rsidR="00D93A59" w:rsidRPr="00100B1A">
        <w:rPr>
          <w:rFonts w:eastAsia="MS PGothic"/>
          <w:color w:val="000000"/>
        </w:rPr>
        <w:t xml:space="preserve"> </w:t>
      </w:r>
      <w:r w:rsidRPr="00100B1A">
        <w:rPr>
          <w:rFonts w:eastAsia="MS PGothic"/>
          <w:color w:val="000000"/>
        </w:rPr>
        <w:t>Tag</w:t>
      </w:r>
      <w:r w:rsidR="00D93A59" w:rsidRPr="00100B1A">
        <w:rPr>
          <w:rFonts w:eastAsia="MS PGothic"/>
          <w:color w:val="000000"/>
        </w:rPr>
        <w:t> 28</w:t>
      </w:r>
      <w:r w:rsidRPr="00100B1A">
        <w:rPr>
          <w:rFonts w:eastAsia="MS PGothic"/>
          <w:color w:val="000000"/>
        </w:rPr>
        <w:t xml:space="preserve"> zu sterben, wurde in der Tocilizumab-Gruppe auf 30,7</w:t>
      </w:r>
      <w:r w:rsidR="00EB4B8F" w:rsidRPr="00100B1A">
        <w:rPr>
          <w:rFonts w:eastAsia="MS PGothic"/>
          <w:color w:val="000000"/>
        </w:rPr>
        <w:t> </w:t>
      </w:r>
      <w:r w:rsidRPr="00100B1A">
        <w:rPr>
          <w:rFonts w:eastAsia="MS PGothic"/>
          <w:color w:val="000000"/>
        </w:rPr>
        <w:t xml:space="preserve">% und in der Gruppe mit </w:t>
      </w:r>
      <w:r w:rsidR="00EB4B8F" w:rsidRPr="00100B1A">
        <w:rPr>
          <w:rFonts w:eastAsia="MS PGothic"/>
          <w:color w:val="000000"/>
        </w:rPr>
        <w:t>Standardb</w:t>
      </w:r>
      <w:r w:rsidRPr="00100B1A">
        <w:rPr>
          <w:rFonts w:eastAsia="MS PGothic"/>
          <w:color w:val="000000"/>
        </w:rPr>
        <w:t xml:space="preserve">ehandlung </w:t>
      </w:r>
      <w:r w:rsidR="00CB32AB" w:rsidRPr="00100B1A">
        <w:rPr>
          <w:rFonts w:eastAsia="MS PGothic"/>
          <w:color w:val="000000"/>
        </w:rPr>
        <w:t xml:space="preserve">allein </w:t>
      </w:r>
      <w:r w:rsidRPr="00100B1A">
        <w:rPr>
          <w:rFonts w:eastAsia="MS PGothic"/>
          <w:color w:val="000000"/>
        </w:rPr>
        <w:t>auf 34,9</w:t>
      </w:r>
      <w:r w:rsidR="00EB4B8F" w:rsidRPr="00100B1A">
        <w:rPr>
          <w:rFonts w:eastAsia="MS PGothic"/>
          <w:color w:val="000000"/>
        </w:rPr>
        <w:t> </w:t>
      </w:r>
      <w:r w:rsidRPr="00100B1A">
        <w:rPr>
          <w:rFonts w:eastAsia="MS PGothic"/>
          <w:color w:val="000000"/>
        </w:rPr>
        <w:t>% geschätzt. Die Risikodifferenz wurde auf -4,1</w:t>
      </w:r>
      <w:r w:rsidR="00EB4B8F" w:rsidRPr="00100B1A">
        <w:rPr>
          <w:rFonts w:eastAsia="MS PGothic"/>
          <w:color w:val="000000"/>
        </w:rPr>
        <w:t> % (</w:t>
      </w:r>
      <w:r w:rsidR="00F0546A" w:rsidRPr="00100B1A">
        <w:rPr>
          <w:rFonts w:eastAsia="MS PGothic"/>
          <w:color w:val="000000"/>
        </w:rPr>
        <w:t>95-%-KI</w:t>
      </w:r>
      <w:r w:rsidRPr="00100B1A">
        <w:rPr>
          <w:rFonts w:eastAsia="MS PGothic"/>
          <w:color w:val="000000"/>
        </w:rPr>
        <w:t>: -7,0</w:t>
      </w:r>
      <w:r w:rsidR="00EB4B8F" w:rsidRPr="00100B1A">
        <w:rPr>
          <w:rFonts w:eastAsia="MS PGothic"/>
          <w:color w:val="000000"/>
        </w:rPr>
        <w:t> </w:t>
      </w:r>
      <w:r w:rsidRPr="00100B1A">
        <w:rPr>
          <w:rFonts w:eastAsia="MS PGothic"/>
          <w:color w:val="000000"/>
        </w:rPr>
        <w:t>% bis -1,3</w:t>
      </w:r>
      <w:r w:rsidR="00EB4B8F" w:rsidRPr="00100B1A">
        <w:rPr>
          <w:rFonts w:eastAsia="MS PGothic"/>
          <w:color w:val="000000"/>
        </w:rPr>
        <w:t> </w:t>
      </w:r>
      <w:r w:rsidRPr="00100B1A">
        <w:rPr>
          <w:rFonts w:eastAsia="MS PGothic"/>
          <w:color w:val="000000"/>
        </w:rPr>
        <w:t xml:space="preserve">%) geschätzt, was mit der </w:t>
      </w:r>
      <w:r w:rsidR="00EB4B8F" w:rsidRPr="00100B1A">
        <w:rPr>
          <w:rFonts w:eastAsia="MS PGothic"/>
          <w:color w:val="000000"/>
        </w:rPr>
        <w:t>Primäranalyse</w:t>
      </w:r>
      <w:r w:rsidRPr="00100B1A">
        <w:rPr>
          <w:rFonts w:eastAsia="MS PGothic"/>
          <w:color w:val="000000"/>
        </w:rPr>
        <w:t xml:space="preserve"> übereinstimmt. Die Haza</w:t>
      </w:r>
      <w:r w:rsidR="000056C8" w:rsidRPr="00100B1A">
        <w:rPr>
          <w:rFonts w:eastAsia="MS PGothic"/>
          <w:color w:val="000000"/>
        </w:rPr>
        <w:t>rd Ratio für die vordefinierte Sub</w:t>
      </w:r>
      <w:r w:rsidRPr="00100B1A">
        <w:rPr>
          <w:rFonts w:eastAsia="MS PGothic"/>
          <w:color w:val="000000"/>
        </w:rPr>
        <w:t xml:space="preserve">gruppe der Patienten, die zu </w:t>
      </w:r>
      <w:r w:rsidR="00EB4B8F" w:rsidRPr="00100B1A">
        <w:rPr>
          <w:rFonts w:eastAsia="MS PGothic"/>
          <w:color w:val="000000"/>
        </w:rPr>
        <w:t>Behandlungsb</w:t>
      </w:r>
      <w:r w:rsidRPr="00100B1A">
        <w:rPr>
          <w:rFonts w:eastAsia="MS PGothic"/>
          <w:color w:val="000000"/>
        </w:rPr>
        <w:t xml:space="preserve">eginn systemische </w:t>
      </w:r>
      <w:r w:rsidR="000B6A01" w:rsidRPr="00100B1A">
        <w:rPr>
          <w:rFonts w:eastAsia="MS PGothic"/>
          <w:color w:val="000000"/>
        </w:rPr>
        <w:t>Corticosteroide</w:t>
      </w:r>
      <w:r w:rsidRPr="00100B1A">
        <w:rPr>
          <w:rFonts w:eastAsia="MS PGothic"/>
          <w:color w:val="000000"/>
        </w:rPr>
        <w:t xml:space="preserve"> erhielten, betrug 0,79 (</w:t>
      </w:r>
      <w:r w:rsidR="00F0546A" w:rsidRPr="00100B1A">
        <w:rPr>
          <w:rFonts w:eastAsia="MS PGothic"/>
          <w:color w:val="000000"/>
        </w:rPr>
        <w:t>95-%-KI</w:t>
      </w:r>
      <w:r w:rsidRPr="00100B1A">
        <w:rPr>
          <w:rFonts w:eastAsia="MS PGothic"/>
          <w:color w:val="000000"/>
        </w:rPr>
        <w:t xml:space="preserve">: 0,70 bis 0,89), und für die vordefinierte </w:t>
      </w:r>
      <w:r w:rsidR="000056C8" w:rsidRPr="00100B1A">
        <w:rPr>
          <w:rFonts w:eastAsia="MS PGothic"/>
          <w:color w:val="000000"/>
        </w:rPr>
        <w:t>Sub</w:t>
      </w:r>
      <w:r w:rsidRPr="00100B1A">
        <w:rPr>
          <w:rFonts w:eastAsia="MS PGothic"/>
          <w:color w:val="000000"/>
        </w:rPr>
        <w:t xml:space="preserve">gruppe, die zu </w:t>
      </w:r>
      <w:r w:rsidR="00EB4B8F" w:rsidRPr="00100B1A">
        <w:rPr>
          <w:rFonts w:eastAsia="MS PGothic"/>
          <w:color w:val="000000"/>
        </w:rPr>
        <w:t>Behandlungsb</w:t>
      </w:r>
      <w:r w:rsidRPr="00100B1A">
        <w:rPr>
          <w:rFonts w:eastAsia="MS PGothic"/>
          <w:color w:val="000000"/>
        </w:rPr>
        <w:t xml:space="preserve">eginn keine systemischen </w:t>
      </w:r>
      <w:r w:rsidR="000B6A01" w:rsidRPr="00100B1A">
        <w:rPr>
          <w:rFonts w:eastAsia="MS PGothic"/>
          <w:color w:val="000000"/>
        </w:rPr>
        <w:t>Corticosteroide</w:t>
      </w:r>
      <w:r w:rsidR="00EB4B8F" w:rsidRPr="00100B1A">
        <w:rPr>
          <w:rFonts w:eastAsia="MS PGothic"/>
          <w:color w:val="000000"/>
        </w:rPr>
        <w:t xml:space="preserve"> erhielt, 1,16 (</w:t>
      </w:r>
      <w:r w:rsidR="00F0546A" w:rsidRPr="00100B1A">
        <w:rPr>
          <w:rFonts w:eastAsia="MS PGothic"/>
          <w:color w:val="000000"/>
        </w:rPr>
        <w:t>95-%-KI</w:t>
      </w:r>
      <w:r w:rsidRPr="00100B1A">
        <w:rPr>
          <w:rFonts w:eastAsia="MS PGothic"/>
          <w:color w:val="000000"/>
        </w:rPr>
        <w:t>: 0,91 bis 1,48).</w:t>
      </w:r>
    </w:p>
    <w:p w14:paraId="152EFA2D" w14:textId="77777777" w:rsidR="00EB4B8F" w:rsidRPr="00100B1A" w:rsidRDefault="00EB4B8F" w:rsidP="00573A9E">
      <w:pPr>
        <w:rPr>
          <w:rFonts w:eastAsia="MS PGothic"/>
          <w:color w:val="000000"/>
        </w:rPr>
      </w:pPr>
    </w:p>
    <w:p w14:paraId="3FF44439" w14:textId="4FE9FD2F" w:rsidR="00301289" w:rsidRPr="00100B1A" w:rsidRDefault="00301289" w:rsidP="00573A9E">
      <w:pPr>
        <w:rPr>
          <w:rFonts w:eastAsia="MS PGothic"/>
          <w:color w:val="000000"/>
        </w:rPr>
      </w:pPr>
      <w:r w:rsidRPr="00100B1A">
        <w:rPr>
          <w:rFonts w:eastAsia="MS PGothic"/>
          <w:color w:val="000000"/>
        </w:rPr>
        <w:t>Die mediane Zeit bis zur Entlassu</w:t>
      </w:r>
      <w:r w:rsidR="00D93A59" w:rsidRPr="00100B1A">
        <w:rPr>
          <w:rFonts w:eastAsia="MS PGothic"/>
          <w:color w:val="000000"/>
        </w:rPr>
        <w:t xml:space="preserve">ng aus dem Krankenhaus betrug im Arm </w:t>
      </w:r>
      <w:r w:rsidRPr="00100B1A">
        <w:rPr>
          <w:rFonts w:eastAsia="MS PGothic"/>
          <w:color w:val="000000"/>
        </w:rPr>
        <w:t xml:space="preserve">mit Tocilizumab </w:t>
      </w:r>
      <w:r w:rsidR="00D93A59" w:rsidRPr="00100B1A">
        <w:rPr>
          <w:rFonts w:eastAsia="MS PGothic"/>
          <w:color w:val="000000"/>
        </w:rPr>
        <w:t xml:space="preserve">+ </w:t>
      </w:r>
      <w:r w:rsidR="00EB4B8F" w:rsidRPr="00100B1A">
        <w:rPr>
          <w:rFonts w:eastAsia="MS PGothic"/>
          <w:color w:val="000000"/>
        </w:rPr>
        <w:t>Standardbehandlung 19 </w:t>
      </w:r>
      <w:r w:rsidRPr="00100B1A">
        <w:rPr>
          <w:rFonts w:eastAsia="MS PGothic"/>
          <w:color w:val="000000"/>
        </w:rPr>
        <w:t xml:space="preserve">Tage und </w:t>
      </w:r>
      <w:r w:rsidR="00D93A59" w:rsidRPr="00100B1A">
        <w:rPr>
          <w:rFonts w:eastAsia="MS PGothic"/>
          <w:color w:val="000000"/>
        </w:rPr>
        <w:t xml:space="preserve">im Arm </w:t>
      </w:r>
      <w:r w:rsidRPr="00100B1A">
        <w:rPr>
          <w:rFonts w:eastAsia="MS PGothic"/>
          <w:color w:val="000000"/>
        </w:rPr>
        <w:t xml:space="preserve">mit </w:t>
      </w:r>
      <w:r w:rsidR="00EB4B8F" w:rsidRPr="00100B1A">
        <w:rPr>
          <w:rFonts w:eastAsia="MS PGothic"/>
          <w:color w:val="000000"/>
        </w:rPr>
        <w:t>Standardb</w:t>
      </w:r>
      <w:r w:rsidRPr="00100B1A">
        <w:rPr>
          <w:rFonts w:eastAsia="MS PGothic"/>
          <w:color w:val="000000"/>
        </w:rPr>
        <w:t xml:space="preserve">ehandlung </w:t>
      </w:r>
      <w:r w:rsidR="00D93A59" w:rsidRPr="00100B1A">
        <w:rPr>
          <w:rFonts w:eastAsia="MS PGothic"/>
          <w:color w:val="000000"/>
        </w:rPr>
        <w:t xml:space="preserve">allein </w:t>
      </w:r>
      <w:r w:rsidRPr="00100B1A">
        <w:rPr>
          <w:rFonts w:eastAsia="MS PGothic"/>
          <w:color w:val="000000"/>
        </w:rPr>
        <w:t>&gt;</w:t>
      </w:r>
      <w:r w:rsidR="00EB4B8F" w:rsidRPr="00100B1A">
        <w:rPr>
          <w:rFonts w:eastAsia="MS PGothic"/>
          <w:color w:val="000000"/>
        </w:rPr>
        <w:t> </w:t>
      </w:r>
      <w:r w:rsidRPr="00100B1A">
        <w:rPr>
          <w:rFonts w:eastAsia="MS PGothic"/>
          <w:color w:val="000000"/>
        </w:rPr>
        <w:t>28</w:t>
      </w:r>
      <w:r w:rsidR="00EB4B8F" w:rsidRPr="00100B1A">
        <w:rPr>
          <w:rFonts w:eastAsia="MS PGothic"/>
          <w:color w:val="000000"/>
        </w:rPr>
        <w:t> </w:t>
      </w:r>
      <w:r w:rsidRPr="00100B1A">
        <w:rPr>
          <w:rFonts w:eastAsia="MS PGothic"/>
          <w:color w:val="000000"/>
        </w:rPr>
        <w:t>Tage (Hazard Ratio [</w:t>
      </w:r>
      <w:r w:rsidR="00F0546A" w:rsidRPr="00100B1A">
        <w:rPr>
          <w:rFonts w:eastAsia="MS PGothic"/>
          <w:color w:val="000000"/>
        </w:rPr>
        <w:t>95-%-KI</w:t>
      </w:r>
      <w:r w:rsidRPr="00100B1A">
        <w:rPr>
          <w:rFonts w:eastAsia="MS PGothic"/>
          <w:color w:val="000000"/>
        </w:rPr>
        <w:t>]</w:t>
      </w:r>
      <w:r w:rsidR="00EB4B8F" w:rsidRPr="00100B1A">
        <w:rPr>
          <w:rFonts w:eastAsia="MS PGothic"/>
          <w:color w:val="000000"/>
        </w:rPr>
        <w:t> </w:t>
      </w:r>
      <w:r w:rsidRPr="00100B1A">
        <w:rPr>
          <w:rFonts w:eastAsia="MS PGothic"/>
          <w:color w:val="000000"/>
        </w:rPr>
        <w:t>=</w:t>
      </w:r>
      <w:r w:rsidR="00EB4B8F" w:rsidRPr="00100B1A">
        <w:rPr>
          <w:rFonts w:eastAsia="MS PGothic"/>
          <w:color w:val="000000"/>
        </w:rPr>
        <w:t> </w:t>
      </w:r>
      <w:r w:rsidRPr="00100B1A">
        <w:rPr>
          <w:rFonts w:eastAsia="MS PGothic"/>
          <w:color w:val="000000"/>
        </w:rPr>
        <w:t>1,22 [1,12 bis 1,33]).</w:t>
      </w:r>
    </w:p>
    <w:p w14:paraId="5EA63EF6" w14:textId="77777777" w:rsidR="00EB4B8F" w:rsidRPr="00100B1A" w:rsidRDefault="00EB4B8F" w:rsidP="00573A9E">
      <w:pPr>
        <w:rPr>
          <w:rFonts w:eastAsia="MS PGothic"/>
          <w:color w:val="000000"/>
        </w:rPr>
      </w:pPr>
    </w:p>
    <w:p w14:paraId="77F61F8B" w14:textId="0F352068" w:rsidR="00C601D7" w:rsidRPr="00100B1A" w:rsidRDefault="00301289" w:rsidP="00573A9E">
      <w:pPr>
        <w:widowControl w:val="0"/>
        <w:numPr>
          <w:ilvl w:val="12"/>
          <w:numId w:val="0"/>
        </w:numPr>
        <w:ind w:right="-2"/>
        <w:rPr>
          <w:sz w:val="18"/>
          <w:szCs w:val="18"/>
        </w:rPr>
      </w:pPr>
      <w:r w:rsidRPr="00100B1A">
        <w:rPr>
          <w:rFonts w:eastAsia="MS PGothic"/>
          <w:color w:val="000000"/>
        </w:rPr>
        <w:t xml:space="preserve">Bei den Patienten, </w:t>
      </w:r>
      <w:r w:rsidR="00A13722" w:rsidRPr="00100B1A">
        <w:rPr>
          <w:rFonts w:eastAsia="MS PGothic"/>
          <w:color w:val="000000"/>
        </w:rPr>
        <w:t>bei denen zu Studienbeginn keine invasive maschinelle</w:t>
      </w:r>
      <w:r w:rsidRPr="00100B1A">
        <w:rPr>
          <w:rFonts w:eastAsia="MS PGothic"/>
          <w:color w:val="000000"/>
        </w:rPr>
        <w:t xml:space="preserve"> Beatmung </w:t>
      </w:r>
      <w:r w:rsidR="00A13722" w:rsidRPr="00100B1A">
        <w:rPr>
          <w:rFonts w:eastAsia="MS PGothic"/>
          <w:color w:val="000000"/>
        </w:rPr>
        <w:t>erforderlich war</w:t>
      </w:r>
      <w:r w:rsidRPr="00100B1A">
        <w:rPr>
          <w:rFonts w:eastAsia="MS PGothic"/>
          <w:color w:val="000000"/>
        </w:rPr>
        <w:t>, lag der Anteil</w:t>
      </w:r>
      <w:r w:rsidR="00D93A59" w:rsidRPr="00100B1A">
        <w:rPr>
          <w:rFonts w:eastAsia="MS PGothic"/>
          <w:color w:val="000000"/>
        </w:rPr>
        <w:t xml:space="preserve"> der Patienten, die bis Tag 28 </w:t>
      </w:r>
      <w:r w:rsidRPr="00100B1A">
        <w:rPr>
          <w:rFonts w:eastAsia="MS PGothic"/>
          <w:color w:val="000000"/>
        </w:rPr>
        <w:t>m</w:t>
      </w:r>
      <w:r w:rsidR="00A13722" w:rsidRPr="00100B1A">
        <w:rPr>
          <w:rFonts w:eastAsia="MS PGothic"/>
          <w:color w:val="000000"/>
        </w:rPr>
        <w:t>aschinell</w:t>
      </w:r>
      <w:r w:rsidRPr="00100B1A">
        <w:rPr>
          <w:rFonts w:eastAsia="MS PGothic"/>
          <w:color w:val="000000"/>
        </w:rPr>
        <w:t xml:space="preserve"> beatmet werden mussten oder </w:t>
      </w:r>
      <w:r w:rsidR="00A13722" w:rsidRPr="00100B1A">
        <w:rPr>
          <w:rFonts w:eastAsia="MS PGothic"/>
          <w:color w:val="000000"/>
        </w:rPr>
        <w:t>verstarben</w:t>
      </w:r>
      <w:r w:rsidR="00D93A59" w:rsidRPr="00100B1A">
        <w:rPr>
          <w:rFonts w:eastAsia="MS PGothic"/>
          <w:color w:val="000000"/>
        </w:rPr>
        <w:t xml:space="preserve">, </w:t>
      </w:r>
      <w:r w:rsidRPr="00100B1A">
        <w:rPr>
          <w:rFonts w:eastAsia="MS PGothic"/>
          <w:color w:val="000000"/>
        </w:rPr>
        <w:t>in der Gruppe mit Tocilizumab</w:t>
      </w:r>
      <w:ins w:id="1041" w:author="Author">
        <w:r w:rsidR="00204322" w:rsidRPr="00100B1A">
          <w:rPr>
            <w:rFonts w:eastAsia="MS PGothic"/>
            <w:color w:val="000000"/>
          </w:rPr>
          <w:t> </w:t>
        </w:r>
      </w:ins>
      <w:del w:id="1042" w:author="Author">
        <w:r w:rsidRPr="00100B1A" w:rsidDel="00204322">
          <w:rPr>
            <w:rFonts w:eastAsia="MS PGothic"/>
            <w:color w:val="000000"/>
          </w:rPr>
          <w:delText xml:space="preserve"> </w:delText>
        </w:r>
      </w:del>
      <w:r w:rsidR="00A13722" w:rsidRPr="00100B1A">
        <w:rPr>
          <w:rFonts w:eastAsia="MS PGothic"/>
          <w:color w:val="000000"/>
        </w:rPr>
        <w:t>+</w:t>
      </w:r>
      <w:ins w:id="1043" w:author="Author">
        <w:r w:rsidR="00204322" w:rsidRPr="00100B1A">
          <w:rPr>
            <w:rFonts w:eastAsia="MS PGothic"/>
            <w:color w:val="000000"/>
          </w:rPr>
          <w:t> </w:t>
        </w:r>
      </w:ins>
      <w:del w:id="1044" w:author="Author">
        <w:r w:rsidRPr="00100B1A" w:rsidDel="00204322">
          <w:rPr>
            <w:rFonts w:eastAsia="MS PGothic"/>
            <w:color w:val="000000"/>
          </w:rPr>
          <w:delText xml:space="preserve"> </w:delText>
        </w:r>
      </w:del>
      <w:r w:rsidR="00A13722" w:rsidRPr="00100B1A">
        <w:rPr>
          <w:rFonts w:eastAsia="MS PGothic"/>
          <w:color w:val="000000"/>
        </w:rPr>
        <w:t xml:space="preserve">Standardbehandlung </w:t>
      </w:r>
      <w:r w:rsidR="00D93A59" w:rsidRPr="00100B1A">
        <w:rPr>
          <w:rFonts w:eastAsia="MS PGothic"/>
          <w:color w:val="000000"/>
        </w:rPr>
        <w:t>bei 35 % (619/1</w:t>
      </w:r>
      <w:r w:rsidR="007519C4" w:rsidRPr="00100B1A">
        <w:rPr>
          <w:rFonts w:eastAsia="MS PGothic"/>
          <w:color w:val="000000"/>
        </w:rPr>
        <w:t> </w:t>
      </w:r>
      <w:r w:rsidR="00D93A59" w:rsidRPr="00100B1A">
        <w:rPr>
          <w:rFonts w:eastAsia="MS PGothic"/>
          <w:color w:val="000000"/>
        </w:rPr>
        <w:t xml:space="preserve">754) </w:t>
      </w:r>
      <w:r w:rsidR="00A13722" w:rsidRPr="00100B1A">
        <w:rPr>
          <w:rFonts w:eastAsia="MS PGothic"/>
          <w:color w:val="000000"/>
        </w:rPr>
        <w:t xml:space="preserve">und </w:t>
      </w:r>
      <w:r w:rsidR="00D93A59" w:rsidRPr="00100B1A">
        <w:rPr>
          <w:rFonts w:eastAsia="MS PGothic"/>
          <w:color w:val="000000"/>
        </w:rPr>
        <w:t xml:space="preserve">in der Gruppe mit Standardbehandlung allein </w:t>
      </w:r>
      <w:r w:rsidR="00A13722" w:rsidRPr="00100B1A">
        <w:rPr>
          <w:rFonts w:eastAsia="MS PGothic"/>
          <w:color w:val="000000"/>
        </w:rPr>
        <w:t>bei 42 </w:t>
      </w:r>
      <w:r w:rsidR="00D93A59" w:rsidRPr="00100B1A">
        <w:rPr>
          <w:rFonts w:eastAsia="MS PGothic"/>
          <w:color w:val="000000"/>
        </w:rPr>
        <w:t>% (754/1</w:t>
      </w:r>
      <w:r w:rsidR="007519C4" w:rsidRPr="00100B1A">
        <w:rPr>
          <w:rFonts w:eastAsia="MS PGothic"/>
          <w:color w:val="000000"/>
        </w:rPr>
        <w:t> </w:t>
      </w:r>
      <w:r w:rsidR="00D93A59" w:rsidRPr="00100B1A">
        <w:rPr>
          <w:rFonts w:eastAsia="MS PGothic"/>
          <w:color w:val="000000"/>
        </w:rPr>
        <w:t>800)</w:t>
      </w:r>
      <w:r w:rsidR="00A13722" w:rsidRPr="00100B1A">
        <w:rPr>
          <w:rFonts w:eastAsia="MS PGothic"/>
          <w:color w:val="000000"/>
        </w:rPr>
        <w:t xml:space="preserve"> (Risikoverhältnis [</w:t>
      </w:r>
      <w:r w:rsidR="00F0546A" w:rsidRPr="00100B1A">
        <w:rPr>
          <w:rFonts w:eastAsia="MS PGothic"/>
          <w:color w:val="000000"/>
        </w:rPr>
        <w:t>95-%-KI</w:t>
      </w:r>
      <w:r w:rsidRPr="00100B1A">
        <w:rPr>
          <w:rFonts w:eastAsia="MS PGothic"/>
          <w:color w:val="000000"/>
        </w:rPr>
        <w:t>]</w:t>
      </w:r>
      <w:r w:rsidR="00A13722" w:rsidRPr="00100B1A">
        <w:rPr>
          <w:rFonts w:eastAsia="MS PGothic"/>
          <w:color w:val="000000"/>
        </w:rPr>
        <w:t> </w:t>
      </w:r>
      <w:r w:rsidRPr="00100B1A">
        <w:rPr>
          <w:rFonts w:eastAsia="MS PGothic"/>
          <w:color w:val="000000"/>
        </w:rPr>
        <w:t>=</w:t>
      </w:r>
      <w:r w:rsidR="00A13722" w:rsidRPr="00100B1A">
        <w:rPr>
          <w:rFonts w:eastAsia="MS PGothic"/>
          <w:color w:val="000000"/>
        </w:rPr>
        <w:t> </w:t>
      </w:r>
      <w:r w:rsidRPr="00100B1A">
        <w:rPr>
          <w:rFonts w:eastAsia="MS PGothic"/>
          <w:color w:val="000000"/>
        </w:rPr>
        <w:t>0,84, [0,77 bis 0,92] p</w:t>
      </w:r>
      <w:r w:rsidR="00A13722" w:rsidRPr="00100B1A">
        <w:rPr>
          <w:rFonts w:eastAsia="MS PGothic"/>
          <w:color w:val="000000"/>
        </w:rPr>
        <w:t> </w:t>
      </w:r>
      <w:r w:rsidRPr="00100B1A">
        <w:rPr>
          <w:rFonts w:eastAsia="MS PGothic"/>
          <w:color w:val="000000"/>
        </w:rPr>
        <w:t>&lt;</w:t>
      </w:r>
      <w:r w:rsidR="00A13722" w:rsidRPr="00100B1A">
        <w:rPr>
          <w:rFonts w:eastAsia="MS PGothic"/>
          <w:color w:val="000000"/>
        </w:rPr>
        <w:t> </w:t>
      </w:r>
      <w:r w:rsidRPr="00100B1A">
        <w:rPr>
          <w:rFonts w:eastAsia="MS PGothic"/>
          <w:color w:val="000000"/>
        </w:rPr>
        <w:t>0,0001).</w:t>
      </w:r>
      <w:r w:rsidRPr="00100B1A">
        <w:rPr>
          <w:rFonts w:eastAsia="MS PGothic"/>
          <w:i/>
          <w:color w:val="000000"/>
        </w:rPr>
        <w:t xml:space="preserve"> </w:t>
      </w:r>
    </w:p>
    <w:p w14:paraId="0F276BBF" w14:textId="67C88173" w:rsidR="00301289" w:rsidRPr="00100B1A" w:rsidRDefault="00301289" w:rsidP="00573A9E">
      <w:pPr>
        <w:widowControl w:val="0"/>
        <w:numPr>
          <w:ilvl w:val="12"/>
          <w:numId w:val="0"/>
        </w:numPr>
        <w:ind w:right="-2"/>
      </w:pPr>
    </w:p>
    <w:p w14:paraId="34055E07" w14:textId="069AFEF5" w:rsidR="00D84B0B" w:rsidRPr="00100B1A" w:rsidRDefault="00D84B0B" w:rsidP="00573A9E">
      <w:pPr>
        <w:keepNext/>
        <w:keepLines/>
        <w:widowControl w:val="0"/>
        <w:numPr>
          <w:ilvl w:val="12"/>
          <w:numId w:val="0"/>
        </w:numPr>
        <w:rPr>
          <w:i/>
          <w:u w:val="single"/>
        </w:rPr>
      </w:pPr>
      <w:r w:rsidRPr="00100B1A">
        <w:rPr>
          <w:u w:val="single"/>
        </w:rPr>
        <w:lastRenderedPageBreak/>
        <w:t>Kinder und Jugendliche mit sJIA</w:t>
      </w:r>
    </w:p>
    <w:p w14:paraId="4CF5020B" w14:textId="77777777" w:rsidR="00D84B0B" w:rsidRPr="00100B1A" w:rsidRDefault="00D84B0B" w:rsidP="00573A9E">
      <w:pPr>
        <w:keepNext/>
        <w:keepLines/>
        <w:widowControl w:val="0"/>
        <w:numPr>
          <w:ilvl w:val="12"/>
          <w:numId w:val="0"/>
        </w:numPr>
        <w:rPr>
          <w:i/>
          <w:iCs/>
        </w:rPr>
      </w:pPr>
      <w:r w:rsidRPr="00100B1A">
        <w:rPr>
          <w:i/>
          <w:iCs/>
        </w:rPr>
        <w:t>Klinische Wirksamkeit</w:t>
      </w:r>
    </w:p>
    <w:p w14:paraId="6E5C2F1E" w14:textId="698AF6B1" w:rsidR="00D84B0B" w:rsidRPr="00100B1A" w:rsidRDefault="00D84B0B" w:rsidP="00573A9E">
      <w:pPr>
        <w:keepNext/>
        <w:keepLines/>
        <w:widowControl w:val="0"/>
        <w:numPr>
          <w:ilvl w:val="12"/>
          <w:numId w:val="0"/>
        </w:numPr>
      </w:pPr>
      <w:r w:rsidRPr="00100B1A">
        <w:t>Die Wirksamkeit von Tocilizumab bei der Behandlung der aktiven sJIA wurde in einer 12</w:t>
      </w:r>
      <w:r w:rsidRPr="00100B1A">
        <w:noBreakHyphen/>
        <w:t>wöchigen randomisierten, doppelblinden, placebokontrollierten 2</w:t>
      </w:r>
      <w:r w:rsidRPr="00100B1A">
        <w:noBreakHyphen/>
        <w:t>armigen Parallelgruppenstudie untersucht. Die Patienten, die in die Studie eingeschlossen wurden, hatten eine Gesamterkrankungsdauer von mindestens 6 Monaten mit aktivem Krankheitsgeschehen, waren aber nicht in einer Phase eines akuten Flares, der eine Corticosteroid-Dosis von mehr als 0,5 mg/kg Prednison oder einem Äquivalent erfordert hätte. Die Wirksamkeit in Bezug auf die Behandlung eines Makrophagenaktivierungssyndroms</w:t>
      </w:r>
      <w:r w:rsidR="00541D0B" w:rsidRPr="00100B1A">
        <w:t xml:space="preserve"> (MAS)</w:t>
      </w:r>
      <w:r w:rsidRPr="00100B1A">
        <w:t xml:space="preserve"> wurde nicht untersucht.</w:t>
      </w:r>
    </w:p>
    <w:p w14:paraId="61888AE8" w14:textId="77777777" w:rsidR="00D84B0B" w:rsidRPr="00100B1A" w:rsidRDefault="00D84B0B" w:rsidP="00573A9E">
      <w:pPr>
        <w:widowControl w:val="0"/>
        <w:numPr>
          <w:ilvl w:val="12"/>
          <w:numId w:val="0"/>
        </w:numPr>
        <w:ind w:right="-2"/>
      </w:pPr>
    </w:p>
    <w:p w14:paraId="4E45CD9B" w14:textId="72DD9B25" w:rsidR="00D84B0B" w:rsidRPr="00100B1A" w:rsidRDefault="00D84B0B" w:rsidP="00573A9E">
      <w:pPr>
        <w:widowControl w:val="0"/>
        <w:numPr>
          <w:ilvl w:val="12"/>
          <w:numId w:val="0"/>
        </w:numPr>
        <w:ind w:right="-2"/>
      </w:pPr>
      <w:r w:rsidRPr="00100B1A">
        <w:t xml:space="preserve">Patienten (mit oder ohne Behandlung mit </w:t>
      </w:r>
      <w:r w:rsidR="009D7CAF" w:rsidRPr="00100B1A">
        <w:t>MTX</w:t>
      </w:r>
      <w:r w:rsidRPr="00100B1A">
        <w:t>) wurden nach einem Randomisierungsschema im Verhältnis 2:1 entweder der Tocilizumab- oder der Placebo-Behandlungsgruppe zugeteilt. 75 Patienten erhielten Tocilizumab als Infusion alle zwei Wochen entweder 8 mg/kg (Patienten mit ≥ 30 kg Körpergewicht) oder 12 mg/kg (Patienten mit &lt; 30 kg</w:t>
      </w:r>
      <w:r w:rsidR="007519C4" w:rsidRPr="00100B1A">
        <w:t> </w:t>
      </w:r>
      <w:r w:rsidRPr="00100B1A">
        <w:t>Körpergewicht) und 37 Patienten wurden der Placebo-Gruppe zugeteilt und erhielten Placebo als Infusion alle zwei Wochen. Das Ausschleichen einer Corticosteroid-Therapie</w:t>
      </w:r>
      <w:r w:rsidRPr="00100B1A" w:rsidDel="00592AB3">
        <w:t xml:space="preserve"> </w:t>
      </w:r>
      <w:r w:rsidRPr="00100B1A">
        <w:t>war ab Woche 6 bei Patienten erlaubt, die ein JIA ACR</w:t>
      </w:r>
      <w:r w:rsidRPr="00100B1A">
        <w:noBreakHyphen/>
        <w:t>70-Ansprechen erreicht hatten. Nach 12 Wochen oder bei Abbruch aufgrund einer Verschlimmerung der Erkrankung wurden Patienten in der offenen Phase mit gewichtsbezogenen Dosen behandelt.</w:t>
      </w:r>
    </w:p>
    <w:p w14:paraId="66ED9FA7" w14:textId="77777777" w:rsidR="00D84B0B" w:rsidRPr="00100B1A" w:rsidRDefault="00D84B0B" w:rsidP="00573A9E">
      <w:pPr>
        <w:widowControl w:val="0"/>
        <w:numPr>
          <w:ilvl w:val="12"/>
          <w:numId w:val="0"/>
        </w:numPr>
        <w:ind w:right="-2"/>
      </w:pPr>
    </w:p>
    <w:p w14:paraId="4512BC88" w14:textId="77777777" w:rsidR="00D84B0B" w:rsidRPr="00100B1A" w:rsidRDefault="00D84B0B" w:rsidP="00573A9E">
      <w:pPr>
        <w:widowControl w:val="0"/>
        <w:numPr>
          <w:ilvl w:val="12"/>
          <w:numId w:val="0"/>
        </w:numPr>
        <w:ind w:right="-2"/>
        <w:rPr>
          <w:i/>
        </w:rPr>
      </w:pPr>
      <w:r w:rsidRPr="00100B1A">
        <w:rPr>
          <w:i/>
        </w:rPr>
        <w:t>Klinisches Ansprechen</w:t>
      </w:r>
    </w:p>
    <w:p w14:paraId="7AD798B3" w14:textId="15C50C6F" w:rsidR="00D84B0B" w:rsidRPr="00100B1A" w:rsidRDefault="00D84B0B" w:rsidP="00573A9E">
      <w:pPr>
        <w:widowControl w:val="0"/>
        <w:numPr>
          <w:ilvl w:val="12"/>
          <w:numId w:val="0"/>
        </w:numPr>
        <w:ind w:right="-2"/>
      </w:pPr>
      <w:r w:rsidRPr="00100B1A">
        <w:t>Der primäre Endpunkt war der Anteil an Patienten mit einer mindestens 30</w:t>
      </w:r>
      <w:ins w:id="1045" w:author="Author">
        <w:r w:rsidR="00D40749" w:rsidRPr="00100B1A">
          <w:t> </w:t>
        </w:r>
      </w:ins>
      <w:r w:rsidRPr="00100B1A">
        <w:t>%igen Verbesserung der JIA ACR Core-Set-Kriterien (JIA ACR</w:t>
      </w:r>
      <w:r w:rsidRPr="00100B1A">
        <w:noBreakHyphen/>
        <w:t>30-Ansprechen) in Woche 12 ohne Auftreten von Fieber (keine Temperaturmessung von ≥ 37,5 °C in den vorangegangenen 7 Tagen). 85 % (64/75) der Patienten, die mit Tocilizumab behandelt wurden, und 24,3 % (9/37) der Patienten, die mit Placebo behandelt wurden, erreichten diesen Endpunkt. Diese Prozentsätze zeigten einen hoch signifikanten Unterschied (p &lt; 0,0001).</w:t>
      </w:r>
    </w:p>
    <w:p w14:paraId="3C0A0F6D" w14:textId="77777777" w:rsidR="00D84B0B" w:rsidRPr="00100B1A" w:rsidRDefault="00D84B0B" w:rsidP="00573A9E">
      <w:pPr>
        <w:widowControl w:val="0"/>
        <w:numPr>
          <w:ilvl w:val="12"/>
          <w:numId w:val="0"/>
        </w:numPr>
        <w:ind w:right="-2"/>
      </w:pPr>
    </w:p>
    <w:p w14:paraId="68FEA0F0" w14:textId="33434428" w:rsidR="00D84B0B" w:rsidRPr="00100B1A" w:rsidRDefault="00D84B0B" w:rsidP="00573A9E">
      <w:pPr>
        <w:widowControl w:val="0"/>
        <w:numPr>
          <w:ilvl w:val="12"/>
          <w:numId w:val="0"/>
        </w:numPr>
        <w:ind w:right="-2"/>
      </w:pPr>
      <w:r w:rsidRPr="00100B1A">
        <w:t>Die Prozentsätze der Patienten, die ein JIA ACR</w:t>
      </w:r>
      <w:r w:rsidRPr="00100B1A">
        <w:noBreakHyphen/>
        <w:t>30-, -50-, -70- und -90-Ansprechen erreichten, sind in Tabelle </w:t>
      </w:r>
      <w:r w:rsidR="00F70605" w:rsidRPr="00100B1A">
        <w:t>8</w:t>
      </w:r>
      <w:r w:rsidRPr="00100B1A">
        <w:t xml:space="preserve"> dargestellt.</w:t>
      </w:r>
    </w:p>
    <w:p w14:paraId="0B70F6F3" w14:textId="77777777" w:rsidR="00D84B0B" w:rsidRPr="00100B1A" w:rsidRDefault="00D84B0B" w:rsidP="00573A9E">
      <w:pPr>
        <w:widowControl w:val="0"/>
        <w:numPr>
          <w:ilvl w:val="12"/>
          <w:numId w:val="0"/>
        </w:numPr>
        <w:ind w:right="-2"/>
      </w:pPr>
    </w:p>
    <w:p w14:paraId="07BE8100" w14:textId="5F5BC8F6" w:rsidR="00D84B0B" w:rsidRPr="00100B1A" w:rsidRDefault="00D84B0B" w:rsidP="00573A9E">
      <w:pPr>
        <w:widowControl w:val="0"/>
        <w:numPr>
          <w:ilvl w:val="12"/>
          <w:numId w:val="0"/>
        </w:numPr>
        <w:ind w:right="-2"/>
        <w:rPr>
          <w:i/>
        </w:rPr>
      </w:pPr>
      <w:r w:rsidRPr="00100B1A">
        <w:rPr>
          <w:i/>
        </w:rPr>
        <w:t>Tabelle </w:t>
      </w:r>
      <w:r w:rsidR="00F70605" w:rsidRPr="00100B1A">
        <w:rPr>
          <w:i/>
        </w:rPr>
        <w:t>8</w:t>
      </w:r>
      <w:r w:rsidR="00C439AD" w:rsidRPr="00100B1A">
        <w:rPr>
          <w:i/>
        </w:rPr>
        <w:t>:</w:t>
      </w:r>
      <w:r w:rsidRPr="00100B1A">
        <w:rPr>
          <w:i/>
        </w:rPr>
        <w:t xml:space="preserve"> JIA ACR-Ansprechraten nach 12 Wochen (% Patienten)</w:t>
      </w:r>
    </w:p>
    <w:p w14:paraId="3267A3BC" w14:textId="3A95C285" w:rsidR="00CA2F56" w:rsidRPr="00100B1A" w:rsidRDefault="00CA2F56" w:rsidP="00573A9E">
      <w:pPr>
        <w:widowControl w:val="0"/>
        <w:numPr>
          <w:ilvl w:val="12"/>
          <w:numId w:val="0"/>
        </w:numPr>
        <w:ind w:right="-2"/>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D84B0B" w:rsidRPr="00100B1A" w14:paraId="148A2BDC" w14:textId="77777777" w:rsidTr="00217C24">
        <w:tc>
          <w:tcPr>
            <w:tcW w:w="2235" w:type="dxa"/>
          </w:tcPr>
          <w:p w14:paraId="4D0128C1" w14:textId="77777777" w:rsidR="00D84B0B" w:rsidRPr="00100B1A" w:rsidRDefault="00D84B0B" w:rsidP="00573A9E">
            <w:pPr>
              <w:pStyle w:val="TextTi12"/>
              <w:widowControl w:val="0"/>
              <w:spacing w:after="0" w:line="240" w:lineRule="auto"/>
              <w:rPr>
                <w:rFonts w:eastAsia="MS Mincho"/>
                <w:sz w:val="22"/>
                <w:szCs w:val="22"/>
              </w:rPr>
            </w:pPr>
            <w:r w:rsidRPr="00100B1A">
              <w:rPr>
                <w:rFonts w:eastAsia="MS Mincho"/>
                <w:b/>
                <w:color w:val="000000"/>
                <w:sz w:val="22"/>
              </w:rPr>
              <w:t>Ansprechrate</w:t>
            </w:r>
          </w:p>
        </w:tc>
        <w:tc>
          <w:tcPr>
            <w:tcW w:w="2409" w:type="dxa"/>
          </w:tcPr>
          <w:p w14:paraId="40855C90" w14:textId="77777777" w:rsidR="00D84B0B" w:rsidRPr="00100B1A" w:rsidRDefault="00D84B0B" w:rsidP="00573A9E">
            <w:pPr>
              <w:pStyle w:val="TextTi12"/>
              <w:widowControl w:val="0"/>
              <w:spacing w:after="0" w:line="240" w:lineRule="auto"/>
              <w:jc w:val="center"/>
              <w:rPr>
                <w:rFonts w:eastAsia="MS Mincho"/>
                <w:b/>
                <w:sz w:val="22"/>
                <w:szCs w:val="22"/>
              </w:rPr>
            </w:pPr>
            <w:r w:rsidRPr="00100B1A">
              <w:rPr>
                <w:rFonts w:eastAsia="MS Mincho"/>
                <w:b/>
                <w:sz w:val="22"/>
              </w:rPr>
              <w:t>Tocilizumab</w:t>
            </w:r>
          </w:p>
          <w:p w14:paraId="573CE218" w14:textId="77777777" w:rsidR="00D84B0B" w:rsidRPr="00100B1A" w:rsidRDefault="00D84B0B" w:rsidP="00573A9E">
            <w:pPr>
              <w:pStyle w:val="TextTi12"/>
              <w:widowControl w:val="0"/>
              <w:spacing w:after="0" w:line="240" w:lineRule="auto"/>
              <w:jc w:val="center"/>
              <w:rPr>
                <w:rFonts w:eastAsia="MS Mincho"/>
                <w:b/>
                <w:sz w:val="22"/>
                <w:szCs w:val="22"/>
              </w:rPr>
            </w:pPr>
            <w:r w:rsidRPr="00100B1A">
              <w:rPr>
                <w:rFonts w:eastAsia="MS Mincho"/>
                <w:b/>
                <w:sz w:val="22"/>
              </w:rPr>
              <w:t>n = 75</w:t>
            </w:r>
          </w:p>
        </w:tc>
        <w:tc>
          <w:tcPr>
            <w:tcW w:w="3261" w:type="dxa"/>
          </w:tcPr>
          <w:p w14:paraId="55BA8E21" w14:textId="77777777" w:rsidR="00D84B0B" w:rsidRPr="00100B1A" w:rsidRDefault="00D84B0B" w:rsidP="00573A9E">
            <w:pPr>
              <w:pStyle w:val="TextTi12"/>
              <w:widowControl w:val="0"/>
              <w:spacing w:after="0" w:line="240" w:lineRule="auto"/>
              <w:jc w:val="center"/>
              <w:rPr>
                <w:rFonts w:eastAsia="MS Mincho"/>
                <w:b/>
                <w:sz w:val="22"/>
                <w:szCs w:val="22"/>
              </w:rPr>
            </w:pPr>
            <w:r w:rsidRPr="00100B1A">
              <w:rPr>
                <w:rFonts w:eastAsia="MS Mincho"/>
                <w:b/>
                <w:sz w:val="22"/>
              </w:rPr>
              <w:t>Placebo</w:t>
            </w:r>
          </w:p>
          <w:p w14:paraId="70EB78E7" w14:textId="77777777" w:rsidR="00D84B0B" w:rsidRPr="00100B1A" w:rsidRDefault="00D84B0B" w:rsidP="00573A9E">
            <w:pPr>
              <w:pStyle w:val="TextTi12"/>
              <w:widowControl w:val="0"/>
              <w:spacing w:after="0" w:line="240" w:lineRule="auto"/>
              <w:jc w:val="center"/>
              <w:rPr>
                <w:rFonts w:eastAsia="MS Mincho"/>
                <w:b/>
                <w:sz w:val="22"/>
                <w:szCs w:val="22"/>
              </w:rPr>
            </w:pPr>
            <w:r w:rsidRPr="00100B1A">
              <w:rPr>
                <w:rFonts w:eastAsia="MS Mincho"/>
                <w:b/>
                <w:sz w:val="22"/>
              </w:rPr>
              <w:t>n = 37</w:t>
            </w:r>
          </w:p>
        </w:tc>
      </w:tr>
      <w:tr w:rsidR="00D84B0B" w:rsidRPr="00100B1A" w14:paraId="36D655EF" w14:textId="77777777" w:rsidTr="00217C24">
        <w:tc>
          <w:tcPr>
            <w:tcW w:w="2235" w:type="dxa"/>
          </w:tcPr>
          <w:p w14:paraId="13C146CE" w14:textId="77777777" w:rsidR="00D84B0B" w:rsidRPr="00100B1A" w:rsidRDefault="00D84B0B" w:rsidP="00573A9E">
            <w:pPr>
              <w:pStyle w:val="TextTi12"/>
              <w:widowControl w:val="0"/>
              <w:spacing w:after="0" w:line="240" w:lineRule="auto"/>
              <w:rPr>
                <w:rFonts w:eastAsia="MS Mincho"/>
                <w:sz w:val="22"/>
                <w:szCs w:val="22"/>
              </w:rPr>
            </w:pPr>
            <w:r w:rsidRPr="00100B1A">
              <w:rPr>
                <w:rFonts w:eastAsia="MS Mincho"/>
                <w:sz w:val="22"/>
              </w:rPr>
              <w:t>JIA ACR</w:t>
            </w:r>
            <w:r w:rsidRPr="00100B1A">
              <w:rPr>
                <w:rFonts w:eastAsia="MS Mincho"/>
                <w:sz w:val="22"/>
              </w:rPr>
              <w:noBreakHyphen/>
              <w:t>30</w:t>
            </w:r>
          </w:p>
        </w:tc>
        <w:tc>
          <w:tcPr>
            <w:tcW w:w="2409" w:type="dxa"/>
          </w:tcPr>
          <w:p w14:paraId="78C602EE"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szCs w:val="22"/>
              </w:rPr>
              <w:t>90,7 %</w:t>
            </w:r>
            <w:r w:rsidRPr="00100B1A">
              <w:rPr>
                <w:rFonts w:eastAsia="MS Mincho"/>
                <w:sz w:val="22"/>
                <w:szCs w:val="22"/>
                <w:vertAlign w:val="superscript"/>
              </w:rPr>
              <w:t>1</w:t>
            </w:r>
          </w:p>
        </w:tc>
        <w:tc>
          <w:tcPr>
            <w:tcW w:w="3261" w:type="dxa"/>
          </w:tcPr>
          <w:p w14:paraId="5F6B6A35"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rPr>
              <w:t>24,3 %</w:t>
            </w:r>
          </w:p>
        </w:tc>
      </w:tr>
      <w:tr w:rsidR="00D84B0B" w:rsidRPr="00100B1A" w14:paraId="1B712CFC" w14:textId="77777777" w:rsidTr="00217C24">
        <w:tc>
          <w:tcPr>
            <w:tcW w:w="2235" w:type="dxa"/>
          </w:tcPr>
          <w:p w14:paraId="57AB9421" w14:textId="77777777" w:rsidR="00D84B0B" w:rsidRPr="00100B1A" w:rsidRDefault="00D84B0B" w:rsidP="00573A9E">
            <w:pPr>
              <w:pStyle w:val="TextTi12"/>
              <w:widowControl w:val="0"/>
              <w:spacing w:after="0" w:line="240" w:lineRule="auto"/>
              <w:rPr>
                <w:rFonts w:eastAsia="MS Mincho"/>
                <w:sz w:val="22"/>
                <w:szCs w:val="22"/>
              </w:rPr>
            </w:pPr>
            <w:r w:rsidRPr="00100B1A">
              <w:rPr>
                <w:rFonts w:eastAsia="MS Mincho"/>
                <w:sz w:val="22"/>
              </w:rPr>
              <w:t>JIA ACR</w:t>
            </w:r>
            <w:r w:rsidRPr="00100B1A">
              <w:rPr>
                <w:rFonts w:eastAsia="MS Mincho"/>
                <w:sz w:val="22"/>
              </w:rPr>
              <w:noBreakHyphen/>
              <w:t>50</w:t>
            </w:r>
          </w:p>
        </w:tc>
        <w:tc>
          <w:tcPr>
            <w:tcW w:w="2409" w:type="dxa"/>
          </w:tcPr>
          <w:p w14:paraId="6C5E9BD0"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szCs w:val="22"/>
              </w:rPr>
              <w:t>85,3 %</w:t>
            </w:r>
            <w:r w:rsidRPr="00100B1A">
              <w:rPr>
                <w:rFonts w:eastAsia="MS Mincho"/>
                <w:sz w:val="22"/>
                <w:szCs w:val="22"/>
                <w:vertAlign w:val="superscript"/>
              </w:rPr>
              <w:t>1</w:t>
            </w:r>
          </w:p>
        </w:tc>
        <w:tc>
          <w:tcPr>
            <w:tcW w:w="3261" w:type="dxa"/>
          </w:tcPr>
          <w:p w14:paraId="048C7500"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rPr>
              <w:t>10,8 %</w:t>
            </w:r>
          </w:p>
        </w:tc>
      </w:tr>
      <w:tr w:rsidR="00D84B0B" w:rsidRPr="00100B1A" w14:paraId="39491B67" w14:textId="77777777" w:rsidTr="00217C24">
        <w:tc>
          <w:tcPr>
            <w:tcW w:w="2235" w:type="dxa"/>
          </w:tcPr>
          <w:p w14:paraId="5FD78AEC" w14:textId="77777777" w:rsidR="00D84B0B" w:rsidRPr="00100B1A" w:rsidRDefault="00D84B0B" w:rsidP="00573A9E">
            <w:pPr>
              <w:pStyle w:val="TextTi12"/>
              <w:widowControl w:val="0"/>
              <w:spacing w:after="0" w:line="240" w:lineRule="auto"/>
              <w:rPr>
                <w:rFonts w:eastAsia="MS Mincho"/>
                <w:sz w:val="22"/>
                <w:szCs w:val="22"/>
              </w:rPr>
            </w:pPr>
            <w:r w:rsidRPr="00100B1A">
              <w:rPr>
                <w:rFonts w:eastAsia="MS Mincho"/>
                <w:sz w:val="22"/>
              </w:rPr>
              <w:t>JIA ACR</w:t>
            </w:r>
            <w:r w:rsidRPr="00100B1A">
              <w:rPr>
                <w:rFonts w:eastAsia="MS Mincho"/>
                <w:sz w:val="22"/>
              </w:rPr>
              <w:noBreakHyphen/>
              <w:t>70</w:t>
            </w:r>
          </w:p>
        </w:tc>
        <w:tc>
          <w:tcPr>
            <w:tcW w:w="2409" w:type="dxa"/>
          </w:tcPr>
          <w:p w14:paraId="6AF97598"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szCs w:val="22"/>
              </w:rPr>
              <w:t>70,7 %</w:t>
            </w:r>
            <w:r w:rsidRPr="00100B1A">
              <w:rPr>
                <w:rFonts w:eastAsia="MS Mincho"/>
                <w:sz w:val="22"/>
                <w:szCs w:val="22"/>
                <w:vertAlign w:val="superscript"/>
              </w:rPr>
              <w:t>1</w:t>
            </w:r>
          </w:p>
        </w:tc>
        <w:tc>
          <w:tcPr>
            <w:tcW w:w="3261" w:type="dxa"/>
          </w:tcPr>
          <w:p w14:paraId="7F213DB4"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rPr>
              <w:t>8,1 %</w:t>
            </w:r>
          </w:p>
        </w:tc>
      </w:tr>
      <w:tr w:rsidR="00D84B0B" w:rsidRPr="00100B1A" w14:paraId="37F04192" w14:textId="77777777" w:rsidTr="00217C24">
        <w:tc>
          <w:tcPr>
            <w:tcW w:w="2235" w:type="dxa"/>
          </w:tcPr>
          <w:p w14:paraId="44ACFF61" w14:textId="77777777" w:rsidR="00D84B0B" w:rsidRPr="00100B1A" w:rsidRDefault="00D84B0B" w:rsidP="00573A9E">
            <w:pPr>
              <w:pStyle w:val="TextTi12"/>
              <w:widowControl w:val="0"/>
              <w:spacing w:after="0" w:line="240" w:lineRule="auto"/>
              <w:rPr>
                <w:rFonts w:eastAsia="MS Mincho"/>
                <w:sz w:val="22"/>
                <w:szCs w:val="22"/>
              </w:rPr>
            </w:pPr>
            <w:r w:rsidRPr="00100B1A">
              <w:rPr>
                <w:rFonts w:eastAsia="MS Mincho"/>
                <w:sz w:val="22"/>
              </w:rPr>
              <w:t>JIA ACR</w:t>
            </w:r>
            <w:r w:rsidRPr="00100B1A">
              <w:rPr>
                <w:rFonts w:eastAsia="MS Mincho"/>
                <w:sz w:val="22"/>
              </w:rPr>
              <w:noBreakHyphen/>
              <w:t>90</w:t>
            </w:r>
          </w:p>
        </w:tc>
        <w:tc>
          <w:tcPr>
            <w:tcW w:w="2409" w:type="dxa"/>
          </w:tcPr>
          <w:p w14:paraId="3BCE1896"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szCs w:val="22"/>
              </w:rPr>
              <w:t>37,3 %</w:t>
            </w:r>
            <w:r w:rsidRPr="00100B1A">
              <w:rPr>
                <w:rFonts w:eastAsia="MS Mincho"/>
                <w:sz w:val="22"/>
                <w:szCs w:val="22"/>
                <w:vertAlign w:val="superscript"/>
              </w:rPr>
              <w:t>1</w:t>
            </w:r>
          </w:p>
        </w:tc>
        <w:tc>
          <w:tcPr>
            <w:tcW w:w="3261" w:type="dxa"/>
          </w:tcPr>
          <w:p w14:paraId="6C91FEFE" w14:textId="77777777" w:rsidR="00D84B0B" w:rsidRPr="00100B1A" w:rsidRDefault="00D84B0B" w:rsidP="00573A9E">
            <w:pPr>
              <w:pStyle w:val="TextTi12"/>
              <w:widowControl w:val="0"/>
              <w:spacing w:after="0" w:line="240" w:lineRule="auto"/>
              <w:jc w:val="center"/>
              <w:rPr>
                <w:rFonts w:eastAsia="MS Mincho"/>
                <w:sz w:val="22"/>
                <w:szCs w:val="22"/>
              </w:rPr>
            </w:pPr>
            <w:r w:rsidRPr="00100B1A">
              <w:rPr>
                <w:rFonts w:eastAsia="MS Mincho"/>
                <w:sz w:val="22"/>
              </w:rPr>
              <w:t>5,4 %</w:t>
            </w:r>
          </w:p>
        </w:tc>
      </w:tr>
    </w:tbl>
    <w:p w14:paraId="17105C14" w14:textId="77777777" w:rsidR="00D84B0B" w:rsidRPr="00360C70" w:rsidRDefault="00D84B0B" w:rsidP="00573A9E">
      <w:pPr>
        <w:widowControl w:val="0"/>
        <w:rPr>
          <w:iCs/>
          <w:sz w:val="20"/>
          <w:rPrChange w:id="1046" w:author="Author">
            <w:rPr>
              <w:iCs/>
              <w:sz w:val="18"/>
              <w:szCs w:val="18"/>
            </w:rPr>
          </w:rPrChange>
        </w:rPr>
      </w:pPr>
      <w:r w:rsidRPr="00360C70">
        <w:rPr>
          <w:iCs/>
          <w:sz w:val="20"/>
          <w:vertAlign w:val="superscript"/>
          <w:rPrChange w:id="1047" w:author="Author">
            <w:rPr>
              <w:iCs/>
              <w:sz w:val="18"/>
              <w:szCs w:val="18"/>
              <w:vertAlign w:val="superscript"/>
            </w:rPr>
          </w:rPrChange>
        </w:rPr>
        <w:t>1</w:t>
      </w:r>
      <w:r w:rsidRPr="00360C70">
        <w:rPr>
          <w:iCs/>
          <w:sz w:val="20"/>
          <w:rPrChange w:id="1048" w:author="Author">
            <w:rPr>
              <w:iCs/>
              <w:sz w:val="18"/>
              <w:szCs w:val="18"/>
            </w:rPr>
          </w:rPrChange>
        </w:rPr>
        <w:t xml:space="preserve"> p &lt; 0,0001, Tocilizumab vs. Placebo</w:t>
      </w:r>
    </w:p>
    <w:p w14:paraId="69A91D2A" w14:textId="77777777" w:rsidR="00D84B0B" w:rsidRPr="00100B1A" w:rsidRDefault="00D84B0B" w:rsidP="00573A9E">
      <w:pPr>
        <w:widowControl w:val="0"/>
        <w:numPr>
          <w:ilvl w:val="12"/>
          <w:numId w:val="0"/>
        </w:numPr>
        <w:ind w:right="-2"/>
      </w:pPr>
    </w:p>
    <w:p w14:paraId="17D0D36A" w14:textId="77777777" w:rsidR="00D84B0B" w:rsidRPr="00100B1A" w:rsidRDefault="00D84B0B" w:rsidP="00573A9E">
      <w:pPr>
        <w:widowControl w:val="0"/>
        <w:numPr>
          <w:ilvl w:val="12"/>
          <w:numId w:val="0"/>
        </w:numPr>
        <w:ind w:right="-2"/>
        <w:rPr>
          <w:i/>
        </w:rPr>
      </w:pPr>
      <w:r w:rsidRPr="00100B1A">
        <w:rPr>
          <w:i/>
        </w:rPr>
        <w:t xml:space="preserve">Systemische Wirkungen </w:t>
      </w:r>
    </w:p>
    <w:p w14:paraId="414B465A" w14:textId="39040523" w:rsidR="00D84B0B" w:rsidRPr="00100B1A" w:rsidRDefault="00D84B0B" w:rsidP="00573A9E">
      <w:pPr>
        <w:widowControl w:val="0"/>
      </w:pPr>
      <w:r w:rsidRPr="00100B1A">
        <w:t>Von den mit Tocilizumab behandelten Patienten waren 85 %, die zu Beginn der Behandlung sJIA-bedingtes Fieber hatten, in Woche 12 fieberfrei (keine Temperaturmessung von ≥ 37,5 °C in den vorangegangenen 14 Tagen), im Gegensatz zu 21 % der Placebo-Patienten (p &lt; 0,0001).</w:t>
      </w:r>
    </w:p>
    <w:p w14:paraId="7FD6B10D" w14:textId="77777777" w:rsidR="00D84B0B" w:rsidRPr="00100B1A" w:rsidRDefault="00D84B0B" w:rsidP="00573A9E">
      <w:pPr>
        <w:widowControl w:val="0"/>
      </w:pPr>
    </w:p>
    <w:p w14:paraId="6A532F10" w14:textId="77777777" w:rsidR="00D84B0B" w:rsidRPr="00100B1A" w:rsidRDefault="00D84B0B" w:rsidP="00573A9E">
      <w:pPr>
        <w:widowControl w:val="0"/>
      </w:pPr>
      <w:r w:rsidRPr="00100B1A">
        <w:t>Die bereinigte mittlere Veränderung des Schmerzempfindens auf der VAS war nach 12</w:t>
      </w:r>
      <w:r w:rsidRPr="00100B1A">
        <w:noBreakHyphen/>
        <w:t>wöchiger Behandlung mit Tocilizumab auf einer Skala von 0 - 100 um 41 Punkte verringert, im Vergleich zu einer Verringerung um 1 Punkt bei Patienten, die mit Placebo behandelt wurden (p &lt; 0,0001).</w:t>
      </w:r>
    </w:p>
    <w:p w14:paraId="14417605" w14:textId="77777777" w:rsidR="00D84B0B" w:rsidRPr="00100B1A" w:rsidRDefault="00D84B0B" w:rsidP="00573A9E">
      <w:pPr>
        <w:widowControl w:val="0"/>
      </w:pPr>
    </w:p>
    <w:p w14:paraId="2E59654D" w14:textId="77777777" w:rsidR="00D84B0B" w:rsidRPr="00100B1A" w:rsidRDefault="00D84B0B" w:rsidP="00573A9E">
      <w:pPr>
        <w:keepNext/>
        <w:keepLines/>
        <w:widowControl w:val="0"/>
        <w:rPr>
          <w:i/>
        </w:rPr>
      </w:pPr>
      <w:r w:rsidRPr="00100B1A">
        <w:rPr>
          <w:i/>
        </w:rPr>
        <w:t>Ausschleichen der Corticosteroid-Therapie</w:t>
      </w:r>
    </w:p>
    <w:p w14:paraId="368FF964" w14:textId="77777777" w:rsidR="00D84B0B" w:rsidRPr="00100B1A" w:rsidRDefault="00D84B0B" w:rsidP="00573A9E">
      <w:pPr>
        <w:widowControl w:val="0"/>
      </w:pPr>
      <w:r w:rsidRPr="00100B1A">
        <w:t>Bei Patienten, die ein JIA ACR</w:t>
      </w:r>
      <w:r w:rsidRPr="00100B1A">
        <w:noBreakHyphen/>
        <w:t>70-Ansprechen erreichten, konnte die Corticosteroid-Dosis reduziert werden. Siebzehn (24 %) Patienten aus der Tocilizumab-Gruppe versus einem (3 %) Patienten aus der Placebo-Gruppe konnten ihre Corticosteroid-Dosis um mindestens 20 % verringern, ohne dass nachfolgend, bis Woche 12, ein JIA ACR</w:t>
      </w:r>
      <w:r w:rsidRPr="00100B1A">
        <w:noBreakHyphen/>
        <w:t>30-Flare folgte oder systemische Symptome auftraten (p = 0,028). Das Ausschleichen der Corticosteroide wurde fortgesetzt und in Woche 44 waren bei 44 Patienten keine oralen Corticosteroide mehr notwendig und das JIA ACR-Ansprechen hielt an.</w:t>
      </w:r>
    </w:p>
    <w:p w14:paraId="4C5F3091" w14:textId="77777777" w:rsidR="00D84B0B" w:rsidRPr="00100B1A" w:rsidRDefault="00D84B0B" w:rsidP="00573A9E">
      <w:pPr>
        <w:widowControl w:val="0"/>
        <w:rPr>
          <w:i/>
          <w:iCs/>
        </w:rPr>
      </w:pPr>
    </w:p>
    <w:p w14:paraId="7AD71033" w14:textId="77777777" w:rsidR="00D84B0B" w:rsidRPr="00100B1A" w:rsidRDefault="00D84B0B" w:rsidP="00573A9E">
      <w:pPr>
        <w:keepNext/>
        <w:keepLines/>
        <w:widowControl w:val="0"/>
        <w:rPr>
          <w:i/>
        </w:rPr>
      </w:pPr>
      <w:r w:rsidRPr="00100B1A">
        <w:rPr>
          <w:i/>
        </w:rPr>
        <w:t>Gesundheitsbezogene Ergebnisse und Lebensqualität</w:t>
      </w:r>
    </w:p>
    <w:p w14:paraId="27957974" w14:textId="77777777" w:rsidR="00D84B0B" w:rsidRPr="00100B1A" w:rsidRDefault="00D84B0B" w:rsidP="00573A9E">
      <w:pPr>
        <w:keepNext/>
        <w:keepLines/>
        <w:widowControl w:val="0"/>
      </w:pPr>
      <w:r w:rsidRPr="00100B1A">
        <w:t xml:space="preserve">In Woche 12 lag der Anteil der mit Tocilizumab behandelten Patienten, die eine minimale klinisch relevante Verbesserung des „Childhood Health Assessment Questionnaire - Disability Index“ (definiert als individueller Rückgang des Gesamtscores um ≥ 0,13) zeigten, signifikant höher als bei mit Placebo behandelten Patienten: 77 % </w:t>
      </w:r>
      <w:r w:rsidR="00047ABD" w:rsidRPr="00100B1A">
        <w:rPr>
          <w:i/>
        </w:rPr>
        <w:t>vs.</w:t>
      </w:r>
      <w:r w:rsidR="00047ABD" w:rsidRPr="00100B1A">
        <w:t xml:space="preserve"> </w:t>
      </w:r>
      <w:r w:rsidRPr="00100B1A">
        <w:t>19 % (p &lt; 0,0001).</w:t>
      </w:r>
    </w:p>
    <w:p w14:paraId="2C61139C" w14:textId="77777777" w:rsidR="00D84B0B" w:rsidRPr="00100B1A" w:rsidRDefault="00D84B0B" w:rsidP="00573A9E">
      <w:pPr>
        <w:widowControl w:val="0"/>
      </w:pPr>
    </w:p>
    <w:p w14:paraId="233A118E" w14:textId="77777777" w:rsidR="00D84B0B" w:rsidRPr="00100B1A" w:rsidRDefault="00D84B0B" w:rsidP="00573A9E">
      <w:pPr>
        <w:widowControl w:val="0"/>
        <w:rPr>
          <w:i/>
        </w:rPr>
      </w:pPr>
      <w:r w:rsidRPr="00100B1A">
        <w:rPr>
          <w:i/>
        </w:rPr>
        <w:t>Laborparameter</w:t>
      </w:r>
    </w:p>
    <w:p w14:paraId="05C02BD0" w14:textId="5FFF9996" w:rsidR="00D84B0B" w:rsidRPr="00100B1A" w:rsidRDefault="00D84B0B" w:rsidP="00573A9E">
      <w:pPr>
        <w:widowControl w:val="0"/>
        <w:numPr>
          <w:ilvl w:val="12"/>
          <w:numId w:val="0"/>
        </w:numPr>
        <w:ind w:right="-2"/>
      </w:pPr>
      <w:r w:rsidRPr="00100B1A">
        <w:t>Fünfzig von fünfundsiebzig (67 %) der mit Tocilizumab behandelten Patienten hatten zu Studienbeginn einen Hämoglobinwert &lt;</w:t>
      </w:r>
      <w:r w:rsidR="000C35F6" w:rsidRPr="00100B1A">
        <w:t> </w:t>
      </w:r>
      <w:r w:rsidRPr="00100B1A">
        <w:t>LLN (</w:t>
      </w:r>
      <w:r w:rsidRPr="00100B1A">
        <w:rPr>
          <w:i/>
          <w:iCs/>
        </w:rPr>
        <w:t>Lower Limit of Normal</w:t>
      </w:r>
      <w:ins w:id="1049" w:author="Author">
        <w:r w:rsidR="00204322" w:rsidRPr="00100B1A">
          <w:t> </w:t>
        </w:r>
      </w:ins>
      <w:del w:id="1050" w:author="Author">
        <w:r w:rsidRPr="00100B1A" w:rsidDel="00204322">
          <w:delText xml:space="preserve"> </w:delText>
        </w:r>
      </w:del>
      <w:r w:rsidRPr="00100B1A">
        <w:t>=</w:t>
      </w:r>
      <w:ins w:id="1051" w:author="Author">
        <w:r w:rsidR="00204322" w:rsidRPr="00100B1A">
          <w:t> </w:t>
        </w:r>
      </w:ins>
      <w:del w:id="1052" w:author="Author">
        <w:r w:rsidRPr="00100B1A" w:rsidDel="00204322">
          <w:delText xml:space="preserve"> </w:delText>
        </w:r>
      </w:del>
      <w:r w:rsidRPr="00100B1A">
        <w:t>unterer Normalwert). Bei vierzig (80 %) dieser Patienten waren die Hämoglobinwerte in Woche</w:t>
      </w:r>
      <w:r w:rsidR="000C35F6" w:rsidRPr="00100B1A">
        <w:t> </w:t>
      </w:r>
      <w:r w:rsidRPr="00100B1A">
        <w:t xml:space="preserve">12 auf die Normalwerte angestiegen, verglichen mit 2 von 29 (7 %) der mit Placebo behandelten Patienten mit </w:t>
      </w:r>
      <w:r w:rsidR="00A966E4" w:rsidRPr="00100B1A">
        <w:t xml:space="preserve">einem </w:t>
      </w:r>
      <w:r w:rsidRPr="00100B1A">
        <w:t xml:space="preserve">Ausgangs-Hämoglobinwert </w:t>
      </w:r>
      <w:r w:rsidR="00A966E4" w:rsidRPr="00100B1A">
        <w:t>&lt;</w:t>
      </w:r>
      <w:r w:rsidR="000F0EBF" w:rsidRPr="00100B1A">
        <w:t> </w:t>
      </w:r>
      <w:r w:rsidR="00A966E4" w:rsidRPr="00100B1A">
        <w:t xml:space="preserve">LLN </w:t>
      </w:r>
      <w:r w:rsidRPr="00100B1A">
        <w:t>(p &lt; 0,0001).</w:t>
      </w:r>
    </w:p>
    <w:p w14:paraId="385D7905" w14:textId="77777777" w:rsidR="00D84B0B" w:rsidRPr="00100B1A" w:rsidRDefault="00D84B0B" w:rsidP="00573A9E">
      <w:pPr>
        <w:widowControl w:val="0"/>
        <w:numPr>
          <w:ilvl w:val="12"/>
          <w:numId w:val="0"/>
        </w:numPr>
        <w:ind w:right="-2"/>
      </w:pPr>
    </w:p>
    <w:p w14:paraId="74F87FF7" w14:textId="185E83F8" w:rsidR="00D84B0B" w:rsidRPr="00100B1A" w:rsidRDefault="006E2B3F" w:rsidP="00573A9E">
      <w:pPr>
        <w:keepNext/>
        <w:widowControl w:val="0"/>
        <w:numPr>
          <w:ilvl w:val="12"/>
          <w:numId w:val="0"/>
        </w:numPr>
        <w:rPr>
          <w:u w:val="single"/>
        </w:rPr>
      </w:pPr>
      <w:r w:rsidRPr="00100B1A">
        <w:rPr>
          <w:u w:val="single"/>
        </w:rPr>
        <w:t xml:space="preserve">Kinder und Jugendliche </w:t>
      </w:r>
      <w:r w:rsidR="00D84B0B" w:rsidRPr="00100B1A">
        <w:rPr>
          <w:u w:val="single"/>
        </w:rPr>
        <w:t>mit pJIA</w:t>
      </w:r>
    </w:p>
    <w:p w14:paraId="7C522E0C" w14:textId="77777777" w:rsidR="00D84B0B" w:rsidRPr="00100B1A" w:rsidRDefault="00D84B0B" w:rsidP="00573A9E">
      <w:pPr>
        <w:widowControl w:val="0"/>
        <w:numPr>
          <w:ilvl w:val="12"/>
          <w:numId w:val="0"/>
        </w:numPr>
        <w:rPr>
          <w:i/>
          <w:iCs/>
        </w:rPr>
      </w:pPr>
      <w:r w:rsidRPr="00100B1A">
        <w:rPr>
          <w:i/>
          <w:iCs/>
        </w:rPr>
        <w:t>Klinische Wirksamkeit</w:t>
      </w:r>
    </w:p>
    <w:p w14:paraId="77BD845B" w14:textId="43D8006D" w:rsidR="00D84B0B" w:rsidRPr="00100B1A" w:rsidRDefault="00D84B0B" w:rsidP="00573A9E">
      <w:pPr>
        <w:widowControl w:val="0"/>
        <w:numPr>
          <w:ilvl w:val="12"/>
          <w:numId w:val="0"/>
        </w:numPr>
        <w:ind w:right="-2"/>
        <w:rPr>
          <w:lang w:eastAsia="de-DE"/>
        </w:rPr>
      </w:pPr>
      <w:r w:rsidRPr="00100B1A">
        <w:t>Die Wirksamkeit von Tocilizumab wurde in einer dreiteiligen Studie WA19977 mit offener Verlängerungsphase bei Kindern mit aktiver pJIA untersucht. Teil</w:t>
      </w:r>
      <w:r w:rsidR="000C35F6" w:rsidRPr="00100B1A">
        <w:t> </w:t>
      </w:r>
      <w:r w:rsidRPr="00100B1A">
        <w:t>I bestand aus einer 16-wöchigen aktiven Einleitungsphase der Tocilizumab-Behandlung (n = 188), gefolgt von Teil II, einer 24</w:t>
      </w:r>
      <w:r w:rsidRPr="00100B1A">
        <w:noBreakHyphen/>
        <w:t>wöchigen randomisierten, doppelblinden, placebokontrollierten Absetz-Phase (n = 163), gefolgt von Teil III, einer 64</w:t>
      </w:r>
      <w:r w:rsidRPr="00100B1A">
        <w:noBreakHyphen/>
        <w:t xml:space="preserve">wöchigen, offenen Phase. In Teil I </w:t>
      </w:r>
      <w:r w:rsidRPr="00100B1A">
        <w:rPr>
          <w:lang w:eastAsia="de-DE"/>
        </w:rPr>
        <w:t xml:space="preserve">erhielten </w:t>
      </w:r>
      <w:r w:rsidRPr="00100B1A">
        <w:t xml:space="preserve">eingeschlossene Patienten </w:t>
      </w:r>
      <w:r w:rsidRPr="00100B1A">
        <w:rPr>
          <w:lang w:eastAsia="de-DE"/>
        </w:rPr>
        <w:t xml:space="preserve">≥ 30 kg insgesamt 4 Dosen Tocilizumab, und zwar je 8 mg/kg </w:t>
      </w:r>
      <w:r w:rsidR="00BC2934" w:rsidRPr="00100B1A">
        <w:rPr>
          <w:lang w:eastAsia="de-DE"/>
        </w:rPr>
        <w:t>intravenös</w:t>
      </w:r>
      <w:r w:rsidRPr="00100B1A">
        <w:rPr>
          <w:lang w:eastAsia="de-DE"/>
        </w:rPr>
        <w:t xml:space="preserve"> alle vier Wochen. Patienten &lt; 30 kg wurden mittels Randomisierung im Verhältnis 1:1 entweder Dosierungen zu 8 mg/kg oder 10 mg/kg </w:t>
      </w:r>
      <w:r w:rsidR="00713749" w:rsidRPr="00100B1A">
        <w:rPr>
          <w:lang w:eastAsia="de-DE"/>
        </w:rPr>
        <w:t>intravenös</w:t>
      </w:r>
      <w:r w:rsidRPr="00100B1A">
        <w:rPr>
          <w:lang w:eastAsia="de-DE"/>
        </w:rPr>
        <w:t xml:space="preserve"> für insgesamt 4 Dosen, verabreicht alle 4 Wochen, zugeteilt. Patienten, die Teil I der </w:t>
      </w:r>
      <w:del w:id="1053" w:author="Author">
        <w:r w:rsidRPr="00100B1A" w:rsidDel="00276A30">
          <w:rPr>
            <w:lang w:eastAsia="de-DE"/>
          </w:rPr>
          <w:delText xml:space="preserve">Studie </w:delText>
        </w:r>
      </w:del>
      <w:ins w:id="1054" w:author="Author">
        <w:r w:rsidR="00276A30" w:rsidRPr="00100B1A">
          <w:rPr>
            <w:lang w:eastAsia="de-DE"/>
          </w:rPr>
          <w:t xml:space="preserve">klinischen Prüfung </w:t>
        </w:r>
      </w:ins>
      <w:r w:rsidRPr="00100B1A">
        <w:rPr>
          <w:lang w:eastAsia="de-DE"/>
        </w:rPr>
        <w:t>abgeschlossen und mindestens ein JIA ACR</w:t>
      </w:r>
      <w:r w:rsidRPr="00100B1A">
        <w:rPr>
          <w:lang w:eastAsia="de-DE"/>
        </w:rPr>
        <w:noBreakHyphen/>
        <w:t xml:space="preserve">30-Ansprechen in Woche 16 im Vergleich zu Baseline erreicht hatten, waren zur Teilnahme an der verblindeten Absetz-Phase (Teil II) der </w:t>
      </w:r>
      <w:del w:id="1055" w:author="Author">
        <w:r w:rsidRPr="00100B1A" w:rsidDel="00276A30">
          <w:rPr>
            <w:lang w:eastAsia="de-DE"/>
          </w:rPr>
          <w:delText xml:space="preserve">Studie </w:delText>
        </w:r>
      </w:del>
      <w:ins w:id="1056" w:author="Author">
        <w:r w:rsidR="00276A30" w:rsidRPr="00100B1A">
          <w:rPr>
            <w:lang w:eastAsia="de-DE"/>
          </w:rPr>
          <w:t xml:space="preserve">klinischen Prüfung </w:t>
        </w:r>
      </w:ins>
      <w:r w:rsidRPr="00100B1A">
        <w:rPr>
          <w:lang w:eastAsia="de-DE"/>
        </w:rPr>
        <w:t xml:space="preserve">geeignet. In Teil II wurden die Patienten mittels Randomisierung entweder Tocilizumab (gleiche Dosis wie in Teil I) oder Placebo im Verhältnis 1:1 zugeteilt, stratifiziert nach gleichzeitiger Anwendung von MTX und Corticosteroiden. Jeder Patient in Teil II der </w:t>
      </w:r>
      <w:del w:id="1057" w:author="Author">
        <w:r w:rsidRPr="00100B1A" w:rsidDel="002352D6">
          <w:rPr>
            <w:lang w:eastAsia="de-DE"/>
          </w:rPr>
          <w:delText xml:space="preserve">Studie </w:delText>
        </w:r>
      </w:del>
      <w:ins w:id="1058" w:author="Author">
        <w:r w:rsidR="002352D6" w:rsidRPr="00100B1A">
          <w:rPr>
            <w:lang w:eastAsia="de-DE"/>
          </w:rPr>
          <w:t xml:space="preserve">klinischen Prüfung </w:t>
        </w:r>
      </w:ins>
      <w:r w:rsidRPr="00100B1A">
        <w:rPr>
          <w:lang w:eastAsia="de-DE"/>
        </w:rPr>
        <w:t>blieb bis Woche 40 oder bis er die JIA ACR</w:t>
      </w:r>
      <w:r w:rsidRPr="00100B1A">
        <w:rPr>
          <w:lang w:eastAsia="de-DE"/>
        </w:rPr>
        <w:noBreakHyphen/>
        <w:t>30-Flare-Kriterien erfüllte (relativ zu Woche 16) und sich für einen Escape zur Behandlung mit Tocilizumab (die gleiche Dosis wie in Teil 1) qualifizierte.</w:t>
      </w:r>
    </w:p>
    <w:p w14:paraId="3C8B9CF5" w14:textId="77777777" w:rsidR="00D84B0B" w:rsidRPr="00100B1A" w:rsidRDefault="00D84B0B" w:rsidP="00573A9E">
      <w:pPr>
        <w:widowControl w:val="0"/>
        <w:numPr>
          <w:ilvl w:val="12"/>
          <w:numId w:val="0"/>
        </w:numPr>
        <w:ind w:right="-2"/>
        <w:rPr>
          <w:lang w:eastAsia="de-DE"/>
        </w:rPr>
      </w:pPr>
    </w:p>
    <w:p w14:paraId="53112D42" w14:textId="77777777" w:rsidR="00D84B0B" w:rsidRPr="00100B1A" w:rsidRDefault="00D84B0B" w:rsidP="00573A9E">
      <w:pPr>
        <w:widowControl w:val="0"/>
        <w:numPr>
          <w:ilvl w:val="12"/>
          <w:numId w:val="0"/>
        </w:numPr>
        <w:ind w:right="-2"/>
        <w:rPr>
          <w:i/>
        </w:rPr>
      </w:pPr>
      <w:r w:rsidRPr="00100B1A">
        <w:rPr>
          <w:i/>
        </w:rPr>
        <w:t>Klinisches Ansprechen</w:t>
      </w:r>
    </w:p>
    <w:p w14:paraId="5502170A" w14:textId="77777777" w:rsidR="00D84B0B" w:rsidRPr="00100B1A" w:rsidRDefault="00D84B0B" w:rsidP="00573A9E">
      <w:pPr>
        <w:widowControl w:val="0"/>
        <w:numPr>
          <w:ilvl w:val="12"/>
          <w:numId w:val="0"/>
        </w:numPr>
        <w:ind w:right="-2"/>
      </w:pPr>
      <w:r w:rsidRPr="00100B1A">
        <w:t>Der primäre Endpunkt war der Anteil an Patienten mit einem JIA ACR</w:t>
      </w:r>
      <w:r w:rsidRPr="00100B1A">
        <w:noBreakHyphen/>
        <w:t>30-Flare in Woche 40 im Vergleich zu Woche 16. Bei 48 % (48,1 %; 39/81) der Patienten, die mit Placebo behandelt wurden, kam es im Vergleich zu 25,6 % (21/82) der mit Tocilizumab behandelten Patienten zu einem Flare. Diese Anteile waren statistisch signifikant unterschiedlich (p = 0,0024).</w:t>
      </w:r>
    </w:p>
    <w:p w14:paraId="4C3AC136" w14:textId="77777777" w:rsidR="00D84B0B" w:rsidRPr="00100B1A" w:rsidRDefault="00D84B0B" w:rsidP="00573A9E">
      <w:pPr>
        <w:widowControl w:val="0"/>
        <w:numPr>
          <w:ilvl w:val="12"/>
          <w:numId w:val="0"/>
        </w:numPr>
        <w:ind w:right="-2"/>
      </w:pPr>
    </w:p>
    <w:p w14:paraId="051301A6" w14:textId="5661D5FD" w:rsidR="00D84B0B" w:rsidRPr="00100B1A" w:rsidRDefault="00D84B0B" w:rsidP="00573A9E">
      <w:pPr>
        <w:widowControl w:val="0"/>
        <w:numPr>
          <w:ilvl w:val="12"/>
          <w:numId w:val="0"/>
        </w:numPr>
        <w:ind w:right="-2"/>
      </w:pPr>
      <w:r w:rsidRPr="00100B1A">
        <w:t>Bei Beenden von Teil</w:t>
      </w:r>
      <w:r w:rsidR="00254661" w:rsidRPr="00100B1A">
        <w:t> </w:t>
      </w:r>
      <w:r w:rsidRPr="00100B1A">
        <w:t>I lagen JIA ACR</w:t>
      </w:r>
      <w:r w:rsidRPr="00100B1A">
        <w:noBreakHyphen/>
        <w:t>30-/50-/70-/90-Ansprechen bei jeweils 89,4 %, 83,0 %, 62,2 % und 26,1 %.</w:t>
      </w:r>
    </w:p>
    <w:p w14:paraId="4532E64A" w14:textId="77777777" w:rsidR="00D84B0B" w:rsidRPr="00100B1A" w:rsidRDefault="00D84B0B" w:rsidP="00573A9E">
      <w:pPr>
        <w:widowControl w:val="0"/>
        <w:numPr>
          <w:ilvl w:val="12"/>
          <w:numId w:val="0"/>
        </w:numPr>
        <w:ind w:right="-2"/>
      </w:pPr>
    </w:p>
    <w:p w14:paraId="4CB98C6F" w14:textId="012FC24D" w:rsidR="00D84B0B" w:rsidRPr="00100B1A" w:rsidRDefault="00D84B0B" w:rsidP="00573A9E">
      <w:pPr>
        <w:widowControl w:val="0"/>
        <w:numPr>
          <w:ilvl w:val="12"/>
          <w:numId w:val="0"/>
        </w:numPr>
        <w:ind w:right="-2"/>
        <w:rPr>
          <w:rFonts w:cs="Arial"/>
          <w:lang w:eastAsia="de-DE"/>
        </w:rPr>
      </w:pPr>
      <w:r w:rsidRPr="00100B1A">
        <w:t>Der Prozentsatz der Patienten, die während der Absetz-Phase (Teil II) in Woche 40 im Vergleich zu Baseline ein JIA ACR</w:t>
      </w:r>
      <w:r w:rsidRPr="00100B1A">
        <w:noBreakHyphen/>
        <w:t>30-/50-/70-Ansprechen hatten, ist in Tabelle </w:t>
      </w:r>
      <w:r w:rsidR="00F70605" w:rsidRPr="00100B1A">
        <w:t>9</w:t>
      </w:r>
      <w:r w:rsidRPr="00100B1A">
        <w:t xml:space="preserve"> dargestellt.</w:t>
      </w:r>
      <w:r w:rsidRPr="00100B1A">
        <w:rPr>
          <w:rFonts w:cs="Arial"/>
          <w:lang w:eastAsia="de-DE"/>
        </w:rPr>
        <w:t xml:space="preserve"> In dieser statistischen Analyse wurden Patienten, bei denen es während Teil II zu einem Flare kam (und zu einem Escape zu </w:t>
      </w:r>
      <w:r w:rsidR="00713749" w:rsidRPr="00100B1A">
        <w:rPr>
          <w:rFonts w:cs="Arial"/>
          <w:lang w:eastAsia="de-DE"/>
        </w:rPr>
        <w:t>Tocilizumab</w:t>
      </w:r>
      <w:r w:rsidRPr="00100B1A">
        <w:rPr>
          <w:rFonts w:cs="Arial"/>
          <w:lang w:eastAsia="de-DE"/>
        </w:rPr>
        <w:t xml:space="preserve">) oder Patienten, die die Behandlung abgebrochen haben, als Patienten ohne Ansprechen klassifiziert. Eine zusätzliche Analyse des JIA ACR-Ansprechens, die beobachtete Daten aus Woche 40 unabhängig vom Flare-Status mit einbezog, zeigte, dass in Woche 40 95,1 % der Patienten, die eine kontinuierliche </w:t>
      </w:r>
      <w:r w:rsidR="00713749" w:rsidRPr="00100B1A">
        <w:rPr>
          <w:rFonts w:cs="Arial"/>
          <w:lang w:eastAsia="de-DE"/>
        </w:rPr>
        <w:t>Tocilizumab</w:t>
      </w:r>
      <w:r w:rsidR="00713749" w:rsidRPr="00100B1A" w:rsidDel="00713749">
        <w:rPr>
          <w:rFonts w:cs="Arial"/>
          <w:lang w:eastAsia="de-DE"/>
        </w:rPr>
        <w:t xml:space="preserve"> </w:t>
      </w:r>
      <w:r w:rsidRPr="00100B1A">
        <w:rPr>
          <w:rFonts w:cs="Arial"/>
          <w:lang w:eastAsia="de-DE"/>
        </w:rPr>
        <w:t>-Therapie erhielten, eine JIA ACR</w:t>
      </w:r>
      <w:r w:rsidRPr="00100B1A">
        <w:rPr>
          <w:rFonts w:cs="Arial"/>
          <w:lang w:eastAsia="de-DE"/>
        </w:rPr>
        <w:noBreakHyphen/>
        <w:t>30 oder höher erreicht hatten.</w:t>
      </w:r>
    </w:p>
    <w:p w14:paraId="054D5937" w14:textId="77777777" w:rsidR="00D84B0B" w:rsidRPr="00100B1A" w:rsidRDefault="00D84B0B" w:rsidP="00573A9E">
      <w:pPr>
        <w:widowControl w:val="0"/>
        <w:numPr>
          <w:ilvl w:val="12"/>
          <w:numId w:val="0"/>
        </w:numPr>
        <w:ind w:right="-2"/>
        <w:rPr>
          <w:rFonts w:cs="Arial"/>
          <w:lang w:eastAsia="de-DE"/>
        </w:rPr>
      </w:pPr>
    </w:p>
    <w:p w14:paraId="03645320" w14:textId="12066D18" w:rsidR="00D84B0B" w:rsidRPr="00100B1A" w:rsidRDefault="00D84B0B" w:rsidP="00573A9E">
      <w:pPr>
        <w:keepNext/>
        <w:keepLines/>
        <w:widowControl w:val="0"/>
        <w:numPr>
          <w:ilvl w:val="12"/>
          <w:numId w:val="0"/>
        </w:numPr>
        <w:ind w:right="-2"/>
        <w:rPr>
          <w:i/>
        </w:rPr>
      </w:pPr>
      <w:r w:rsidRPr="00100B1A">
        <w:rPr>
          <w:i/>
        </w:rPr>
        <w:lastRenderedPageBreak/>
        <w:t>Tabelle </w:t>
      </w:r>
      <w:r w:rsidR="00F70605" w:rsidRPr="00100B1A">
        <w:rPr>
          <w:i/>
        </w:rPr>
        <w:t>9</w:t>
      </w:r>
      <w:r w:rsidR="00C439AD" w:rsidRPr="00100B1A">
        <w:rPr>
          <w:i/>
        </w:rPr>
        <w:t>:</w:t>
      </w:r>
      <w:r w:rsidRPr="00100B1A">
        <w:rPr>
          <w:i/>
        </w:rPr>
        <w:t xml:space="preserve"> JIA ACR-Ansprechraten in Woche 40 im Vergleich zu Baseline (%</w:t>
      </w:r>
      <w:ins w:id="1059" w:author="Author">
        <w:r w:rsidR="00D40749" w:rsidRPr="00100B1A">
          <w:rPr>
            <w:i/>
          </w:rPr>
          <w:t> </w:t>
        </w:r>
      </w:ins>
      <w:del w:id="1060" w:author="Author">
        <w:r w:rsidRPr="00100B1A" w:rsidDel="00D40749">
          <w:rPr>
            <w:i/>
          </w:rPr>
          <w:delText xml:space="preserve"> </w:delText>
        </w:r>
      </w:del>
      <w:r w:rsidRPr="00100B1A">
        <w:rPr>
          <w:i/>
        </w:rPr>
        <w:t xml:space="preserve">Patienten) </w:t>
      </w:r>
    </w:p>
    <w:p w14:paraId="3AD59252" w14:textId="77777777" w:rsidR="00D84B0B" w:rsidRPr="00100B1A" w:rsidRDefault="00D84B0B" w:rsidP="00573A9E">
      <w:pPr>
        <w:keepNext/>
        <w:keepLines/>
        <w:widowControl w:val="0"/>
        <w:numPr>
          <w:ilvl w:val="12"/>
          <w:numId w:val="0"/>
        </w:numPr>
        <w:ind w:right="-2"/>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2378"/>
        <w:gridCol w:w="2347"/>
      </w:tblGrid>
      <w:tr w:rsidR="00D84B0B" w:rsidRPr="00100B1A" w14:paraId="1158D3C7" w14:textId="77777777" w:rsidTr="00160672">
        <w:trPr>
          <w:cantSplit/>
        </w:trPr>
        <w:tc>
          <w:tcPr>
            <w:tcW w:w="2215" w:type="dxa"/>
          </w:tcPr>
          <w:p w14:paraId="2E5B2743" w14:textId="77777777" w:rsidR="00D84B0B" w:rsidRPr="00100B1A" w:rsidRDefault="00D84B0B" w:rsidP="00573A9E">
            <w:pPr>
              <w:pStyle w:val="TextTi12"/>
              <w:keepNext/>
              <w:keepLines/>
              <w:widowControl w:val="0"/>
              <w:spacing w:after="0" w:line="240" w:lineRule="auto"/>
              <w:rPr>
                <w:rFonts w:eastAsia="MS Mincho"/>
                <w:sz w:val="22"/>
                <w:szCs w:val="22"/>
              </w:rPr>
            </w:pPr>
            <w:r w:rsidRPr="00100B1A">
              <w:rPr>
                <w:rFonts w:eastAsia="MS Mincho"/>
                <w:b/>
                <w:color w:val="000000"/>
                <w:sz w:val="22"/>
                <w:szCs w:val="22"/>
              </w:rPr>
              <w:t>Ansprechrate</w:t>
            </w:r>
          </w:p>
        </w:tc>
        <w:tc>
          <w:tcPr>
            <w:tcW w:w="2378" w:type="dxa"/>
          </w:tcPr>
          <w:p w14:paraId="79FDF626" w14:textId="77777777" w:rsidR="00D84B0B" w:rsidRPr="00100B1A" w:rsidRDefault="00D84B0B" w:rsidP="00573A9E">
            <w:pPr>
              <w:pStyle w:val="TextTi12"/>
              <w:keepNext/>
              <w:keepLines/>
              <w:widowControl w:val="0"/>
              <w:spacing w:after="0" w:line="240" w:lineRule="auto"/>
              <w:jc w:val="center"/>
              <w:rPr>
                <w:rFonts w:eastAsia="MS Mincho"/>
                <w:sz w:val="22"/>
                <w:szCs w:val="22"/>
              </w:rPr>
            </w:pPr>
            <w:r w:rsidRPr="00100B1A">
              <w:rPr>
                <w:rFonts w:eastAsia="MS Mincho"/>
                <w:sz w:val="22"/>
                <w:szCs w:val="22"/>
              </w:rPr>
              <w:t>Tocilizumab</w:t>
            </w:r>
          </w:p>
          <w:p w14:paraId="1ED91494" w14:textId="77777777" w:rsidR="00D84B0B" w:rsidRPr="00100B1A" w:rsidRDefault="00D84B0B" w:rsidP="00573A9E">
            <w:pPr>
              <w:pStyle w:val="TextTi12"/>
              <w:keepNext/>
              <w:keepLines/>
              <w:widowControl w:val="0"/>
              <w:spacing w:after="0" w:line="240" w:lineRule="auto"/>
              <w:jc w:val="center"/>
              <w:rPr>
                <w:rFonts w:eastAsia="MS Mincho"/>
                <w:sz w:val="22"/>
                <w:szCs w:val="22"/>
              </w:rPr>
            </w:pPr>
            <w:r w:rsidRPr="00100B1A">
              <w:rPr>
                <w:rFonts w:eastAsia="MS Mincho"/>
                <w:sz w:val="22"/>
                <w:szCs w:val="22"/>
              </w:rPr>
              <w:t>n = 82</w:t>
            </w:r>
          </w:p>
        </w:tc>
        <w:tc>
          <w:tcPr>
            <w:tcW w:w="2347" w:type="dxa"/>
          </w:tcPr>
          <w:p w14:paraId="08F74683" w14:textId="77777777" w:rsidR="00D84B0B" w:rsidRPr="00100B1A" w:rsidRDefault="00D84B0B" w:rsidP="00573A9E">
            <w:pPr>
              <w:pStyle w:val="TextTi12"/>
              <w:keepNext/>
              <w:keepLines/>
              <w:widowControl w:val="0"/>
              <w:spacing w:after="0" w:line="240" w:lineRule="auto"/>
              <w:jc w:val="center"/>
              <w:rPr>
                <w:rFonts w:eastAsia="MS Mincho"/>
                <w:sz w:val="22"/>
                <w:szCs w:val="22"/>
              </w:rPr>
            </w:pPr>
            <w:r w:rsidRPr="00100B1A">
              <w:rPr>
                <w:rFonts w:eastAsia="MS Mincho"/>
                <w:sz w:val="22"/>
                <w:szCs w:val="22"/>
              </w:rPr>
              <w:t>Placebo</w:t>
            </w:r>
            <w:r w:rsidRPr="00100B1A">
              <w:rPr>
                <w:rFonts w:eastAsia="MS Mincho"/>
                <w:sz w:val="22"/>
                <w:szCs w:val="22"/>
              </w:rPr>
              <w:br/>
              <w:t>n = 81</w:t>
            </w:r>
          </w:p>
        </w:tc>
      </w:tr>
      <w:tr w:rsidR="00D84B0B" w:rsidRPr="00100B1A" w14:paraId="490301DD" w14:textId="77777777" w:rsidTr="00160672">
        <w:trPr>
          <w:cantSplit/>
        </w:trPr>
        <w:tc>
          <w:tcPr>
            <w:tcW w:w="2215" w:type="dxa"/>
          </w:tcPr>
          <w:p w14:paraId="17C13803" w14:textId="77777777" w:rsidR="00D84B0B" w:rsidRPr="00100B1A" w:rsidRDefault="00D84B0B" w:rsidP="00573A9E">
            <w:pPr>
              <w:pStyle w:val="TextTi12"/>
              <w:keepNext/>
              <w:keepLines/>
              <w:widowControl w:val="0"/>
              <w:spacing w:after="0" w:line="240" w:lineRule="auto"/>
              <w:rPr>
                <w:rFonts w:eastAsia="MS Mincho"/>
                <w:sz w:val="22"/>
                <w:szCs w:val="22"/>
              </w:rPr>
            </w:pPr>
            <w:r w:rsidRPr="00100B1A">
              <w:rPr>
                <w:rFonts w:eastAsia="MS Mincho"/>
                <w:sz w:val="22"/>
                <w:szCs w:val="22"/>
              </w:rPr>
              <w:t>ACR</w:t>
            </w:r>
            <w:r w:rsidRPr="00100B1A">
              <w:rPr>
                <w:rFonts w:eastAsia="MS Mincho"/>
                <w:sz w:val="22"/>
                <w:szCs w:val="22"/>
              </w:rPr>
              <w:noBreakHyphen/>
              <w:t>30</w:t>
            </w:r>
          </w:p>
        </w:tc>
        <w:tc>
          <w:tcPr>
            <w:tcW w:w="2378" w:type="dxa"/>
          </w:tcPr>
          <w:p w14:paraId="6A8E7FD6" w14:textId="77777777" w:rsidR="00D84B0B" w:rsidRPr="00100B1A" w:rsidRDefault="00D84B0B" w:rsidP="00573A9E">
            <w:pPr>
              <w:pStyle w:val="TextTi12"/>
              <w:keepNext/>
              <w:keepLines/>
              <w:widowControl w:val="0"/>
              <w:spacing w:after="0" w:line="240" w:lineRule="auto"/>
              <w:jc w:val="center"/>
              <w:rPr>
                <w:rFonts w:eastAsia="MS Mincho"/>
                <w:sz w:val="22"/>
                <w:szCs w:val="22"/>
              </w:rPr>
            </w:pPr>
            <w:r w:rsidRPr="00100B1A">
              <w:rPr>
                <w:rFonts w:cs="Arial"/>
                <w:sz w:val="22"/>
                <w:szCs w:val="22"/>
              </w:rPr>
              <w:t>74,4 %*</w:t>
            </w:r>
          </w:p>
        </w:tc>
        <w:tc>
          <w:tcPr>
            <w:tcW w:w="2347" w:type="dxa"/>
          </w:tcPr>
          <w:p w14:paraId="77CB3025" w14:textId="77777777" w:rsidR="00D84B0B" w:rsidRPr="00100B1A" w:rsidRDefault="00D84B0B" w:rsidP="00573A9E">
            <w:pPr>
              <w:pStyle w:val="TextTi12"/>
              <w:keepNext/>
              <w:keepLines/>
              <w:widowControl w:val="0"/>
              <w:spacing w:after="0" w:line="240" w:lineRule="auto"/>
              <w:jc w:val="center"/>
              <w:rPr>
                <w:rFonts w:cs="Arial"/>
                <w:sz w:val="22"/>
                <w:szCs w:val="22"/>
              </w:rPr>
            </w:pPr>
            <w:r w:rsidRPr="00100B1A">
              <w:rPr>
                <w:rFonts w:cs="Arial"/>
                <w:sz w:val="22"/>
                <w:szCs w:val="22"/>
              </w:rPr>
              <w:t>54,3 %*</w:t>
            </w:r>
          </w:p>
        </w:tc>
      </w:tr>
      <w:tr w:rsidR="00D84B0B" w:rsidRPr="00100B1A" w14:paraId="5AE19770" w14:textId="77777777" w:rsidTr="00160672">
        <w:trPr>
          <w:cantSplit/>
        </w:trPr>
        <w:tc>
          <w:tcPr>
            <w:tcW w:w="2215" w:type="dxa"/>
          </w:tcPr>
          <w:p w14:paraId="136B5008" w14:textId="77777777" w:rsidR="00D84B0B" w:rsidRPr="00100B1A" w:rsidRDefault="00D84B0B" w:rsidP="00573A9E">
            <w:pPr>
              <w:pStyle w:val="TextTi12"/>
              <w:keepNext/>
              <w:keepLines/>
              <w:widowControl w:val="0"/>
              <w:spacing w:after="0" w:line="240" w:lineRule="auto"/>
              <w:rPr>
                <w:rFonts w:eastAsia="MS Mincho"/>
                <w:sz w:val="22"/>
                <w:szCs w:val="22"/>
              </w:rPr>
            </w:pPr>
            <w:r w:rsidRPr="00100B1A">
              <w:rPr>
                <w:rFonts w:eastAsia="MS Mincho"/>
                <w:sz w:val="22"/>
                <w:szCs w:val="22"/>
              </w:rPr>
              <w:t>ACR</w:t>
            </w:r>
            <w:r w:rsidRPr="00100B1A">
              <w:rPr>
                <w:rFonts w:eastAsia="MS Mincho"/>
                <w:sz w:val="22"/>
                <w:szCs w:val="22"/>
              </w:rPr>
              <w:noBreakHyphen/>
              <w:t>50</w:t>
            </w:r>
          </w:p>
        </w:tc>
        <w:tc>
          <w:tcPr>
            <w:tcW w:w="2378" w:type="dxa"/>
          </w:tcPr>
          <w:p w14:paraId="16EA0718" w14:textId="77777777" w:rsidR="00D84B0B" w:rsidRPr="00100B1A" w:rsidRDefault="00D84B0B" w:rsidP="00573A9E">
            <w:pPr>
              <w:pStyle w:val="TextTi12"/>
              <w:keepNext/>
              <w:keepLines/>
              <w:widowControl w:val="0"/>
              <w:spacing w:after="0" w:line="240" w:lineRule="auto"/>
              <w:jc w:val="center"/>
              <w:rPr>
                <w:rFonts w:eastAsia="MS Mincho"/>
                <w:sz w:val="22"/>
                <w:szCs w:val="22"/>
              </w:rPr>
            </w:pPr>
            <w:r w:rsidRPr="00100B1A">
              <w:rPr>
                <w:rFonts w:cs="Arial"/>
                <w:sz w:val="22"/>
                <w:szCs w:val="22"/>
              </w:rPr>
              <w:t>73,2 %*</w:t>
            </w:r>
          </w:p>
        </w:tc>
        <w:tc>
          <w:tcPr>
            <w:tcW w:w="2347" w:type="dxa"/>
          </w:tcPr>
          <w:p w14:paraId="2B1EE26F" w14:textId="77777777" w:rsidR="00D84B0B" w:rsidRPr="00100B1A" w:rsidRDefault="00D84B0B" w:rsidP="00573A9E">
            <w:pPr>
              <w:pStyle w:val="TextTi12"/>
              <w:keepNext/>
              <w:keepLines/>
              <w:widowControl w:val="0"/>
              <w:spacing w:after="0" w:line="240" w:lineRule="auto"/>
              <w:jc w:val="center"/>
              <w:rPr>
                <w:rFonts w:cs="Arial"/>
                <w:sz w:val="22"/>
                <w:szCs w:val="22"/>
              </w:rPr>
            </w:pPr>
            <w:r w:rsidRPr="00100B1A">
              <w:rPr>
                <w:rFonts w:cs="Arial"/>
                <w:sz w:val="22"/>
                <w:szCs w:val="22"/>
              </w:rPr>
              <w:t>51,9 %*</w:t>
            </w:r>
          </w:p>
        </w:tc>
      </w:tr>
      <w:tr w:rsidR="00D84B0B" w:rsidRPr="00100B1A" w14:paraId="50D91A56" w14:textId="77777777" w:rsidTr="00160672">
        <w:trPr>
          <w:cantSplit/>
        </w:trPr>
        <w:tc>
          <w:tcPr>
            <w:tcW w:w="2215" w:type="dxa"/>
          </w:tcPr>
          <w:p w14:paraId="1B7B78BC" w14:textId="77777777" w:rsidR="00D84B0B" w:rsidRPr="00100B1A" w:rsidRDefault="00D84B0B" w:rsidP="00573A9E">
            <w:pPr>
              <w:pStyle w:val="TextTi12"/>
              <w:keepNext/>
              <w:keepLines/>
              <w:widowControl w:val="0"/>
              <w:spacing w:after="0" w:line="240" w:lineRule="auto"/>
              <w:rPr>
                <w:rFonts w:eastAsia="MS Mincho"/>
                <w:sz w:val="22"/>
                <w:szCs w:val="22"/>
              </w:rPr>
            </w:pPr>
            <w:r w:rsidRPr="00100B1A">
              <w:rPr>
                <w:rFonts w:eastAsia="MS Mincho"/>
                <w:sz w:val="22"/>
                <w:szCs w:val="22"/>
              </w:rPr>
              <w:t>ACR</w:t>
            </w:r>
            <w:r w:rsidRPr="00100B1A">
              <w:rPr>
                <w:rFonts w:eastAsia="MS Mincho"/>
                <w:sz w:val="22"/>
                <w:szCs w:val="22"/>
              </w:rPr>
              <w:noBreakHyphen/>
              <w:t>70</w:t>
            </w:r>
          </w:p>
        </w:tc>
        <w:tc>
          <w:tcPr>
            <w:tcW w:w="2378" w:type="dxa"/>
          </w:tcPr>
          <w:p w14:paraId="6AD37DFD" w14:textId="77777777" w:rsidR="00D84B0B" w:rsidRPr="00100B1A" w:rsidRDefault="00D84B0B" w:rsidP="00573A9E">
            <w:pPr>
              <w:pStyle w:val="TextTi12"/>
              <w:keepNext/>
              <w:keepLines/>
              <w:widowControl w:val="0"/>
              <w:spacing w:after="0" w:line="240" w:lineRule="auto"/>
              <w:jc w:val="center"/>
              <w:rPr>
                <w:rFonts w:eastAsia="MS Mincho"/>
                <w:sz w:val="22"/>
                <w:szCs w:val="22"/>
              </w:rPr>
            </w:pPr>
            <w:r w:rsidRPr="00100B1A">
              <w:rPr>
                <w:rFonts w:cs="Arial"/>
                <w:sz w:val="22"/>
                <w:szCs w:val="22"/>
              </w:rPr>
              <w:t>64,6 %*</w:t>
            </w:r>
          </w:p>
        </w:tc>
        <w:tc>
          <w:tcPr>
            <w:tcW w:w="2347" w:type="dxa"/>
          </w:tcPr>
          <w:p w14:paraId="4E954DDE" w14:textId="77777777" w:rsidR="00D84B0B" w:rsidRPr="00100B1A" w:rsidRDefault="00D84B0B" w:rsidP="00573A9E">
            <w:pPr>
              <w:pStyle w:val="TextTi12"/>
              <w:keepNext/>
              <w:keepLines/>
              <w:widowControl w:val="0"/>
              <w:spacing w:after="0" w:line="240" w:lineRule="auto"/>
              <w:jc w:val="center"/>
              <w:rPr>
                <w:rFonts w:cs="Arial"/>
                <w:sz w:val="22"/>
                <w:szCs w:val="22"/>
              </w:rPr>
            </w:pPr>
            <w:r w:rsidRPr="00100B1A">
              <w:rPr>
                <w:rFonts w:cs="Arial"/>
                <w:sz w:val="22"/>
                <w:szCs w:val="22"/>
              </w:rPr>
              <w:t>42,0 %*</w:t>
            </w:r>
          </w:p>
        </w:tc>
      </w:tr>
    </w:tbl>
    <w:p w14:paraId="33D4232B" w14:textId="77777777" w:rsidR="00D84B0B" w:rsidRPr="00360C70" w:rsidRDefault="00D84B0B" w:rsidP="00573A9E">
      <w:pPr>
        <w:keepNext/>
        <w:keepLines/>
        <w:widowControl w:val="0"/>
        <w:rPr>
          <w:iCs/>
          <w:sz w:val="20"/>
          <w:rPrChange w:id="1061" w:author="Author">
            <w:rPr>
              <w:iCs/>
              <w:sz w:val="18"/>
              <w:szCs w:val="18"/>
            </w:rPr>
          </w:rPrChange>
        </w:rPr>
      </w:pPr>
      <w:r w:rsidRPr="00360C70">
        <w:rPr>
          <w:iCs/>
          <w:sz w:val="20"/>
          <w:vertAlign w:val="superscript"/>
          <w:rPrChange w:id="1062" w:author="Author">
            <w:rPr>
              <w:iCs/>
              <w:sz w:val="18"/>
              <w:szCs w:val="18"/>
              <w:vertAlign w:val="superscript"/>
            </w:rPr>
          </w:rPrChange>
        </w:rPr>
        <w:t>*</w:t>
      </w:r>
      <w:r w:rsidRPr="00360C70">
        <w:rPr>
          <w:iCs/>
          <w:sz w:val="20"/>
          <w:rPrChange w:id="1063" w:author="Author">
            <w:rPr>
              <w:iCs/>
              <w:sz w:val="18"/>
              <w:szCs w:val="18"/>
            </w:rPr>
          </w:rPrChange>
        </w:rPr>
        <w:t xml:space="preserve"> p &lt; 0,01, Tocilizumab vs. Placebo</w:t>
      </w:r>
    </w:p>
    <w:p w14:paraId="6C55FEDC" w14:textId="77777777" w:rsidR="00D84B0B" w:rsidRPr="00100B1A" w:rsidRDefault="00D84B0B" w:rsidP="00573A9E">
      <w:pPr>
        <w:keepNext/>
        <w:keepLines/>
        <w:widowControl w:val="0"/>
        <w:numPr>
          <w:ilvl w:val="12"/>
          <w:numId w:val="0"/>
        </w:numPr>
        <w:ind w:right="-2"/>
      </w:pPr>
    </w:p>
    <w:p w14:paraId="3A1F40BF" w14:textId="77777777" w:rsidR="00D84B0B" w:rsidRPr="00100B1A" w:rsidRDefault="00D84B0B" w:rsidP="00573A9E">
      <w:pPr>
        <w:keepNext/>
        <w:keepLines/>
        <w:widowControl w:val="0"/>
      </w:pPr>
      <w:r w:rsidRPr="00100B1A">
        <w:t xml:space="preserve">Die Anzahl aktiver Gelenke </w:t>
      </w:r>
      <w:r w:rsidR="00071DA8" w:rsidRPr="00100B1A">
        <w:t xml:space="preserve">gegenüber dem Ausgangswert </w:t>
      </w:r>
      <w:r w:rsidRPr="00100B1A">
        <w:t xml:space="preserve">war bei Patienten, die Tocilizumab erhielten, im Vergleich zu Placebo signifikant verringert (bereinigte mittlere Veränderungen von </w:t>
      </w:r>
      <w:r w:rsidRPr="00100B1A">
        <w:noBreakHyphen/>
        <w:t xml:space="preserve">14,3 </w:t>
      </w:r>
      <w:r w:rsidRPr="00100B1A">
        <w:rPr>
          <w:i/>
        </w:rPr>
        <w:t>vs.</w:t>
      </w:r>
      <w:r w:rsidRPr="00100B1A">
        <w:t xml:space="preserve"> </w:t>
      </w:r>
      <w:r w:rsidRPr="00100B1A">
        <w:noBreakHyphen/>
        <w:t>11,4; p = 0,0435). Die durch den Arzt beurteilte Krankheitsaktivität, gemessen auf einer Skala von 0 mm </w:t>
      </w:r>
      <w:r w:rsidRPr="00100B1A">
        <w:noBreakHyphen/>
        <w:t xml:space="preserve"> 100 mm, zeigte bei Tocilizumab eine größere Reduktion der Krankheitsaktivität im Vergleich zu Placebo (bereinigte mittlere Veränderungen von </w:t>
      </w:r>
      <w:r w:rsidRPr="00100B1A">
        <w:noBreakHyphen/>
        <w:t xml:space="preserve">45,2 mm </w:t>
      </w:r>
      <w:r w:rsidRPr="00100B1A">
        <w:rPr>
          <w:i/>
        </w:rPr>
        <w:t>vs.</w:t>
      </w:r>
      <w:r w:rsidRPr="00100B1A">
        <w:t xml:space="preserve"> </w:t>
      </w:r>
      <w:r w:rsidRPr="00100B1A">
        <w:noBreakHyphen/>
        <w:t>35,2 mm; p = 0,0031).</w:t>
      </w:r>
    </w:p>
    <w:p w14:paraId="5C03BEEB" w14:textId="77777777" w:rsidR="00D84B0B" w:rsidRPr="00100B1A" w:rsidRDefault="00D84B0B" w:rsidP="00573A9E">
      <w:pPr>
        <w:widowControl w:val="0"/>
      </w:pPr>
    </w:p>
    <w:p w14:paraId="16C02DEB" w14:textId="77777777" w:rsidR="00D84B0B" w:rsidRPr="00100B1A" w:rsidRDefault="00D84B0B" w:rsidP="00573A9E">
      <w:pPr>
        <w:widowControl w:val="0"/>
      </w:pPr>
      <w:r w:rsidRPr="00100B1A">
        <w:t xml:space="preserve">Die bereinigte mittlere Veränderung des Schmerzempfindens auf der visuellen Analogskala (VAS) war nach 40 Wochen Behandlung mit Tocilizumab auf einer Skala von 0 mm – 100 mm um 32,4 mm verringert, im Vergleich zu einer Verringerung um 22,3 mm bei Patienten, die mit Placebo behandelt wurden (statistische Signifikanz; p = 0,0076). </w:t>
      </w:r>
    </w:p>
    <w:p w14:paraId="65AE3D1A" w14:textId="77777777" w:rsidR="00D84B0B" w:rsidRPr="00100B1A" w:rsidRDefault="00D84B0B" w:rsidP="00573A9E">
      <w:pPr>
        <w:widowControl w:val="0"/>
      </w:pPr>
    </w:p>
    <w:p w14:paraId="686AF924" w14:textId="23DC3E81" w:rsidR="00D84B0B" w:rsidRPr="00100B1A" w:rsidRDefault="00D84B0B" w:rsidP="00573A9E">
      <w:pPr>
        <w:keepNext/>
        <w:keepLines/>
      </w:pPr>
      <w:r w:rsidRPr="00100B1A">
        <w:t>Die ACR-Ansprechraten waren bei Patienten mit vorheriger Behandlung mit einem Biologikum numerisch niedriger, wie in Tabelle </w:t>
      </w:r>
      <w:r w:rsidR="00162018" w:rsidRPr="00100B1A">
        <w:t>1</w:t>
      </w:r>
      <w:r w:rsidR="00F70605" w:rsidRPr="00100B1A">
        <w:t>0</w:t>
      </w:r>
      <w:r w:rsidRPr="00100B1A">
        <w:t xml:space="preserve"> dargestellt.</w:t>
      </w:r>
    </w:p>
    <w:p w14:paraId="6AE4CD17" w14:textId="77777777" w:rsidR="00D84B0B" w:rsidRPr="00100B1A" w:rsidRDefault="00D84B0B" w:rsidP="00573A9E">
      <w:pPr>
        <w:widowControl w:val="0"/>
      </w:pPr>
    </w:p>
    <w:p w14:paraId="669CE496" w14:textId="02F693CE" w:rsidR="00D84B0B" w:rsidRPr="00100B1A" w:rsidRDefault="00D84B0B">
      <w:pPr>
        <w:widowControl w:val="0"/>
        <w:rPr>
          <w:bCs/>
          <w:i/>
        </w:rPr>
        <w:pPrChange w:id="1064" w:author="Author">
          <w:pPr>
            <w:widowControl w:val="0"/>
            <w:ind w:left="1134" w:hanging="1134"/>
          </w:pPr>
        </w:pPrChange>
      </w:pPr>
      <w:r w:rsidRPr="00100B1A">
        <w:rPr>
          <w:bCs/>
          <w:i/>
        </w:rPr>
        <w:t>Tabelle </w:t>
      </w:r>
      <w:r w:rsidR="00F70605" w:rsidRPr="00100B1A">
        <w:rPr>
          <w:bCs/>
          <w:i/>
        </w:rPr>
        <w:t>10</w:t>
      </w:r>
      <w:r w:rsidR="00C439AD" w:rsidRPr="00100B1A">
        <w:rPr>
          <w:bCs/>
          <w:i/>
        </w:rPr>
        <w:t>:</w:t>
      </w:r>
      <w:ins w:id="1065" w:author="Author">
        <w:r w:rsidR="009A6021" w:rsidRPr="00100B1A">
          <w:rPr>
            <w:bCs/>
            <w:i/>
          </w:rPr>
          <w:t xml:space="preserve"> </w:t>
        </w:r>
      </w:ins>
      <w:del w:id="1066" w:author="Author">
        <w:r w:rsidR="00BD06F4" w:rsidRPr="00100B1A" w:rsidDel="009A6021">
          <w:rPr>
            <w:bCs/>
            <w:i/>
          </w:rPr>
          <w:tab/>
        </w:r>
      </w:del>
      <w:r w:rsidRPr="00100B1A">
        <w:rPr>
          <w:bCs/>
          <w:i/>
        </w:rPr>
        <w:t>Anzahl und Anteil an Patienten mit einem JIA ACR</w:t>
      </w:r>
      <w:r w:rsidRPr="00100B1A">
        <w:rPr>
          <w:bCs/>
          <w:i/>
        </w:rPr>
        <w:noBreakHyphen/>
        <w:t>30-Flare und Anteil an Patienten mit JIA ACR</w:t>
      </w:r>
      <w:r w:rsidRPr="00100B1A">
        <w:rPr>
          <w:bCs/>
          <w:i/>
        </w:rPr>
        <w:noBreakHyphen/>
        <w:t xml:space="preserve">30-/50-/70-/90-Ansprechen in Woche 40, aufgeteilt nach vorheriger Behandlung mit Biologika (ITT Population – Teil II der </w:t>
      </w:r>
      <w:del w:id="1067" w:author="Author">
        <w:r w:rsidRPr="00100B1A" w:rsidDel="002352D6">
          <w:rPr>
            <w:bCs/>
            <w:i/>
          </w:rPr>
          <w:delText>Studie</w:delText>
        </w:r>
      </w:del>
      <w:ins w:id="1068" w:author="Author">
        <w:r w:rsidR="002352D6" w:rsidRPr="00100B1A">
          <w:rPr>
            <w:bCs/>
            <w:i/>
          </w:rPr>
          <w:t>klinischen Prüfung</w:t>
        </w:r>
      </w:ins>
      <w:r w:rsidRPr="00100B1A">
        <w:rPr>
          <w:bCs/>
          <w:i/>
        </w:rPr>
        <w:t>)</w:t>
      </w:r>
    </w:p>
    <w:p w14:paraId="2BFA4ACD" w14:textId="77777777" w:rsidR="00D84B0B" w:rsidRPr="00100B1A" w:rsidRDefault="00D84B0B" w:rsidP="00573A9E">
      <w:pPr>
        <w:widowControl w:val="0"/>
      </w:pPr>
    </w:p>
    <w:tbl>
      <w:tblPr>
        <w:tblW w:w="0" w:type="auto"/>
        <w:tblLayout w:type="fixed"/>
        <w:tblCellMar>
          <w:left w:w="0" w:type="dxa"/>
          <w:right w:w="0" w:type="dxa"/>
        </w:tblCellMar>
        <w:tblLook w:val="01E0" w:firstRow="1" w:lastRow="1" w:firstColumn="1" w:lastColumn="1" w:noHBand="0" w:noVBand="0"/>
      </w:tblPr>
      <w:tblGrid>
        <w:gridCol w:w="2535"/>
        <w:gridCol w:w="1559"/>
        <w:gridCol w:w="1431"/>
        <w:gridCol w:w="1613"/>
        <w:gridCol w:w="1615"/>
      </w:tblGrid>
      <w:tr w:rsidR="00D84B0B" w:rsidRPr="00100B1A" w14:paraId="43EC6CD5" w14:textId="77777777" w:rsidTr="006F7DFD">
        <w:trPr>
          <w:trHeight w:hRule="exact" w:val="348"/>
        </w:trPr>
        <w:tc>
          <w:tcPr>
            <w:tcW w:w="2535" w:type="dxa"/>
            <w:tcBorders>
              <w:top w:val="single" w:sz="4" w:space="0" w:color="000000"/>
              <w:left w:val="single" w:sz="4" w:space="0" w:color="000000"/>
              <w:bottom w:val="single" w:sz="4" w:space="0" w:color="000000"/>
              <w:right w:val="single" w:sz="4" w:space="0" w:color="000000"/>
            </w:tcBorders>
          </w:tcPr>
          <w:p w14:paraId="3C145B10" w14:textId="77777777" w:rsidR="00D84B0B" w:rsidRPr="00100B1A" w:rsidRDefault="00D84B0B" w:rsidP="00573A9E">
            <w:pPr>
              <w:widowControl w:val="0"/>
            </w:pPr>
          </w:p>
        </w:tc>
        <w:tc>
          <w:tcPr>
            <w:tcW w:w="2990" w:type="dxa"/>
            <w:gridSpan w:val="2"/>
            <w:tcBorders>
              <w:top w:val="single" w:sz="4" w:space="0" w:color="000000"/>
              <w:left w:val="single" w:sz="4" w:space="0" w:color="000000"/>
              <w:bottom w:val="single" w:sz="4" w:space="0" w:color="000000"/>
              <w:right w:val="single" w:sz="4" w:space="0" w:color="000000"/>
            </w:tcBorders>
          </w:tcPr>
          <w:p w14:paraId="73F63E50" w14:textId="77777777" w:rsidR="00D84B0B" w:rsidRPr="00100B1A" w:rsidRDefault="00D84B0B" w:rsidP="00573A9E">
            <w:pPr>
              <w:widowControl w:val="0"/>
              <w:jc w:val="center"/>
            </w:pPr>
            <w:r w:rsidRPr="00100B1A">
              <w:rPr>
                <w:b/>
                <w:bCs/>
              </w:rPr>
              <w:t>Placebo</w:t>
            </w:r>
          </w:p>
        </w:tc>
        <w:tc>
          <w:tcPr>
            <w:tcW w:w="3228" w:type="dxa"/>
            <w:gridSpan w:val="2"/>
            <w:tcBorders>
              <w:top w:val="single" w:sz="4" w:space="0" w:color="000000"/>
              <w:left w:val="single" w:sz="4" w:space="0" w:color="000000"/>
              <w:bottom w:val="single" w:sz="4" w:space="0" w:color="000000"/>
              <w:right w:val="single" w:sz="4" w:space="0" w:color="000000"/>
            </w:tcBorders>
          </w:tcPr>
          <w:p w14:paraId="48C18A88" w14:textId="77777777" w:rsidR="00D84B0B" w:rsidRPr="00100B1A" w:rsidRDefault="00D84B0B" w:rsidP="00573A9E">
            <w:pPr>
              <w:widowControl w:val="0"/>
              <w:jc w:val="center"/>
            </w:pPr>
            <w:r w:rsidRPr="00100B1A">
              <w:rPr>
                <w:b/>
                <w:bCs/>
              </w:rPr>
              <w:t>Gesamt TCZ</w:t>
            </w:r>
          </w:p>
        </w:tc>
      </w:tr>
      <w:tr w:rsidR="00D84B0B" w:rsidRPr="00100B1A" w14:paraId="00427387" w14:textId="77777777" w:rsidTr="006F7DFD">
        <w:trPr>
          <w:trHeight w:hRule="exact" w:val="603"/>
        </w:trPr>
        <w:tc>
          <w:tcPr>
            <w:tcW w:w="2535" w:type="dxa"/>
            <w:tcBorders>
              <w:top w:val="single" w:sz="4" w:space="0" w:color="000000"/>
              <w:left w:val="single" w:sz="4" w:space="0" w:color="000000"/>
              <w:bottom w:val="single" w:sz="4" w:space="0" w:color="000000"/>
              <w:right w:val="single" w:sz="4" w:space="0" w:color="000000"/>
            </w:tcBorders>
          </w:tcPr>
          <w:p w14:paraId="6017F0A8" w14:textId="77777777" w:rsidR="00D84B0B" w:rsidRPr="00100B1A" w:rsidRDefault="00D84B0B" w:rsidP="00573A9E">
            <w:pPr>
              <w:widowControl w:val="0"/>
              <w:rPr>
                <w:b/>
              </w:rPr>
            </w:pPr>
            <w:r w:rsidRPr="00100B1A">
              <w:rPr>
                <w:b/>
              </w:rPr>
              <w:t>Behandlung mit Biologika</w:t>
            </w:r>
          </w:p>
        </w:tc>
        <w:tc>
          <w:tcPr>
            <w:tcW w:w="1559" w:type="dxa"/>
            <w:tcBorders>
              <w:top w:val="single" w:sz="4" w:space="0" w:color="000000"/>
              <w:left w:val="single" w:sz="4" w:space="0" w:color="000000"/>
              <w:bottom w:val="single" w:sz="4" w:space="0" w:color="000000"/>
              <w:right w:val="single" w:sz="4" w:space="0" w:color="000000"/>
            </w:tcBorders>
          </w:tcPr>
          <w:p w14:paraId="11784F9A" w14:textId="77777777" w:rsidR="00D84B0B" w:rsidRPr="00100B1A" w:rsidRDefault="00D84B0B" w:rsidP="00573A9E">
            <w:pPr>
              <w:widowControl w:val="0"/>
              <w:jc w:val="center"/>
            </w:pPr>
            <w:r w:rsidRPr="00100B1A">
              <w:rPr>
                <w:b/>
                <w:bCs/>
              </w:rPr>
              <w:t xml:space="preserve">Ja </w:t>
            </w:r>
            <w:r w:rsidRPr="00100B1A">
              <w:rPr>
                <w:b/>
                <w:bCs/>
              </w:rPr>
              <w:br/>
              <w:t>(n </w:t>
            </w:r>
            <w:r w:rsidRPr="00100B1A">
              <w:t>= </w:t>
            </w:r>
            <w:r w:rsidRPr="00100B1A">
              <w:rPr>
                <w:b/>
                <w:bCs/>
              </w:rPr>
              <w:t>23)</w:t>
            </w:r>
          </w:p>
        </w:tc>
        <w:tc>
          <w:tcPr>
            <w:tcW w:w="1431" w:type="dxa"/>
            <w:tcBorders>
              <w:top w:val="single" w:sz="4" w:space="0" w:color="000000"/>
              <w:left w:val="single" w:sz="4" w:space="0" w:color="000000"/>
              <w:bottom w:val="single" w:sz="4" w:space="0" w:color="000000"/>
              <w:right w:val="single" w:sz="4" w:space="0" w:color="000000"/>
            </w:tcBorders>
          </w:tcPr>
          <w:p w14:paraId="4F927001" w14:textId="77777777" w:rsidR="00D84B0B" w:rsidRPr="00100B1A" w:rsidRDefault="00D84B0B" w:rsidP="00573A9E">
            <w:pPr>
              <w:widowControl w:val="0"/>
              <w:jc w:val="center"/>
            </w:pPr>
            <w:r w:rsidRPr="00100B1A">
              <w:rPr>
                <w:b/>
                <w:bCs/>
              </w:rPr>
              <w:t xml:space="preserve">Nein </w:t>
            </w:r>
            <w:r w:rsidRPr="00100B1A">
              <w:rPr>
                <w:b/>
                <w:bCs/>
              </w:rPr>
              <w:br/>
              <w:t>(n </w:t>
            </w:r>
            <w:r w:rsidRPr="00100B1A">
              <w:t>= </w:t>
            </w:r>
            <w:r w:rsidRPr="00100B1A">
              <w:rPr>
                <w:b/>
                <w:bCs/>
              </w:rPr>
              <w:t>58)</w:t>
            </w:r>
          </w:p>
        </w:tc>
        <w:tc>
          <w:tcPr>
            <w:tcW w:w="1613" w:type="dxa"/>
            <w:tcBorders>
              <w:top w:val="single" w:sz="4" w:space="0" w:color="000000"/>
              <w:left w:val="single" w:sz="4" w:space="0" w:color="000000"/>
              <w:bottom w:val="single" w:sz="4" w:space="0" w:color="000000"/>
              <w:right w:val="single" w:sz="4" w:space="0" w:color="000000"/>
            </w:tcBorders>
          </w:tcPr>
          <w:p w14:paraId="3FDFC4E2" w14:textId="77777777" w:rsidR="00D84B0B" w:rsidRPr="00100B1A" w:rsidRDefault="00D84B0B" w:rsidP="00573A9E">
            <w:pPr>
              <w:widowControl w:val="0"/>
              <w:jc w:val="center"/>
            </w:pPr>
            <w:r w:rsidRPr="00100B1A">
              <w:rPr>
                <w:b/>
                <w:bCs/>
              </w:rPr>
              <w:t xml:space="preserve">Ja </w:t>
            </w:r>
            <w:r w:rsidRPr="00100B1A">
              <w:rPr>
                <w:b/>
                <w:bCs/>
              </w:rPr>
              <w:br/>
              <w:t>(n </w:t>
            </w:r>
            <w:r w:rsidRPr="00100B1A">
              <w:t>= </w:t>
            </w:r>
            <w:r w:rsidRPr="00100B1A">
              <w:rPr>
                <w:b/>
                <w:bCs/>
              </w:rPr>
              <w:t>27)</w:t>
            </w:r>
          </w:p>
        </w:tc>
        <w:tc>
          <w:tcPr>
            <w:tcW w:w="1615" w:type="dxa"/>
            <w:tcBorders>
              <w:top w:val="single" w:sz="4" w:space="0" w:color="000000"/>
              <w:left w:val="single" w:sz="4" w:space="0" w:color="000000"/>
              <w:bottom w:val="single" w:sz="4" w:space="0" w:color="000000"/>
              <w:right w:val="single" w:sz="4" w:space="0" w:color="000000"/>
            </w:tcBorders>
          </w:tcPr>
          <w:p w14:paraId="0690E8DF" w14:textId="77777777" w:rsidR="00D84B0B" w:rsidRPr="00100B1A" w:rsidRDefault="00D84B0B" w:rsidP="00573A9E">
            <w:pPr>
              <w:widowControl w:val="0"/>
              <w:jc w:val="center"/>
            </w:pPr>
            <w:r w:rsidRPr="00100B1A">
              <w:rPr>
                <w:b/>
                <w:bCs/>
              </w:rPr>
              <w:t xml:space="preserve">Nein </w:t>
            </w:r>
            <w:r w:rsidRPr="00100B1A">
              <w:rPr>
                <w:b/>
                <w:bCs/>
              </w:rPr>
              <w:br/>
              <w:t>(n </w:t>
            </w:r>
            <w:r w:rsidRPr="00100B1A">
              <w:t>= </w:t>
            </w:r>
            <w:r w:rsidRPr="00100B1A">
              <w:rPr>
                <w:b/>
                <w:bCs/>
              </w:rPr>
              <w:t>55)</w:t>
            </w:r>
          </w:p>
        </w:tc>
      </w:tr>
      <w:tr w:rsidR="00D84B0B" w:rsidRPr="00100B1A" w14:paraId="0AE14C93" w14:textId="77777777" w:rsidTr="006F7DFD">
        <w:trPr>
          <w:trHeight w:hRule="exact" w:val="350"/>
        </w:trPr>
        <w:tc>
          <w:tcPr>
            <w:tcW w:w="2535" w:type="dxa"/>
            <w:tcBorders>
              <w:top w:val="single" w:sz="4" w:space="0" w:color="000000"/>
              <w:left w:val="single" w:sz="4" w:space="0" w:color="000000"/>
              <w:bottom w:val="single" w:sz="4" w:space="0" w:color="000000"/>
              <w:right w:val="single" w:sz="4" w:space="0" w:color="000000"/>
            </w:tcBorders>
          </w:tcPr>
          <w:p w14:paraId="1056C495" w14:textId="77777777" w:rsidR="00D84B0B" w:rsidRPr="00100B1A" w:rsidRDefault="00D84B0B" w:rsidP="00573A9E">
            <w:pPr>
              <w:widowControl w:val="0"/>
            </w:pPr>
            <w:r w:rsidRPr="00100B1A">
              <w:t>JIA ACR</w:t>
            </w:r>
            <w:r w:rsidRPr="00100B1A">
              <w:noBreakHyphen/>
              <w:t>30-Flare</w:t>
            </w:r>
          </w:p>
        </w:tc>
        <w:tc>
          <w:tcPr>
            <w:tcW w:w="1559" w:type="dxa"/>
            <w:tcBorders>
              <w:top w:val="single" w:sz="4" w:space="0" w:color="000000"/>
              <w:left w:val="single" w:sz="4" w:space="0" w:color="000000"/>
              <w:bottom w:val="single" w:sz="4" w:space="0" w:color="000000"/>
              <w:right w:val="single" w:sz="4" w:space="0" w:color="000000"/>
            </w:tcBorders>
          </w:tcPr>
          <w:p w14:paraId="6BC046FE" w14:textId="77777777" w:rsidR="00D84B0B" w:rsidRPr="00100B1A" w:rsidRDefault="00D84B0B" w:rsidP="00573A9E">
            <w:pPr>
              <w:widowControl w:val="0"/>
              <w:jc w:val="center"/>
            </w:pPr>
            <w:r w:rsidRPr="00100B1A">
              <w:t>18 (78,3)</w:t>
            </w:r>
          </w:p>
        </w:tc>
        <w:tc>
          <w:tcPr>
            <w:tcW w:w="1431" w:type="dxa"/>
            <w:tcBorders>
              <w:top w:val="single" w:sz="4" w:space="0" w:color="000000"/>
              <w:left w:val="single" w:sz="4" w:space="0" w:color="000000"/>
              <w:bottom w:val="single" w:sz="4" w:space="0" w:color="000000"/>
              <w:right w:val="single" w:sz="4" w:space="0" w:color="000000"/>
            </w:tcBorders>
          </w:tcPr>
          <w:p w14:paraId="4A7075B1" w14:textId="77777777" w:rsidR="00D84B0B" w:rsidRPr="00100B1A" w:rsidRDefault="00D84B0B" w:rsidP="00573A9E">
            <w:pPr>
              <w:widowControl w:val="0"/>
              <w:jc w:val="center"/>
            </w:pPr>
            <w:r w:rsidRPr="00100B1A">
              <w:t>21 (36,2)</w:t>
            </w:r>
          </w:p>
        </w:tc>
        <w:tc>
          <w:tcPr>
            <w:tcW w:w="1613" w:type="dxa"/>
            <w:tcBorders>
              <w:top w:val="single" w:sz="4" w:space="0" w:color="000000"/>
              <w:left w:val="single" w:sz="4" w:space="0" w:color="000000"/>
              <w:bottom w:val="single" w:sz="4" w:space="0" w:color="000000"/>
              <w:right w:val="single" w:sz="4" w:space="0" w:color="000000"/>
            </w:tcBorders>
          </w:tcPr>
          <w:p w14:paraId="575FD740" w14:textId="77777777" w:rsidR="00D84B0B" w:rsidRPr="00100B1A" w:rsidRDefault="00D84B0B" w:rsidP="00573A9E">
            <w:pPr>
              <w:widowControl w:val="0"/>
              <w:jc w:val="center"/>
            </w:pPr>
            <w:r w:rsidRPr="00100B1A">
              <w:t>12 (44,4)</w:t>
            </w:r>
          </w:p>
        </w:tc>
        <w:tc>
          <w:tcPr>
            <w:tcW w:w="1615" w:type="dxa"/>
            <w:tcBorders>
              <w:top w:val="single" w:sz="4" w:space="0" w:color="000000"/>
              <w:left w:val="single" w:sz="4" w:space="0" w:color="000000"/>
              <w:bottom w:val="single" w:sz="4" w:space="0" w:color="000000"/>
              <w:right w:val="single" w:sz="4" w:space="0" w:color="000000"/>
            </w:tcBorders>
          </w:tcPr>
          <w:p w14:paraId="12D184D3" w14:textId="77777777" w:rsidR="00D84B0B" w:rsidRPr="00100B1A" w:rsidRDefault="00D84B0B" w:rsidP="00573A9E">
            <w:pPr>
              <w:widowControl w:val="0"/>
              <w:jc w:val="center"/>
            </w:pPr>
            <w:r w:rsidRPr="00100B1A">
              <w:t>9 (16,4)</w:t>
            </w:r>
          </w:p>
        </w:tc>
      </w:tr>
      <w:tr w:rsidR="00D84B0B" w:rsidRPr="00100B1A" w14:paraId="0DBAB826" w14:textId="77777777" w:rsidTr="006F7DFD">
        <w:trPr>
          <w:trHeight w:hRule="exact" w:val="350"/>
        </w:trPr>
        <w:tc>
          <w:tcPr>
            <w:tcW w:w="2535" w:type="dxa"/>
            <w:tcBorders>
              <w:top w:val="single" w:sz="4" w:space="0" w:color="000000"/>
              <w:left w:val="single" w:sz="4" w:space="0" w:color="000000"/>
              <w:bottom w:val="single" w:sz="4" w:space="0" w:color="000000"/>
              <w:right w:val="single" w:sz="4" w:space="0" w:color="000000"/>
            </w:tcBorders>
          </w:tcPr>
          <w:p w14:paraId="0043668B" w14:textId="77777777" w:rsidR="00D84B0B" w:rsidRPr="00100B1A" w:rsidRDefault="00D84B0B" w:rsidP="00573A9E">
            <w:pPr>
              <w:widowControl w:val="0"/>
            </w:pPr>
            <w:r w:rsidRPr="00100B1A">
              <w:t>JIA ACR</w:t>
            </w:r>
            <w:r w:rsidRPr="00100B1A">
              <w:noBreakHyphen/>
              <w:t>30-Ansprechen</w:t>
            </w:r>
          </w:p>
        </w:tc>
        <w:tc>
          <w:tcPr>
            <w:tcW w:w="1559" w:type="dxa"/>
            <w:tcBorders>
              <w:top w:val="single" w:sz="4" w:space="0" w:color="000000"/>
              <w:left w:val="single" w:sz="4" w:space="0" w:color="000000"/>
              <w:bottom w:val="single" w:sz="4" w:space="0" w:color="000000"/>
              <w:right w:val="single" w:sz="4" w:space="0" w:color="000000"/>
            </w:tcBorders>
          </w:tcPr>
          <w:p w14:paraId="34C18C62" w14:textId="77777777" w:rsidR="00D84B0B" w:rsidRPr="00100B1A" w:rsidRDefault="00D84B0B" w:rsidP="00573A9E">
            <w:pPr>
              <w:widowControl w:val="0"/>
              <w:jc w:val="center"/>
            </w:pPr>
            <w:r w:rsidRPr="00100B1A">
              <w:t>6 (26,1)</w:t>
            </w:r>
          </w:p>
        </w:tc>
        <w:tc>
          <w:tcPr>
            <w:tcW w:w="1431" w:type="dxa"/>
            <w:tcBorders>
              <w:top w:val="single" w:sz="4" w:space="0" w:color="000000"/>
              <w:left w:val="single" w:sz="4" w:space="0" w:color="000000"/>
              <w:bottom w:val="single" w:sz="4" w:space="0" w:color="000000"/>
              <w:right w:val="single" w:sz="4" w:space="0" w:color="000000"/>
            </w:tcBorders>
          </w:tcPr>
          <w:p w14:paraId="003353B0" w14:textId="77777777" w:rsidR="00D84B0B" w:rsidRPr="00100B1A" w:rsidRDefault="00D84B0B" w:rsidP="00573A9E">
            <w:pPr>
              <w:widowControl w:val="0"/>
              <w:jc w:val="center"/>
            </w:pPr>
            <w:r w:rsidRPr="00100B1A">
              <w:t>38 (65,5)</w:t>
            </w:r>
          </w:p>
        </w:tc>
        <w:tc>
          <w:tcPr>
            <w:tcW w:w="1613" w:type="dxa"/>
            <w:tcBorders>
              <w:top w:val="single" w:sz="4" w:space="0" w:color="000000"/>
              <w:left w:val="single" w:sz="4" w:space="0" w:color="000000"/>
              <w:bottom w:val="single" w:sz="4" w:space="0" w:color="000000"/>
              <w:right w:val="single" w:sz="4" w:space="0" w:color="000000"/>
            </w:tcBorders>
          </w:tcPr>
          <w:p w14:paraId="4C1E3EC2" w14:textId="77777777" w:rsidR="00D84B0B" w:rsidRPr="00100B1A" w:rsidRDefault="00D84B0B" w:rsidP="00573A9E">
            <w:pPr>
              <w:widowControl w:val="0"/>
              <w:jc w:val="center"/>
            </w:pPr>
            <w:r w:rsidRPr="00100B1A">
              <w:t>15 (55,6)</w:t>
            </w:r>
          </w:p>
        </w:tc>
        <w:tc>
          <w:tcPr>
            <w:tcW w:w="1615" w:type="dxa"/>
            <w:tcBorders>
              <w:top w:val="single" w:sz="4" w:space="0" w:color="000000"/>
              <w:left w:val="single" w:sz="4" w:space="0" w:color="000000"/>
              <w:bottom w:val="single" w:sz="4" w:space="0" w:color="000000"/>
              <w:right w:val="single" w:sz="4" w:space="0" w:color="000000"/>
            </w:tcBorders>
          </w:tcPr>
          <w:p w14:paraId="3F5A7EAE" w14:textId="77777777" w:rsidR="00D84B0B" w:rsidRPr="00100B1A" w:rsidRDefault="00D84B0B" w:rsidP="00573A9E">
            <w:pPr>
              <w:widowControl w:val="0"/>
              <w:jc w:val="center"/>
            </w:pPr>
            <w:r w:rsidRPr="00100B1A">
              <w:t>46 (83,6)</w:t>
            </w:r>
          </w:p>
        </w:tc>
      </w:tr>
      <w:tr w:rsidR="00D84B0B" w:rsidRPr="00100B1A" w14:paraId="47CD1F05" w14:textId="77777777" w:rsidTr="006F7DFD">
        <w:trPr>
          <w:trHeight w:hRule="exact" w:val="350"/>
        </w:trPr>
        <w:tc>
          <w:tcPr>
            <w:tcW w:w="2535" w:type="dxa"/>
            <w:tcBorders>
              <w:top w:val="single" w:sz="4" w:space="0" w:color="000000"/>
              <w:left w:val="single" w:sz="4" w:space="0" w:color="000000"/>
              <w:bottom w:val="single" w:sz="4" w:space="0" w:color="000000"/>
              <w:right w:val="single" w:sz="4" w:space="0" w:color="000000"/>
            </w:tcBorders>
          </w:tcPr>
          <w:p w14:paraId="4F37429A" w14:textId="77777777" w:rsidR="00D84B0B" w:rsidRPr="00100B1A" w:rsidRDefault="00D84B0B" w:rsidP="00573A9E">
            <w:pPr>
              <w:widowControl w:val="0"/>
            </w:pPr>
            <w:r w:rsidRPr="00100B1A">
              <w:t>JIA ACR</w:t>
            </w:r>
            <w:r w:rsidRPr="00100B1A">
              <w:noBreakHyphen/>
              <w:t>50-Ansprechen</w:t>
            </w:r>
          </w:p>
        </w:tc>
        <w:tc>
          <w:tcPr>
            <w:tcW w:w="1559" w:type="dxa"/>
            <w:tcBorders>
              <w:top w:val="single" w:sz="4" w:space="0" w:color="000000"/>
              <w:left w:val="single" w:sz="4" w:space="0" w:color="000000"/>
              <w:bottom w:val="single" w:sz="4" w:space="0" w:color="000000"/>
              <w:right w:val="single" w:sz="4" w:space="0" w:color="000000"/>
            </w:tcBorders>
          </w:tcPr>
          <w:p w14:paraId="1602DBA6" w14:textId="77777777" w:rsidR="00D84B0B" w:rsidRPr="00100B1A" w:rsidRDefault="00D84B0B" w:rsidP="00573A9E">
            <w:pPr>
              <w:widowControl w:val="0"/>
              <w:jc w:val="center"/>
            </w:pPr>
            <w:r w:rsidRPr="00100B1A">
              <w:t>5 (21,7)</w:t>
            </w:r>
          </w:p>
        </w:tc>
        <w:tc>
          <w:tcPr>
            <w:tcW w:w="1431" w:type="dxa"/>
            <w:tcBorders>
              <w:top w:val="single" w:sz="4" w:space="0" w:color="000000"/>
              <w:left w:val="single" w:sz="4" w:space="0" w:color="000000"/>
              <w:bottom w:val="single" w:sz="4" w:space="0" w:color="000000"/>
              <w:right w:val="single" w:sz="4" w:space="0" w:color="000000"/>
            </w:tcBorders>
          </w:tcPr>
          <w:p w14:paraId="06B130A5" w14:textId="77777777" w:rsidR="00D84B0B" w:rsidRPr="00100B1A" w:rsidRDefault="00D84B0B" w:rsidP="00573A9E">
            <w:pPr>
              <w:widowControl w:val="0"/>
              <w:jc w:val="center"/>
            </w:pPr>
            <w:r w:rsidRPr="00100B1A">
              <w:t>37 (63,8)</w:t>
            </w:r>
          </w:p>
        </w:tc>
        <w:tc>
          <w:tcPr>
            <w:tcW w:w="1613" w:type="dxa"/>
            <w:tcBorders>
              <w:top w:val="single" w:sz="4" w:space="0" w:color="000000"/>
              <w:left w:val="single" w:sz="4" w:space="0" w:color="000000"/>
              <w:bottom w:val="single" w:sz="4" w:space="0" w:color="000000"/>
              <w:right w:val="single" w:sz="4" w:space="0" w:color="000000"/>
            </w:tcBorders>
          </w:tcPr>
          <w:p w14:paraId="56A3EC67" w14:textId="77777777" w:rsidR="00D84B0B" w:rsidRPr="00100B1A" w:rsidRDefault="00D84B0B" w:rsidP="00573A9E">
            <w:pPr>
              <w:widowControl w:val="0"/>
              <w:jc w:val="center"/>
            </w:pPr>
            <w:r w:rsidRPr="00100B1A">
              <w:t>14 (51,9)</w:t>
            </w:r>
          </w:p>
        </w:tc>
        <w:tc>
          <w:tcPr>
            <w:tcW w:w="1615" w:type="dxa"/>
            <w:tcBorders>
              <w:top w:val="single" w:sz="4" w:space="0" w:color="000000"/>
              <w:left w:val="single" w:sz="4" w:space="0" w:color="000000"/>
              <w:bottom w:val="single" w:sz="4" w:space="0" w:color="000000"/>
              <w:right w:val="single" w:sz="4" w:space="0" w:color="000000"/>
            </w:tcBorders>
          </w:tcPr>
          <w:p w14:paraId="69B109AD" w14:textId="77777777" w:rsidR="00D84B0B" w:rsidRPr="00100B1A" w:rsidRDefault="00D84B0B" w:rsidP="00573A9E">
            <w:pPr>
              <w:widowControl w:val="0"/>
              <w:jc w:val="center"/>
            </w:pPr>
            <w:r w:rsidRPr="00100B1A">
              <w:t>46 (83,6)</w:t>
            </w:r>
          </w:p>
        </w:tc>
      </w:tr>
      <w:tr w:rsidR="00D84B0B" w:rsidRPr="00100B1A" w14:paraId="25B1D449" w14:textId="77777777" w:rsidTr="006F7DFD">
        <w:trPr>
          <w:trHeight w:hRule="exact" w:val="350"/>
        </w:trPr>
        <w:tc>
          <w:tcPr>
            <w:tcW w:w="2535" w:type="dxa"/>
            <w:tcBorders>
              <w:top w:val="single" w:sz="4" w:space="0" w:color="000000"/>
              <w:left w:val="single" w:sz="4" w:space="0" w:color="000000"/>
              <w:bottom w:val="single" w:sz="4" w:space="0" w:color="000000"/>
              <w:right w:val="single" w:sz="4" w:space="0" w:color="000000"/>
            </w:tcBorders>
          </w:tcPr>
          <w:p w14:paraId="232BCF3F" w14:textId="77777777" w:rsidR="00D84B0B" w:rsidRPr="00100B1A" w:rsidRDefault="00D84B0B" w:rsidP="00573A9E">
            <w:pPr>
              <w:widowControl w:val="0"/>
            </w:pPr>
            <w:r w:rsidRPr="00100B1A">
              <w:t>JIA ACR</w:t>
            </w:r>
            <w:r w:rsidRPr="00100B1A">
              <w:noBreakHyphen/>
              <w:t>70-Ansprechen</w:t>
            </w:r>
          </w:p>
        </w:tc>
        <w:tc>
          <w:tcPr>
            <w:tcW w:w="1559" w:type="dxa"/>
            <w:tcBorders>
              <w:top w:val="single" w:sz="4" w:space="0" w:color="000000"/>
              <w:left w:val="single" w:sz="4" w:space="0" w:color="000000"/>
              <w:bottom w:val="single" w:sz="4" w:space="0" w:color="000000"/>
              <w:right w:val="single" w:sz="4" w:space="0" w:color="000000"/>
            </w:tcBorders>
          </w:tcPr>
          <w:p w14:paraId="62BA61DA" w14:textId="77777777" w:rsidR="00D84B0B" w:rsidRPr="00100B1A" w:rsidRDefault="00D84B0B" w:rsidP="00573A9E">
            <w:pPr>
              <w:widowControl w:val="0"/>
              <w:jc w:val="center"/>
            </w:pPr>
            <w:r w:rsidRPr="00100B1A">
              <w:t>2 (8,7)</w:t>
            </w:r>
          </w:p>
        </w:tc>
        <w:tc>
          <w:tcPr>
            <w:tcW w:w="1431" w:type="dxa"/>
            <w:tcBorders>
              <w:top w:val="single" w:sz="4" w:space="0" w:color="000000"/>
              <w:left w:val="single" w:sz="4" w:space="0" w:color="000000"/>
              <w:bottom w:val="single" w:sz="4" w:space="0" w:color="000000"/>
              <w:right w:val="single" w:sz="4" w:space="0" w:color="000000"/>
            </w:tcBorders>
          </w:tcPr>
          <w:p w14:paraId="2348CA5A" w14:textId="77777777" w:rsidR="00D84B0B" w:rsidRPr="00100B1A" w:rsidRDefault="00D84B0B" w:rsidP="00573A9E">
            <w:pPr>
              <w:widowControl w:val="0"/>
              <w:jc w:val="center"/>
            </w:pPr>
            <w:r w:rsidRPr="00100B1A">
              <w:t>32 (55,2)</w:t>
            </w:r>
          </w:p>
        </w:tc>
        <w:tc>
          <w:tcPr>
            <w:tcW w:w="1613" w:type="dxa"/>
            <w:tcBorders>
              <w:top w:val="single" w:sz="4" w:space="0" w:color="000000"/>
              <w:left w:val="single" w:sz="4" w:space="0" w:color="000000"/>
              <w:bottom w:val="single" w:sz="4" w:space="0" w:color="000000"/>
              <w:right w:val="single" w:sz="4" w:space="0" w:color="000000"/>
            </w:tcBorders>
          </w:tcPr>
          <w:p w14:paraId="3A87B696" w14:textId="77777777" w:rsidR="00D84B0B" w:rsidRPr="00100B1A" w:rsidRDefault="00D84B0B" w:rsidP="00573A9E">
            <w:pPr>
              <w:widowControl w:val="0"/>
              <w:jc w:val="center"/>
            </w:pPr>
            <w:r w:rsidRPr="00100B1A">
              <w:t>13 (48,1)</w:t>
            </w:r>
          </w:p>
        </w:tc>
        <w:tc>
          <w:tcPr>
            <w:tcW w:w="1615" w:type="dxa"/>
            <w:tcBorders>
              <w:top w:val="single" w:sz="4" w:space="0" w:color="000000"/>
              <w:left w:val="single" w:sz="4" w:space="0" w:color="000000"/>
              <w:bottom w:val="single" w:sz="4" w:space="0" w:color="000000"/>
              <w:right w:val="single" w:sz="4" w:space="0" w:color="000000"/>
            </w:tcBorders>
          </w:tcPr>
          <w:p w14:paraId="037474CF" w14:textId="77777777" w:rsidR="00D84B0B" w:rsidRPr="00100B1A" w:rsidRDefault="00D84B0B" w:rsidP="00573A9E">
            <w:pPr>
              <w:widowControl w:val="0"/>
              <w:jc w:val="center"/>
            </w:pPr>
            <w:r w:rsidRPr="00100B1A">
              <w:t>40 (72,7)</w:t>
            </w:r>
          </w:p>
        </w:tc>
      </w:tr>
      <w:tr w:rsidR="00D84B0B" w:rsidRPr="00100B1A" w14:paraId="064B13D8" w14:textId="77777777" w:rsidTr="006F7DFD">
        <w:trPr>
          <w:trHeight w:hRule="exact" w:val="350"/>
        </w:trPr>
        <w:tc>
          <w:tcPr>
            <w:tcW w:w="2535" w:type="dxa"/>
            <w:tcBorders>
              <w:top w:val="single" w:sz="4" w:space="0" w:color="000000"/>
              <w:left w:val="single" w:sz="4" w:space="0" w:color="000000"/>
              <w:bottom w:val="single" w:sz="4" w:space="0" w:color="000000"/>
              <w:right w:val="single" w:sz="4" w:space="0" w:color="000000"/>
            </w:tcBorders>
          </w:tcPr>
          <w:p w14:paraId="3229B901" w14:textId="77777777" w:rsidR="00D84B0B" w:rsidRPr="00100B1A" w:rsidRDefault="00D84B0B" w:rsidP="00573A9E">
            <w:pPr>
              <w:widowControl w:val="0"/>
            </w:pPr>
            <w:r w:rsidRPr="00100B1A">
              <w:t>JIA ACR</w:t>
            </w:r>
            <w:r w:rsidRPr="00100B1A">
              <w:noBreakHyphen/>
              <w:t>90-Ansprechen</w:t>
            </w:r>
          </w:p>
        </w:tc>
        <w:tc>
          <w:tcPr>
            <w:tcW w:w="1559" w:type="dxa"/>
            <w:tcBorders>
              <w:top w:val="single" w:sz="4" w:space="0" w:color="000000"/>
              <w:left w:val="single" w:sz="4" w:space="0" w:color="000000"/>
              <w:bottom w:val="single" w:sz="4" w:space="0" w:color="000000"/>
              <w:right w:val="single" w:sz="4" w:space="0" w:color="000000"/>
            </w:tcBorders>
          </w:tcPr>
          <w:p w14:paraId="05AB35F5" w14:textId="77777777" w:rsidR="00D84B0B" w:rsidRPr="00100B1A" w:rsidRDefault="00D84B0B" w:rsidP="00573A9E">
            <w:pPr>
              <w:widowControl w:val="0"/>
              <w:jc w:val="center"/>
            </w:pPr>
            <w:r w:rsidRPr="00100B1A">
              <w:t>2 (8,7)</w:t>
            </w:r>
          </w:p>
        </w:tc>
        <w:tc>
          <w:tcPr>
            <w:tcW w:w="1431" w:type="dxa"/>
            <w:tcBorders>
              <w:top w:val="single" w:sz="4" w:space="0" w:color="000000"/>
              <w:left w:val="single" w:sz="4" w:space="0" w:color="000000"/>
              <w:bottom w:val="single" w:sz="4" w:space="0" w:color="000000"/>
              <w:right w:val="single" w:sz="4" w:space="0" w:color="000000"/>
            </w:tcBorders>
          </w:tcPr>
          <w:p w14:paraId="14419C46" w14:textId="77777777" w:rsidR="00D84B0B" w:rsidRPr="00100B1A" w:rsidRDefault="00D84B0B" w:rsidP="00573A9E">
            <w:pPr>
              <w:widowControl w:val="0"/>
              <w:jc w:val="center"/>
            </w:pPr>
            <w:r w:rsidRPr="00100B1A">
              <w:t>17 (29,3)</w:t>
            </w:r>
          </w:p>
        </w:tc>
        <w:tc>
          <w:tcPr>
            <w:tcW w:w="1613" w:type="dxa"/>
            <w:tcBorders>
              <w:top w:val="single" w:sz="4" w:space="0" w:color="000000"/>
              <w:left w:val="single" w:sz="4" w:space="0" w:color="000000"/>
              <w:bottom w:val="single" w:sz="4" w:space="0" w:color="000000"/>
              <w:right w:val="single" w:sz="4" w:space="0" w:color="000000"/>
            </w:tcBorders>
          </w:tcPr>
          <w:p w14:paraId="3414D99C" w14:textId="77777777" w:rsidR="00D84B0B" w:rsidRPr="00100B1A" w:rsidRDefault="00D84B0B" w:rsidP="00573A9E">
            <w:pPr>
              <w:widowControl w:val="0"/>
              <w:jc w:val="center"/>
            </w:pPr>
            <w:r w:rsidRPr="00100B1A">
              <w:t>5 (18,5)</w:t>
            </w:r>
          </w:p>
        </w:tc>
        <w:tc>
          <w:tcPr>
            <w:tcW w:w="1615" w:type="dxa"/>
            <w:tcBorders>
              <w:top w:val="single" w:sz="4" w:space="0" w:color="000000"/>
              <w:left w:val="single" w:sz="4" w:space="0" w:color="000000"/>
              <w:bottom w:val="single" w:sz="4" w:space="0" w:color="000000"/>
              <w:right w:val="single" w:sz="4" w:space="0" w:color="000000"/>
            </w:tcBorders>
          </w:tcPr>
          <w:p w14:paraId="1EED07A5" w14:textId="77777777" w:rsidR="00D84B0B" w:rsidRPr="00100B1A" w:rsidRDefault="00D84B0B" w:rsidP="00573A9E">
            <w:pPr>
              <w:widowControl w:val="0"/>
              <w:jc w:val="center"/>
            </w:pPr>
            <w:r w:rsidRPr="00100B1A">
              <w:t>32 (58,2)</w:t>
            </w:r>
          </w:p>
        </w:tc>
      </w:tr>
    </w:tbl>
    <w:p w14:paraId="09450337" w14:textId="5290C12D" w:rsidR="00D84B0B" w:rsidRPr="00360C70" w:rsidRDefault="004304F3" w:rsidP="00573A9E">
      <w:pPr>
        <w:widowControl w:val="0"/>
        <w:rPr>
          <w:sz w:val="20"/>
          <w:rPrChange w:id="1069" w:author="Author">
            <w:rPr>
              <w:sz w:val="18"/>
              <w:szCs w:val="18"/>
            </w:rPr>
          </w:rPrChange>
        </w:rPr>
      </w:pPr>
      <w:r w:rsidRPr="00360C70">
        <w:rPr>
          <w:sz w:val="20"/>
          <w:rPrChange w:id="1070" w:author="Author">
            <w:rPr>
              <w:sz w:val="18"/>
              <w:szCs w:val="18"/>
            </w:rPr>
          </w:rPrChange>
        </w:rPr>
        <w:t>TCZ</w:t>
      </w:r>
      <w:ins w:id="1071" w:author="Author">
        <w:r w:rsidR="00641E38" w:rsidRPr="00100B1A">
          <w:rPr>
            <w:sz w:val="20"/>
          </w:rPr>
          <w:t> </w:t>
        </w:r>
      </w:ins>
      <w:del w:id="1072" w:author="Author">
        <w:r w:rsidRPr="00360C70" w:rsidDel="00641E38">
          <w:rPr>
            <w:sz w:val="20"/>
            <w:rPrChange w:id="1073" w:author="Author">
              <w:rPr>
                <w:sz w:val="18"/>
                <w:szCs w:val="18"/>
              </w:rPr>
            </w:rPrChange>
          </w:rPr>
          <w:delText xml:space="preserve"> </w:delText>
        </w:r>
      </w:del>
      <w:r w:rsidRPr="00360C70">
        <w:rPr>
          <w:sz w:val="20"/>
          <w:rPrChange w:id="1074" w:author="Author">
            <w:rPr>
              <w:sz w:val="18"/>
              <w:szCs w:val="18"/>
            </w:rPr>
          </w:rPrChange>
        </w:rPr>
        <w:t>=</w:t>
      </w:r>
      <w:ins w:id="1075" w:author="Author">
        <w:r w:rsidR="00641E38" w:rsidRPr="00100B1A">
          <w:rPr>
            <w:sz w:val="20"/>
          </w:rPr>
          <w:t> </w:t>
        </w:r>
      </w:ins>
      <w:del w:id="1076" w:author="Author">
        <w:r w:rsidRPr="00360C70" w:rsidDel="00641E38">
          <w:rPr>
            <w:sz w:val="20"/>
            <w:rPrChange w:id="1077" w:author="Author">
              <w:rPr>
                <w:sz w:val="18"/>
                <w:szCs w:val="18"/>
              </w:rPr>
            </w:rPrChange>
          </w:rPr>
          <w:delText xml:space="preserve"> </w:delText>
        </w:r>
      </w:del>
      <w:r w:rsidRPr="00360C70">
        <w:rPr>
          <w:sz w:val="20"/>
          <w:rPrChange w:id="1078" w:author="Author">
            <w:rPr>
              <w:sz w:val="18"/>
              <w:szCs w:val="18"/>
            </w:rPr>
          </w:rPrChange>
        </w:rPr>
        <w:t>Tocilizumab</w:t>
      </w:r>
    </w:p>
    <w:p w14:paraId="5A435D64" w14:textId="77777777" w:rsidR="004304F3" w:rsidRPr="00100B1A" w:rsidRDefault="004304F3" w:rsidP="00573A9E">
      <w:pPr>
        <w:widowControl w:val="0"/>
      </w:pPr>
    </w:p>
    <w:p w14:paraId="3798FBDE" w14:textId="77777777" w:rsidR="00D84B0B" w:rsidRPr="00100B1A" w:rsidRDefault="00D84B0B" w:rsidP="00573A9E">
      <w:pPr>
        <w:widowControl w:val="0"/>
      </w:pPr>
      <w:r w:rsidRPr="00100B1A">
        <w:t>Patienten, die Tocilizumab erhielten, hatten weniger ACR</w:t>
      </w:r>
      <w:r w:rsidRPr="00100B1A">
        <w:noBreakHyphen/>
        <w:t>30-Flares und höhere ACR-Gesamtansprechraten im Vergleich zu Patienten, die Placebo erhielten, unabhängig von einer Behandlung mit Biologika in der Vorgeschichte.</w:t>
      </w:r>
    </w:p>
    <w:p w14:paraId="030357E8" w14:textId="77777777" w:rsidR="00B85EF2" w:rsidRPr="00100B1A" w:rsidRDefault="00B85EF2" w:rsidP="00573A9E">
      <w:pPr>
        <w:widowControl w:val="0"/>
      </w:pPr>
    </w:p>
    <w:p w14:paraId="3250141B" w14:textId="77777777" w:rsidR="00B85EF2" w:rsidRPr="00100B1A" w:rsidRDefault="00B85EF2" w:rsidP="00573A9E">
      <w:pPr>
        <w:widowControl w:val="0"/>
        <w:numPr>
          <w:ilvl w:val="12"/>
          <w:numId w:val="0"/>
        </w:numPr>
        <w:ind w:right="-2"/>
        <w:rPr>
          <w:rFonts w:eastAsia="SimSun"/>
          <w:u w:val="single"/>
          <w:lang w:eastAsia="zh-CN"/>
        </w:rPr>
      </w:pPr>
      <w:r w:rsidRPr="00100B1A">
        <w:rPr>
          <w:rFonts w:eastAsia="SimSun"/>
          <w:u w:val="single"/>
          <w:lang w:eastAsia="zh-CN"/>
        </w:rPr>
        <w:t>CRS</w:t>
      </w:r>
    </w:p>
    <w:p w14:paraId="45202BD3" w14:textId="5A13E6CE" w:rsidR="00B85EF2" w:rsidRPr="00100B1A" w:rsidRDefault="00B85EF2" w:rsidP="00573A9E">
      <w:pPr>
        <w:widowControl w:val="0"/>
        <w:numPr>
          <w:ilvl w:val="12"/>
          <w:numId w:val="0"/>
        </w:numPr>
        <w:ind w:right="-2"/>
      </w:pPr>
      <w:r w:rsidRPr="00100B1A">
        <w:rPr>
          <w:rFonts w:eastAsia="SimSun"/>
          <w:lang w:eastAsia="zh-CN"/>
        </w:rPr>
        <w:t xml:space="preserve">Die Wirksamkeit von </w:t>
      </w:r>
      <w:r w:rsidR="004304F3" w:rsidRPr="00100B1A">
        <w:rPr>
          <w:rFonts w:eastAsia="SimSun"/>
          <w:lang w:eastAsia="zh-CN"/>
        </w:rPr>
        <w:t>Tocilizumab</w:t>
      </w:r>
      <w:r w:rsidR="004304F3" w:rsidRPr="00100B1A" w:rsidDel="004304F3">
        <w:rPr>
          <w:rFonts w:eastAsia="SimSun"/>
          <w:lang w:eastAsia="zh-CN"/>
        </w:rPr>
        <w:t xml:space="preserve"> </w:t>
      </w:r>
      <w:r w:rsidRPr="00100B1A">
        <w:rPr>
          <w:rFonts w:eastAsia="SimSun"/>
          <w:lang w:eastAsia="zh-CN"/>
        </w:rPr>
        <w:t>zur Behandlung eines CRS wurde in einer retrospektiven Analyse klinischer Daten von Studien zu CAR-T-Zell-Therapien (T</w:t>
      </w:r>
      <w:r w:rsidRPr="00100B1A">
        <w:t>isagenlecleucel u</w:t>
      </w:r>
      <w:r w:rsidRPr="00100B1A">
        <w:rPr>
          <w:rFonts w:eastAsia="SimSun"/>
          <w:lang w:eastAsia="zh-CN"/>
        </w:rPr>
        <w:t xml:space="preserve">nd Axicabtagen-Ciloleucel) zur Behandlung hämatologischer Malignitäten bewertet. </w:t>
      </w:r>
      <w:r w:rsidRPr="00100B1A">
        <w:t>Auswertbare</w:t>
      </w:r>
      <w:r w:rsidRPr="00100B1A" w:rsidDel="005F044D">
        <w:rPr>
          <w:rFonts w:eastAsia="SimSun"/>
          <w:lang w:eastAsia="zh-CN"/>
        </w:rPr>
        <w:t xml:space="preserve"> </w:t>
      </w:r>
      <w:r w:rsidRPr="00100B1A">
        <w:rPr>
          <w:rFonts w:eastAsia="SimSun"/>
          <w:lang w:eastAsia="zh-CN"/>
        </w:rPr>
        <w:t>Patienten wurden aufgrund eines</w:t>
      </w:r>
      <w:r w:rsidRPr="00100B1A">
        <w:t xml:space="preserve"> schweren oder lebensbedrohlichen CRS </w:t>
      </w:r>
      <w:r w:rsidRPr="00100B1A">
        <w:rPr>
          <w:rFonts w:eastAsia="SimSun"/>
          <w:lang w:eastAsia="zh-CN"/>
        </w:rPr>
        <w:t xml:space="preserve">mit Tocilizumab 8 mg/kg </w:t>
      </w:r>
      <w:r w:rsidRPr="00100B1A">
        <w:t xml:space="preserve">(12 mg/kg bei Patienten, die weniger als 30 kg wiegen), zusammen mit oder ohne zusätzliche hochdosierte Corticosteroide, behandelt. Nur die erste Episode des CRS wurde in die Analyse eingeschlossen. Die Wirksamkeitspopulation der Kohorte mit Tisagenlecleucel schloss 28 Männer und 23 Frauen (insgesamt 51 Patienten) mit einem mittleren Alter von 17 Jahren (Bereich, 3 – 68 Jahre) ein. Die mediane Dauer ab Auftreten des CRS bis zur ersten Dosis Tocilizumab betrug 3 Tage (Bereich, 0 – 18 Tage). Der Rückgang des CRS war definiert als fieberfrei und keine Anwendung von Vasopressoren über eine Dauer von mindestens 24 Stunden. Patienten wurden als mit Ansprechen definiert, wenn das CRS innerhalb von 14 Tagen nach der ersten Dosis Tocilizumab zurückging, wenn </w:t>
      </w:r>
      <w:r w:rsidRPr="00100B1A">
        <w:lastRenderedPageBreak/>
        <w:t xml:space="preserve">nicht mehr als 2 Dosen notwendig waren und für die Behandlung keine weiteren Arzneimittel außer </w:t>
      </w:r>
      <w:r w:rsidR="004304F3" w:rsidRPr="00100B1A">
        <w:t>Tocilizumab</w:t>
      </w:r>
      <w:r w:rsidR="004304F3" w:rsidRPr="00100B1A" w:rsidDel="004304F3">
        <w:t xml:space="preserve"> </w:t>
      </w:r>
      <w:r w:rsidRPr="00100B1A">
        <w:t xml:space="preserve">und Corticosteroide eingesetzt worden waren. Bei 39 Patienten (76,5 %; </w:t>
      </w:r>
      <w:r w:rsidR="00F0546A" w:rsidRPr="00100B1A">
        <w:t>95-%-KI</w:t>
      </w:r>
      <w:r w:rsidRPr="00100B1A">
        <w:t xml:space="preserve">: 62,5 % – 87,2 %) kam es zu einem Ansprechen. In einer unabhängigen Kohorte mit 15 Patienten (Bereich: 9 – 75 Jahre) mit Axicabtagen-Ciloleucel-induziertem CRS lag das Ansprechen bei 53 %. </w:t>
      </w:r>
    </w:p>
    <w:p w14:paraId="7E3E0A3A" w14:textId="77777777" w:rsidR="00D84B0B" w:rsidRPr="00100B1A" w:rsidRDefault="00D84B0B" w:rsidP="00573A9E">
      <w:pPr>
        <w:widowControl w:val="0"/>
        <w:numPr>
          <w:ilvl w:val="12"/>
          <w:numId w:val="0"/>
        </w:numPr>
        <w:ind w:right="-2"/>
      </w:pPr>
    </w:p>
    <w:p w14:paraId="2D1B4556" w14:textId="2E045879" w:rsidR="008A4909" w:rsidRPr="00100B1A" w:rsidRDefault="00D84B0B" w:rsidP="00573A9E">
      <w:pPr>
        <w:widowControl w:val="0"/>
        <w:numPr>
          <w:ilvl w:val="12"/>
          <w:numId w:val="0"/>
        </w:numPr>
        <w:ind w:right="-2"/>
        <w:rPr>
          <w:rFonts w:eastAsia="SimSun"/>
          <w:lang w:eastAsia="zh-CN"/>
        </w:rPr>
      </w:pPr>
      <w:r w:rsidRPr="00100B1A">
        <w:t>Die Europäische Arzneimittel-Agentur hat</w:t>
      </w:r>
      <w:r w:rsidRPr="00100B1A">
        <w:rPr>
          <w:rFonts w:eastAsia="SimSun"/>
          <w:lang w:eastAsia="zh-CN"/>
        </w:rPr>
        <w:t xml:space="preserve"> für </w:t>
      </w:r>
      <w:r w:rsidR="004304F3" w:rsidRPr="00100B1A">
        <w:rPr>
          <w:rFonts w:eastAsia="SimSun"/>
          <w:lang w:eastAsia="zh-CN"/>
        </w:rPr>
        <w:t>Tocilizumab</w:t>
      </w:r>
      <w:r w:rsidR="004304F3" w:rsidRPr="00100B1A" w:rsidDel="004304F3">
        <w:rPr>
          <w:rFonts w:eastAsia="SimSun"/>
          <w:lang w:eastAsia="zh-CN"/>
        </w:rPr>
        <w:t xml:space="preserve"> </w:t>
      </w:r>
      <w:r w:rsidRPr="00100B1A">
        <w:rPr>
          <w:rFonts w:eastAsia="SimSun"/>
          <w:lang w:eastAsia="zh-CN"/>
        </w:rPr>
        <w:t xml:space="preserve">eine Freistellung </w:t>
      </w:r>
      <w:r w:rsidRPr="00100B1A">
        <w:t>von der Verpflichtung zur Vorlage von Ergebnissen zu Studien in allen pädiatrischen Altersklassen</w:t>
      </w:r>
      <w:r w:rsidR="00B85EF2" w:rsidRPr="00100B1A">
        <w:t xml:space="preserve"> zur Behandlung des CAR</w:t>
      </w:r>
      <w:r w:rsidR="004304F3" w:rsidRPr="00100B1A">
        <w:t>-</w:t>
      </w:r>
      <w:r w:rsidR="00B85EF2" w:rsidRPr="00100B1A">
        <w:t xml:space="preserve"> T-Zell-induzierten Zytokin-Freisetzungs</w:t>
      </w:r>
      <w:r w:rsidR="00DC4F61" w:rsidRPr="00100B1A">
        <w:t>s</w:t>
      </w:r>
      <w:r w:rsidR="00B85EF2" w:rsidRPr="00100B1A">
        <w:t>yndroms (CRS) gewährt.</w:t>
      </w:r>
    </w:p>
    <w:p w14:paraId="0A3FCE3C" w14:textId="61A906B5" w:rsidR="008A4909" w:rsidRPr="00100B1A" w:rsidRDefault="008A4909" w:rsidP="00573A9E">
      <w:pPr>
        <w:widowControl w:val="0"/>
        <w:numPr>
          <w:ilvl w:val="12"/>
          <w:numId w:val="0"/>
        </w:numPr>
        <w:ind w:right="-2"/>
      </w:pPr>
    </w:p>
    <w:p w14:paraId="2C732798" w14:textId="18870D71" w:rsidR="00162018" w:rsidRPr="00100B1A" w:rsidRDefault="00162018" w:rsidP="00573A9E">
      <w:pPr>
        <w:widowControl w:val="0"/>
        <w:numPr>
          <w:ilvl w:val="12"/>
          <w:numId w:val="0"/>
        </w:numPr>
        <w:ind w:right="-2"/>
        <w:rPr>
          <w:u w:val="single"/>
        </w:rPr>
      </w:pPr>
      <w:r w:rsidRPr="00100B1A">
        <w:rPr>
          <w:u w:val="single"/>
        </w:rPr>
        <w:t>COVID-19</w:t>
      </w:r>
    </w:p>
    <w:p w14:paraId="101B64BF" w14:textId="77C2F152" w:rsidR="00162018" w:rsidRPr="00100B1A" w:rsidRDefault="00162018" w:rsidP="00573A9E">
      <w:pPr>
        <w:widowControl w:val="0"/>
        <w:numPr>
          <w:ilvl w:val="12"/>
          <w:numId w:val="0"/>
        </w:numPr>
        <w:ind w:right="-2"/>
      </w:pPr>
      <w:r w:rsidRPr="00100B1A">
        <w:t xml:space="preserve">Die Europäische Arzneimittel-Agentur hat für </w:t>
      </w:r>
      <w:r w:rsidR="004304F3" w:rsidRPr="00100B1A">
        <w:t>Tocilizumab</w:t>
      </w:r>
      <w:r w:rsidR="004304F3" w:rsidRPr="00100B1A" w:rsidDel="004304F3">
        <w:t xml:space="preserve"> </w:t>
      </w:r>
      <w:r w:rsidRPr="00100B1A">
        <w:t>eine Zurückstellung von der Verpflichtung zur Vorlage von Ergebnissen zu Studien in einer oder mehreren pädiatrischen Altersklassen bei der Behandlung von COVID-19 gewährt</w:t>
      </w:r>
      <w:r w:rsidR="00835FBF" w:rsidRPr="00100B1A">
        <w:t>.</w:t>
      </w:r>
    </w:p>
    <w:p w14:paraId="48137829" w14:textId="77777777" w:rsidR="00162018" w:rsidRPr="00100B1A" w:rsidRDefault="00162018" w:rsidP="00573A9E">
      <w:pPr>
        <w:widowControl w:val="0"/>
        <w:numPr>
          <w:ilvl w:val="12"/>
          <w:numId w:val="0"/>
        </w:numPr>
        <w:ind w:right="-2"/>
      </w:pPr>
    </w:p>
    <w:p w14:paraId="4CD78D0B" w14:textId="77777777" w:rsidR="00D84B0B" w:rsidRPr="00100B1A" w:rsidRDefault="00D84B0B" w:rsidP="00573A9E">
      <w:pPr>
        <w:keepNext/>
        <w:keepLines/>
        <w:ind w:left="567" w:hanging="567"/>
        <w:rPr>
          <w:b/>
        </w:rPr>
      </w:pPr>
      <w:r w:rsidRPr="00100B1A">
        <w:rPr>
          <w:b/>
        </w:rPr>
        <w:t>5.2</w:t>
      </w:r>
      <w:r w:rsidRPr="00100B1A">
        <w:rPr>
          <w:b/>
        </w:rPr>
        <w:tab/>
        <w:t>Pharmakokinetische Eigenschaften</w:t>
      </w:r>
    </w:p>
    <w:p w14:paraId="044AB026" w14:textId="77777777" w:rsidR="00D84B0B" w:rsidRPr="00100B1A" w:rsidRDefault="00D84B0B" w:rsidP="00573A9E">
      <w:pPr>
        <w:keepNext/>
        <w:keepLines/>
        <w:ind w:left="567" w:hanging="567"/>
      </w:pPr>
    </w:p>
    <w:p w14:paraId="7024847A" w14:textId="77777777" w:rsidR="00162018" w:rsidRPr="00100B1A" w:rsidRDefault="00162018" w:rsidP="00573A9E">
      <w:pPr>
        <w:keepNext/>
        <w:keepLines/>
        <w:ind w:left="567" w:hanging="567"/>
        <w:rPr>
          <w:u w:val="single"/>
        </w:rPr>
      </w:pPr>
      <w:r w:rsidRPr="00100B1A">
        <w:rPr>
          <w:u w:val="single"/>
        </w:rPr>
        <w:t>Patienten mit RA</w:t>
      </w:r>
    </w:p>
    <w:p w14:paraId="4691B89B" w14:textId="7603EDBA" w:rsidR="00D84B0B" w:rsidRPr="00100B1A" w:rsidRDefault="00D84B0B" w:rsidP="00573A9E">
      <w:pPr>
        <w:keepNext/>
        <w:keepLines/>
        <w:numPr>
          <w:ilvl w:val="12"/>
          <w:numId w:val="0"/>
        </w:numPr>
        <w:ind w:right="-2"/>
      </w:pPr>
      <w:r w:rsidRPr="00100B1A">
        <w:t>Die Pharmakokinetik von Tocilizumab wurde anhand einer Analyse zur Populationspharmakokinetik, basierend auf den Daten von 3</w:t>
      </w:r>
      <w:r w:rsidR="00254661" w:rsidRPr="00100B1A">
        <w:t> </w:t>
      </w:r>
      <w:r w:rsidRPr="00100B1A">
        <w:t xml:space="preserve">552 Patienten mit RA, die während 24 Wochen entweder alle 4 Wochen mit einer einstündigen Infusion von 4 mg/kg oder 8 mg/kg Tocilizumab oder mit 162 mg Tocilizumab subkutan einmal wöchentlich oder jede zweite Woche behandelt wurden, bestimmt. </w:t>
      </w:r>
    </w:p>
    <w:p w14:paraId="5F63E9F9" w14:textId="77777777" w:rsidR="00D84B0B" w:rsidRPr="00100B1A" w:rsidRDefault="00D84B0B" w:rsidP="00573A9E">
      <w:pPr>
        <w:widowControl w:val="0"/>
        <w:numPr>
          <w:ilvl w:val="12"/>
          <w:numId w:val="0"/>
        </w:numPr>
        <w:ind w:right="-2"/>
      </w:pPr>
    </w:p>
    <w:p w14:paraId="1713E33B" w14:textId="0F29D3D5" w:rsidR="00D84B0B" w:rsidRPr="00100B1A" w:rsidRDefault="00D84B0B" w:rsidP="00573A9E">
      <w:pPr>
        <w:widowControl w:val="0"/>
        <w:numPr>
          <w:ilvl w:val="12"/>
          <w:numId w:val="0"/>
        </w:numPr>
        <w:ind w:right="-2"/>
      </w:pPr>
      <w:r w:rsidRPr="00100B1A">
        <w:t>Die folgenden Parameter (vorausberechneter Mittelwert ± Standardabweichung [SD]) wurden für eine Dosierung von 8 mg/kg Tocilizumab, verabreicht alle 4 Wochen, geschätzt: Steady State Area Under the Curve (AUC) = </w:t>
      </w:r>
      <w:r w:rsidRPr="00100B1A">
        <w:rPr>
          <w:iCs/>
        </w:rPr>
        <w:t>38</w:t>
      </w:r>
      <w:ins w:id="1079" w:author="Author">
        <w:r w:rsidR="002A34EB" w:rsidRPr="00100B1A">
          <w:rPr>
            <w:iCs/>
          </w:rPr>
          <w:t> </w:t>
        </w:r>
      </w:ins>
      <w:del w:id="1080" w:author="Author">
        <w:r w:rsidRPr="00100B1A" w:rsidDel="002A34EB">
          <w:rPr>
            <w:iCs/>
          </w:rPr>
          <w:delText>.</w:delText>
        </w:r>
      </w:del>
      <w:r w:rsidRPr="00100B1A">
        <w:rPr>
          <w:iCs/>
        </w:rPr>
        <w:t>000 </w:t>
      </w:r>
      <w:r w:rsidRPr="00100B1A">
        <w:rPr>
          <w:iCs/>
        </w:rPr>
        <w:sym w:font="Symbol" w:char="F0B1"/>
      </w:r>
      <w:r w:rsidRPr="00100B1A">
        <w:rPr>
          <w:iCs/>
        </w:rPr>
        <w:t> 13</w:t>
      </w:r>
      <w:del w:id="1081" w:author="Author">
        <w:r w:rsidRPr="00100B1A" w:rsidDel="002A34EB">
          <w:rPr>
            <w:iCs/>
          </w:rPr>
          <w:delText>.</w:delText>
        </w:r>
      </w:del>
      <w:ins w:id="1082" w:author="Author">
        <w:r w:rsidR="002A34EB" w:rsidRPr="00100B1A">
          <w:rPr>
            <w:iCs/>
          </w:rPr>
          <w:t> </w:t>
        </w:r>
      </w:ins>
      <w:r w:rsidRPr="00100B1A">
        <w:rPr>
          <w:iCs/>
        </w:rPr>
        <w:t>000 </w:t>
      </w:r>
      <w:r w:rsidRPr="00100B1A">
        <w:t>h </w:t>
      </w:r>
      <w:ins w:id="1083" w:author="Author">
        <w:r w:rsidR="009C7DC0" w:rsidRPr="00100B1A">
          <w:rPr>
            <w:szCs w:val="22"/>
          </w:rPr>
          <w:t>×</w:t>
        </w:r>
      </w:ins>
      <w:del w:id="1084" w:author="Author">
        <w:r w:rsidRPr="00100B1A" w:rsidDel="009C7DC0">
          <w:delText>•</w:delText>
        </w:r>
      </w:del>
      <w:r w:rsidRPr="00100B1A">
        <w:t> μg/ml, minimale Serumkonzentration (C</w:t>
      </w:r>
      <w:r w:rsidRPr="00100B1A">
        <w:rPr>
          <w:vertAlign w:val="subscript"/>
        </w:rPr>
        <w:t>min</w:t>
      </w:r>
      <w:r w:rsidRPr="00100B1A">
        <w:t>) = </w:t>
      </w:r>
      <w:r w:rsidRPr="00100B1A">
        <w:rPr>
          <w:iCs/>
        </w:rPr>
        <w:t>15,9 </w:t>
      </w:r>
      <w:r w:rsidRPr="00100B1A">
        <w:rPr>
          <w:iCs/>
        </w:rPr>
        <w:sym w:font="Symbol" w:char="F0B1"/>
      </w:r>
      <w:r w:rsidRPr="00100B1A">
        <w:rPr>
          <w:iCs/>
        </w:rPr>
        <w:t> 13,1 </w:t>
      </w:r>
      <w:r w:rsidRPr="00100B1A">
        <w:t>µg/ml und maximale Serumkonzentration (C</w:t>
      </w:r>
      <w:r w:rsidRPr="00100B1A">
        <w:rPr>
          <w:vertAlign w:val="subscript"/>
        </w:rPr>
        <w:t>max</w:t>
      </w:r>
      <w:r w:rsidRPr="00100B1A">
        <w:t>) = </w:t>
      </w:r>
      <w:r w:rsidRPr="00100B1A">
        <w:rPr>
          <w:iCs/>
        </w:rPr>
        <w:t>182 </w:t>
      </w:r>
      <w:r w:rsidRPr="00100B1A">
        <w:rPr>
          <w:iCs/>
        </w:rPr>
        <w:sym w:font="Symbol" w:char="F0B1"/>
      </w:r>
      <w:r w:rsidRPr="00100B1A">
        <w:rPr>
          <w:iCs/>
        </w:rPr>
        <w:t> 50,4</w:t>
      </w:r>
      <w:r w:rsidRPr="00100B1A">
        <w:t> µg/ml, und die Akkumulationsverhältnisse für AUC und C</w:t>
      </w:r>
      <w:r w:rsidRPr="00100B1A">
        <w:rPr>
          <w:vertAlign w:val="subscript"/>
        </w:rPr>
        <w:t>max</w:t>
      </w:r>
      <w:r w:rsidRPr="00100B1A">
        <w:t xml:space="preserve"> waren </w:t>
      </w:r>
      <w:r w:rsidR="00F40837" w:rsidRPr="00100B1A">
        <w:t>mit</w:t>
      </w:r>
      <w:r w:rsidRPr="00100B1A">
        <w:t xml:space="preserve"> 1,32 bzw. 1,09</w:t>
      </w:r>
      <w:r w:rsidR="00F40837" w:rsidRPr="00100B1A">
        <w:t xml:space="preserve"> klein</w:t>
      </w:r>
      <w:r w:rsidRPr="00100B1A">
        <w:t>. Für C</w:t>
      </w:r>
      <w:r w:rsidRPr="00100B1A">
        <w:rPr>
          <w:vertAlign w:val="subscript"/>
        </w:rPr>
        <w:t>min</w:t>
      </w:r>
      <w:r w:rsidRPr="00100B1A">
        <w:t xml:space="preserve"> war das Akkumulationsverhältnis höher (2,49), was aufgrund des Beitrags der nicht linearen Clearance bei geringeren Konzentrationen zu erwarten war. Der Steady State wurde für C</w:t>
      </w:r>
      <w:r w:rsidRPr="00100B1A">
        <w:rPr>
          <w:vertAlign w:val="subscript"/>
        </w:rPr>
        <w:t>max</w:t>
      </w:r>
      <w:r w:rsidRPr="00100B1A">
        <w:t xml:space="preserve"> nach der ersten Anwendung und nach 8 und 20 Wochen für AUC bzw. C</w:t>
      </w:r>
      <w:r w:rsidRPr="00100B1A">
        <w:rPr>
          <w:vertAlign w:val="subscript"/>
        </w:rPr>
        <w:t>min</w:t>
      </w:r>
      <w:r w:rsidRPr="00100B1A">
        <w:t xml:space="preserve"> erreicht. Die AUC, C</w:t>
      </w:r>
      <w:r w:rsidRPr="00100B1A">
        <w:rPr>
          <w:vertAlign w:val="subscript"/>
        </w:rPr>
        <w:t>min</w:t>
      </w:r>
      <w:r w:rsidRPr="00100B1A">
        <w:t xml:space="preserve"> und C</w:t>
      </w:r>
      <w:r w:rsidRPr="00100B1A">
        <w:rPr>
          <w:vertAlign w:val="subscript"/>
        </w:rPr>
        <w:t>max</w:t>
      </w:r>
      <w:r w:rsidRPr="00100B1A">
        <w:t xml:space="preserve"> von Tocilizumab stiegen mit steigendem Körpergewicht. Bei einem Körpergewicht von ≥ 100 kg lagen der vorausberechnete Mittelwert ± Standardabweichung (SD) der AUC, der C</w:t>
      </w:r>
      <w:r w:rsidRPr="00100B1A">
        <w:rPr>
          <w:vertAlign w:val="subscript"/>
        </w:rPr>
        <w:t>min</w:t>
      </w:r>
      <w:r w:rsidRPr="00100B1A">
        <w:t xml:space="preserve"> und der C</w:t>
      </w:r>
      <w:r w:rsidRPr="00100B1A">
        <w:rPr>
          <w:vertAlign w:val="subscript"/>
        </w:rPr>
        <w:t>max</w:t>
      </w:r>
      <w:r w:rsidRPr="00100B1A">
        <w:t xml:space="preserve"> von Tocilizumab im Steady State bei </w:t>
      </w:r>
      <w:r w:rsidRPr="00100B1A">
        <w:rPr>
          <w:iCs/>
        </w:rPr>
        <w:t>5</w:t>
      </w:r>
      <w:r w:rsidRPr="00100B1A">
        <w:t>0</w:t>
      </w:r>
      <w:r w:rsidR="00254661" w:rsidRPr="00100B1A">
        <w:t> </w:t>
      </w:r>
      <w:r w:rsidRPr="00100B1A">
        <w:t>000 ± 16</w:t>
      </w:r>
      <w:r w:rsidR="00254661" w:rsidRPr="00100B1A">
        <w:t> </w:t>
      </w:r>
      <w:r w:rsidRPr="00100B1A">
        <w:t>800 h </w:t>
      </w:r>
      <w:del w:id="1085" w:author="Author">
        <w:r w:rsidRPr="00100B1A" w:rsidDel="001C0B90">
          <w:delText>•</w:delText>
        </w:r>
      </w:del>
      <w:ins w:id="1086" w:author="Author">
        <w:r w:rsidR="00B602D2" w:rsidRPr="00100B1A">
          <w:rPr>
            <w:szCs w:val="22"/>
          </w:rPr>
          <w:t>×</w:t>
        </w:r>
      </w:ins>
      <w:r w:rsidRPr="00100B1A">
        <w:t> μg/ml, beziehungsweise bei 24,4 ± 17,5 µg/ml und 226 ± 50,3 µg/ml, was höher liegt als die mittleren Expositionswerte in der oben beschriebenen Patientenpopulation (d.</w:t>
      </w:r>
      <w:r w:rsidRPr="00100B1A">
        <w:rPr>
          <w:w w:val="50"/>
        </w:rPr>
        <w:t> </w:t>
      </w:r>
      <w:r w:rsidRPr="00100B1A">
        <w:t>h. alle Körpergewichte). Die Dosis-</w:t>
      </w:r>
      <w:r w:rsidR="00F40837" w:rsidRPr="00100B1A">
        <w:t>Wirkungs</w:t>
      </w:r>
      <w:r w:rsidRPr="00100B1A">
        <w:t>-Kurve flacht bei höheren Dosierungen ab, was zu geringeren Wirksamkeitsverbesserungen für jede weitere Erhöhung der Tocilizumab-Konzentration führt, sodass klinisch bedeutende Verbesserungen der Wirksamkeit bei Patienten, die mit &gt; 800 mg Tocilizumab behandelt wurden, nicht nachgewiesen werden konnten. Aus diesem Grund werden Dosierungen von über 800 mg Tocilizumab pro Infusion nicht empfohlen (siehe Abschnitt 4.2).</w:t>
      </w:r>
    </w:p>
    <w:p w14:paraId="710105E1" w14:textId="129332D7" w:rsidR="00D84B0B" w:rsidRPr="00100B1A" w:rsidRDefault="00D84B0B" w:rsidP="00573A9E">
      <w:pPr>
        <w:widowControl w:val="0"/>
        <w:numPr>
          <w:ilvl w:val="12"/>
          <w:numId w:val="0"/>
        </w:numPr>
        <w:ind w:right="-2"/>
      </w:pPr>
    </w:p>
    <w:p w14:paraId="341226AA" w14:textId="46D9895E" w:rsidR="00162018" w:rsidRPr="00100B1A" w:rsidRDefault="00162018" w:rsidP="00573A9E">
      <w:pPr>
        <w:widowControl w:val="0"/>
        <w:numPr>
          <w:ilvl w:val="12"/>
          <w:numId w:val="0"/>
        </w:numPr>
        <w:ind w:right="-2"/>
        <w:rPr>
          <w:u w:val="single"/>
        </w:rPr>
      </w:pPr>
      <w:r w:rsidRPr="00100B1A">
        <w:rPr>
          <w:u w:val="single"/>
        </w:rPr>
        <w:t>Patienten mit COVID-19</w:t>
      </w:r>
    </w:p>
    <w:p w14:paraId="2277C553" w14:textId="2C421138" w:rsidR="00162018" w:rsidRPr="00100B1A" w:rsidRDefault="00162018" w:rsidP="00573A9E">
      <w:pPr>
        <w:widowControl w:val="0"/>
        <w:numPr>
          <w:ilvl w:val="12"/>
          <w:numId w:val="0"/>
        </w:numPr>
        <w:ind w:right="-2"/>
      </w:pPr>
      <w:r w:rsidRPr="00100B1A">
        <w:t>Die Pharmakokinetik von Tocilizumab wurde anhand einer Analyse zur Populationspharmakokinetik, basierend auf den Daten von 380 erwachsenen Patienten mit COVID-19, die in de</w:t>
      </w:r>
      <w:r w:rsidR="003A56B3" w:rsidRPr="00100B1A">
        <w:t>n</w:t>
      </w:r>
      <w:r w:rsidRPr="00100B1A">
        <w:t xml:space="preserve"> Studie</w:t>
      </w:r>
      <w:r w:rsidR="003A56B3" w:rsidRPr="00100B1A">
        <w:t>n</w:t>
      </w:r>
      <w:r w:rsidRPr="00100B1A">
        <w:t xml:space="preserve"> WA42380 (COVACTA) und CA42481 (MARIPOSA) mit einer einzelnen Infusion von 8 mg/kg Tocilizumab oder zwei Infusion</w:t>
      </w:r>
      <w:r w:rsidR="00A819C2" w:rsidRPr="00100B1A">
        <w:t>en</w:t>
      </w:r>
      <w:r w:rsidRPr="00100B1A">
        <w:t xml:space="preserve"> im Abstand von mindestens 8</w:t>
      </w:r>
      <w:r w:rsidR="007E305C" w:rsidRPr="00100B1A">
        <w:t> S</w:t>
      </w:r>
      <w:r w:rsidRPr="00100B1A">
        <w:t>tunden behandelt wurden, bestimmt.</w:t>
      </w:r>
      <w:r w:rsidR="00616ED2" w:rsidRPr="00100B1A">
        <w:t xml:space="preserve"> Die folgenden Parameter (vorausberechneter Mittelwert ±</w:t>
      </w:r>
      <w:r w:rsidR="003A56B3" w:rsidRPr="00100B1A">
        <w:t> </w:t>
      </w:r>
      <w:r w:rsidR="00616ED2" w:rsidRPr="00100B1A">
        <w:t>Standardabweichung [SD]) wurden für eine Dosierung von 8 mg/kg Tocilizumab geschätzt: Area Under the Curve über 28 Tage (AUC</w:t>
      </w:r>
      <w:r w:rsidR="00616ED2" w:rsidRPr="00100B1A">
        <w:rPr>
          <w:vertAlign w:val="subscript"/>
        </w:rPr>
        <w:t>0</w:t>
      </w:r>
      <w:r w:rsidR="00616ED2" w:rsidRPr="00100B1A">
        <w:rPr>
          <w:vertAlign w:val="subscript"/>
        </w:rPr>
        <w:noBreakHyphen/>
        <w:t>28</w:t>
      </w:r>
      <w:r w:rsidR="00616ED2" w:rsidRPr="00100B1A">
        <w:t>) = 18</w:t>
      </w:r>
      <w:ins w:id="1087" w:author="Author">
        <w:r w:rsidR="009D778D" w:rsidRPr="00100B1A">
          <w:t> </w:t>
        </w:r>
      </w:ins>
      <w:del w:id="1088" w:author="Author">
        <w:r w:rsidR="0098525C" w:rsidRPr="00100B1A" w:rsidDel="009D778D">
          <w:delText>.</w:delText>
        </w:r>
      </w:del>
      <w:r w:rsidR="00616ED2" w:rsidRPr="00100B1A">
        <w:t>312 (5</w:t>
      </w:r>
      <w:ins w:id="1089" w:author="Author">
        <w:r w:rsidR="009D778D" w:rsidRPr="00100B1A">
          <w:t> </w:t>
        </w:r>
      </w:ins>
      <w:del w:id="1090" w:author="Author">
        <w:r w:rsidR="0098525C" w:rsidRPr="00100B1A" w:rsidDel="009D778D">
          <w:delText>.</w:delText>
        </w:r>
      </w:del>
      <w:r w:rsidR="00616ED2" w:rsidRPr="00100B1A">
        <w:t>184) h </w:t>
      </w:r>
      <w:del w:id="1091" w:author="Author">
        <w:r w:rsidR="00616ED2" w:rsidRPr="00100B1A" w:rsidDel="001C0B90">
          <w:delText>•</w:delText>
        </w:r>
      </w:del>
      <w:ins w:id="1092" w:author="Author">
        <w:r w:rsidR="00B602D2" w:rsidRPr="00100B1A">
          <w:rPr>
            <w:szCs w:val="22"/>
          </w:rPr>
          <w:t>×</w:t>
        </w:r>
      </w:ins>
      <w:r w:rsidR="00616ED2" w:rsidRPr="00100B1A">
        <w:t> μg/ml, Konzentration an Tag 28 (C</w:t>
      </w:r>
      <w:r w:rsidR="00616ED2" w:rsidRPr="00100B1A">
        <w:rPr>
          <w:vertAlign w:val="subscript"/>
        </w:rPr>
        <w:t>Tag28</w:t>
      </w:r>
      <w:r w:rsidR="00616ED2" w:rsidRPr="00100B1A">
        <w:t>) = 0,934 (1,93) µg/ml und maximale Konzentration (C</w:t>
      </w:r>
      <w:r w:rsidR="00616ED2" w:rsidRPr="00100B1A">
        <w:rPr>
          <w:vertAlign w:val="subscript"/>
        </w:rPr>
        <w:t>max</w:t>
      </w:r>
      <w:r w:rsidR="00616ED2" w:rsidRPr="00100B1A">
        <w:t>) = 154 (34,9) µg/ml.</w:t>
      </w:r>
      <w:r w:rsidR="007E305C" w:rsidRPr="00100B1A">
        <w:t xml:space="preserve"> Die AUC</w:t>
      </w:r>
      <w:r w:rsidR="007E305C" w:rsidRPr="00100B1A">
        <w:rPr>
          <w:vertAlign w:val="subscript"/>
        </w:rPr>
        <w:t>0</w:t>
      </w:r>
      <w:r w:rsidR="007E305C" w:rsidRPr="00100B1A">
        <w:rPr>
          <w:vertAlign w:val="subscript"/>
        </w:rPr>
        <w:noBreakHyphen/>
        <w:t>28</w:t>
      </w:r>
      <w:r w:rsidR="007E305C" w:rsidRPr="00100B1A">
        <w:t>,</w:t>
      </w:r>
      <w:r w:rsidR="007E305C" w:rsidRPr="00100B1A">
        <w:rPr>
          <w:vertAlign w:val="subscript"/>
        </w:rPr>
        <w:t xml:space="preserve"> </w:t>
      </w:r>
      <w:r w:rsidR="007E305C" w:rsidRPr="00100B1A">
        <w:t>C</w:t>
      </w:r>
      <w:r w:rsidR="007E305C" w:rsidRPr="00100B1A">
        <w:rPr>
          <w:vertAlign w:val="subscript"/>
        </w:rPr>
        <w:t>Tag28</w:t>
      </w:r>
      <w:r w:rsidR="007E305C" w:rsidRPr="00100B1A">
        <w:t xml:space="preserve"> </w:t>
      </w:r>
      <w:r w:rsidR="00C06EF9" w:rsidRPr="00100B1A">
        <w:t>bzw.</w:t>
      </w:r>
      <w:r w:rsidR="00E26149" w:rsidRPr="00100B1A">
        <w:t xml:space="preserve"> </w:t>
      </w:r>
      <w:r w:rsidR="007E305C" w:rsidRPr="00100B1A">
        <w:t>C</w:t>
      </w:r>
      <w:r w:rsidR="007E305C" w:rsidRPr="00100B1A">
        <w:rPr>
          <w:vertAlign w:val="subscript"/>
        </w:rPr>
        <w:t>max</w:t>
      </w:r>
      <w:r w:rsidR="00616ED2" w:rsidRPr="00100B1A">
        <w:t xml:space="preserve"> </w:t>
      </w:r>
      <w:r w:rsidR="007E305C" w:rsidRPr="00100B1A">
        <w:t>nach zwei Dosen von 8 mg/kg Tocilizumab im Abstand von 8 Stunden wurden ebenfalls geschätzt (vorausberechneter Mittelwert ±</w:t>
      </w:r>
      <w:r w:rsidR="003A56B3" w:rsidRPr="00100B1A">
        <w:t> </w:t>
      </w:r>
      <w:r w:rsidR="007E305C" w:rsidRPr="00100B1A">
        <w:t>SD):</w:t>
      </w:r>
      <w:r w:rsidR="00616ED2" w:rsidRPr="00100B1A">
        <w:t xml:space="preserve"> 42</w:t>
      </w:r>
      <w:ins w:id="1093" w:author="Author">
        <w:r w:rsidR="009D778D" w:rsidRPr="00100B1A">
          <w:t> </w:t>
        </w:r>
      </w:ins>
      <w:del w:id="1094" w:author="Author">
        <w:r w:rsidR="0098525C" w:rsidRPr="00100B1A" w:rsidDel="009D778D">
          <w:delText>.</w:delText>
        </w:r>
      </w:del>
      <w:r w:rsidR="00616ED2" w:rsidRPr="00100B1A">
        <w:t>240 (11</w:t>
      </w:r>
      <w:ins w:id="1095" w:author="Author">
        <w:r w:rsidR="009D778D" w:rsidRPr="00100B1A">
          <w:t> </w:t>
        </w:r>
      </w:ins>
      <w:del w:id="1096" w:author="Author">
        <w:r w:rsidR="0098525C" w:rsidRPr="00100B1A" w:rsidDel="009D778D">
          <w:delText>.</w:delText>
        </w:r>
      </w:del>
      <w:r w:rsidR="00616ED2" w:rsidRPr="00100B1A">
        <w:t>520)</w:t>
      </w:r>
      <w:r w:rsidR="007E305C" w:rsidRPr="00100B1A">
        <w:t> </w:t>
      </w:r>
      <w:r w:rsidR="00616ED2" w:rsidRPr="00100B1A">
        <w:t>h</w:t>
      </w:r>
      <w:r w:rsidR="007E305C" w:rsidRPr="00100B1A">
        <w:t> </w:t>
      </w:r>
      <w:del w:id="1097" w:author="Author">
        <w:r w:rsidR="00616ED2" w:rsidRPr="00100B1A" w:rsidDel="001C0B90">
          <w:delText>•</w:delText>
        </w:r>
      </w:del>
      <w:ins w:id="1098" w:author="Author">
        <w:r w:rsidR="00B602D2" w:rsidRPr="00100B1A">
          <w:rPr>
            <w:szCs w:val="22"/>
          </w:rPr>
          <w:t>×</w:t>
        </w:r>
      </w:ins>
      <w:r w:rsidR="007E305C" w:rsidRPr="00100B1A">
        <w:t> </w:t>
      </w:r>
      <w:r w:rsidR="00616ED2" w:rsidRPr="00100B1A">
        <w:t>µg/m</w:t>
      </w:r>
      <w:r w:rsidR="007E305C" w:rsidRPr="00100B1A">
        <w:t>l</w:t>
      </w:r>
      <w:r w:rsidR="00C06EF9" w:rsidRPr="00100B1A">
        <w:t>,</w:t>
      </w:r>
      <w:r w:rsidR="007E305C" w:rsidRPr="00100B1A">
        <w:t xml:space="preserve"> </w:t>
      </w:r>
      <w:r w:rsidR="00616ED2" w:rsidRPr="00100B1A">
        <w:t>8</w:t>
      </w:r>
      <w:r w:rsidR="007E305C" w:rsidRPr="00100B1A">
        <w:t>,</w:t>
      </w:r>
      <w:r w:rsidR="00616ED2" w:rsidRPr="00100B1A">
        <w:t>94 (8</w:t>
      </w:r>
      <w:r w:rsidR="007E305C" w:rsidRPr="00100B1A">
        <w:t>,</w:t>
      </w:r>
      <w:r w:rsidR="00616ED2" w:rsidRPr="00100B1A">
        <w:t>5)</w:t>
      </w:r>
      <w:r w:rsidR="00ED755E" w:rsidRPr="00100B1A">
        <w:t> </w:t>
      </w:r>
      <w:r w:rsidR="00616ED2" w:rsidRPr="00100B1A">
        <w:t>µg/m</w:t>
      </w:r>
      <w:r w:rsidR="007E305C" w:rsidRPr="00100B1A">
        <w:t>l</w:t>
      </w:r>
      <w:r w:rsidR="00616ED2" w:rsidRPr="00100B1A">
        <w:t xml:space="preserve"> </w:t>
      </w:r>
      <w:r w:rsidR="00C06EF9" w:rsidRPr="00100B1A">
        <w:t xml:space="preserve">bzw. </w:t>
      </w:r>
      <w:r w:rsidR="00616ED2" w:rsidRPr="00100B1A">
        <w:t>296 (64</w:t>
      </w:r>
      <w:r w:rsidR="007E305C" w:rsidRPr="00100B1A">
        <w:t>,7)</w:t>
      </w:r>
      <w:r w:rsidR="00ED755E" w:rsidRPr="00100B1A">
        <w:t> </w:t>
      </w:r>
      <w:r w:rsidR="007E305C" w:rsidRPr="00100B1A">
        <w:t>µg/ml</w:t>
      </w:r>
      <w:r w:rsidR="00616ED2" w:rsidRPr="00100B1A">
        <w:t>.</w:t>
      </w:r>
    </w:p>
    <w:p w14:paraId="1CC5B4EE" w14:textId="77777777" w:rsidR="00162018" w:rsidRPr="00100B1A" w:rsidRDefault="00162018" w:rsidP="00573A9E">
      <w:pPr>
        <w:widowControl w:val="0"/>
        <w:numPr>
          <w:ilvl w:val="12"/>
          <w:numId w:val="0"/>
        </w:numPr>
        <w:ind w:right="-2"/>
      </w:pPr>
    </w:p>
    <w:p w14:paraId="4F4B7276" w14:textId="77777777" w:rsidR="00D84B0B" w:rsidRPr="00100B1A" w:rsidRDefault="00D84B0B" w:rsidP="00573A9E">
      <w:pPr>
        <w:keepNext/>
        <w:keepLines/>
        <w:widowControl w:val="0"/>
        <w:numPr>
          <w:ilvl w:val="12"/>
          <w:numId w:val="0"/>
        </w:numPr>
        <w:rPr>
          <w:u w:val="single"/>
        </w:rPr>
      </w:pPr>
      <w:r w:rsidRPr="00100B1A">
        <w:rPr>
          <w:u w:val="single"/>
        </w:rPr>
        <w:t>Verteilung</w:t>
      </w:r>
    </w:p>
    <w:p w14:paraId="1C72FE19" w14:textId="77777777" w:rsidR="00D84B0B" w:rsidRPr="00100B1A" w:rsidRDefault="00D84B0B" w:rsidP="00573A9E">
      <w:pPr>
        <w:keepNext/>
        <w:keepLines/>
        <w:widowControl w:val="0"/>
        <w:numPr>
          <w:ilvl w:val="12"/>
          <w:numId w:val="0"/>
        </w:numPr>
      </w:pPr>
      <w:r w:rsidRPr="00100B1A">
        <w:t xml:space="preserve">Bei Patienten mit RA lag das zentrale Verteilungsvolumen bei 3,72 l, das periphere Verteilungsvolumen bei 3,35 l, woraus ein Verteilungsvolumen von 7,07 l im Steady State resultiert. </w:t>
      </w:r>
    </w:p>
    <w:p w14:paraId="028AC7C6" w14:textId="0F56AF1D" w:rsidR="00D84B0B" w:rsidRPr="00100B1A" w:rsidRDefault="00D84B0B" w:rsidP="00573A9E">
      <w:pPr>
        <w:widowControl w:val="0"/>
        <w:numPr>
          <w:ilvl w:val="12"/>
          <w:numId w:val="0"/>
        </w:numPr>
        <w:ind w:right="-2"/>
      </w:pPr>
    </w:p>
    <w:p w14:paraId="0B889C51" w14:textId="6AFB7F84" w:rsidR="00126E00" w:rsidRPr="00100B1A" w:rsidRDefault="00126E00" w:rsidP="00573A9E">
      <w:pPr>
        <w:widowControl w:val="0"/>
        <w:numPr>
          <w:ilvl w:val="12"/>
          <w:numId w:val="0"/>
        </w:numPr>
        <w:ind w:right="-2"/>
      </w:pPr>
      <w:r w:rsidRPr="00100B1A">
        <w:lastRenderedPageBreak/>
        <w:t>Bei erwachsenen COVID-19-Patienten betrug das zentrale Verteilungsvolumen 4,52 l, das periphere Verteilungsvolumen 4,23 l, was ein Verteilungsvolumen von 8,75 l ergibt.</w:t>
      </w:r>
    </w:p>
    <w:p w14:paraId="7F248B07" w14:textId="77777777" w:rsidR="00126E00" w:rsidRPr="00100B1A" w:rsidRDefault="00126E00" w:rsidP="00573A9E">
      <w:pPr>
        <w:widowControl w:val="0"/>
        <w:numPr>
          <w:ilvl w:val="12"/>
          <w:numId w:val="0"/>
        </w:numPr>
        <w:ind w:right="-2"/>
      </w:pPr>
    </w:p>
    <w:p w14:paraId="211E9D5F" w14:textId="77777777" w:rsidR="00D84B0B" w:rsidRPr="00100B1A" w:rsidRDefault="00D84B0B" w:rsidP="00573A9E">
      <w:pPr>
        <w:widowControl w:val="0"/>
        <w:numPr>
          <w:ilvl w:val="12"/>
          <w:numId w:val="0"/>
        </w:numPr>
        <w:ind w:right="-2"/>
        <w:rPr>
          <w:u w:val="single"/>
        </w:rPr>
      </w:pPr>
      <w:r w:rsidRPr="00100B1A">
        <w:rPr>
          <w:u w:val="single"/>
        </w:rPr>
        <w:t>Elimination</w:t>
      </w:r>
    </w:p>
    <w:p w14:paraId="2E87FFF6" w14:textId="25E2A971" w:rsidR="00D84B0B" w:rsidRPr="00100B1A" w:rsidRDefault="00D84B0B" w:rsidP="00573A9E">
      <w:pPr>
        <w:widowControl w:val="0"/>
        <w:numPr>
          <w:ilvl w:val="12"/>
          <w:numId w:val="0"/>
        </w:numPr>
        <w:ind w:right="-2"/>
      </w:pPr>
      <w:r w:rsidRPr="00100B1A">
        <w:t xml:space="preserve">Nach intravenöser Verabreichung wird Tocilizumab </w:t>
      </w:r>
      <w:r w:rsidR="00126E00" w:rsidRPr="00100B1A">
        <w:t xml:space="preserve">auf zwei Wegen </w:t>
      </w:r>
      <w:r w:rsidRPr="00100B1A">
        <w:t>aus dem Kreislauf eliminiert</w:t>
      </w:r>
      <w:r w:rsidR="00126E00" w:rsidRPr="00100B1A">
        <w:t xml:space="preserve">, einmal über lineare Clearance und einmal über konzentrationsabhängige </w:t>
      </w:r>
      <w:r w:rsidRPr="00100B1A">
        <w:t xml:space="preserve">nicht lineare Clearance. </w:t>
      </w:r>
      <w:r w:rsidR="0047615A" w:rsidRPr="00100B1A">
        <w:t xml:space="preserve">Bei Patienten mit RA lag die lineare Clearance bei 9,5 ml/h. </w:t>
      </w:r>
      <w:r w:rsidR="00126E00" w:rsidRPr="00100B1A">
        <w:t>Bei erwachsenen COVID-19-Patienten betrug die lineare Clearance 17,6 ml</w:t>
      </w:r>
      <w:r w:rsidR="003A56B3" w:rsidRPr="00100B1A">
        <w:t>/h bei Patienten mit Kategorie </w:t>
      </w:r>
      <w:r w:rsidR="00126E00" w:rsidRPr="00100B1A">
        <w:t xml:space="preserve">3 auf der Ordinalskala </w:t>
      </w:r>
      <w:r w:rsidR="003A56B3" w:rsidRPr="00100B1A">
        <w:t xml:space="preserve">(OS) </w:t>
      </w:r>
      <w:r w:rsidR="00126E00" w:rsidRPr="00100B1A">
        <w:t xml:space="preserve">zu Behandlungsbeginn </w:t>
      </w:r>
      <w:r w:rsidR="003A56B3" w:rsidRPr="00100B1A">
        <w:t>(OS </w:t>
      </w:r>
      <w:r w:rsidR="00126E00" w:rsidRPr="00100B1A">
        <w:t>3, Patienten, die zusätzlichen Sauerstoff benötigen), 22,5 ml/h bei Patien</w:t>
      </w:r>
      <w:r w:rsidR="003A56B3" w:rsidRPr="00100B1A">
        <w:t>ten mit Kategorie 4 auf der OS</w:t>
      </w:r>
      <w:r w:rsidR="00126E00" w:rsidRPr="00100B1A">
        <w:t xml:space="preserve"> zu Behandlungsbeginn (Patienten, die Sauerstoff mit hohem Durchfluss oder nicht-invasive Beatmung benötigen), 29 ml/h bei Patienten mit </w:t>
      </w:r>
      <w:r w:rsidR="003A56B3" w:rsidRPr="00100B1A">
        <w:t xml:space="preserve">Kategorie 5 auf der </w:t>
      </w:r>
      <w:r w:rsidR="00126E00" w:rsidRPr="00100B1A">
        <w:t xml:space="preserve">OS zu Behandlungsbeginn (Patienten, die maschinelle Beatmung benötigen) und 35,4 ml/h bei Patienten mit </w:t>
      </w:r>
      <w:r w:rsidR="003A56B3" w:rsidRPr="00100B1A">
        <w:t xml:space="preserve">Kategorie 6 auf der </w:t>
      </w:r>
      <w:r w:rsidR="00126E00" w:rsidRPr="00100B1A">
        <w:t>OS zu Behandlungsbeginn (Patienten, die extrakorporale Membranoxygenierung (</w:t>
      </w:r>
      <w:r w:rsidR="00C605C7" w:rsidRPr="00100B1A">
        <w:t>ECMO,</w:t>
      </w:r>
      <w:r w:rsidR="00C605C7" w:rsidRPr="00100B1A">
        <w:rPr>
          <w:i/>
        </w:rPr>
        <w:t xml:space="preserve"> </w:t>
      </w:r>
      <w:r w:rsidR="0050534D" w:rsidRPr="00100B1A">
        <w:rPr>
          <w:i/>
        </w:rPr>
        <w:t>extracorporeal membrane oxygenation</w:t>
      </w:r>
      <w:r w:rsidR="00126E00" w:rsidRPr="00100B1A">
        <w:t>) oder maschinelle Beatmung und zusätzliche Organunterstützung benötigen)</w:t>
      </w:r>
      <w:r w:rsidRPr="00100B1A">
        <w:t>. Die konzentrationsabhängige nicht lineare Clearance spielt eine wichtige Rolle bei niedrigen Konzentrationen von Tocilizumab. Wenn der nicht lineare Stoffwechselweg gesättigt ist, wird die Clearance bei höheren Konzentrationen von Tocilizumab hauptsächlich von der linearen Clearance bestimmt.</w:t>
      </w:r>
    </w:p>
    <w:p w14:paraId="32733E8F" w14:textId="77777777" w:rsidR="00D84B0B" w:rsidRPr="00100B1A" w:rsidRDefault="00D84B0B" w:rsidP="00573A9E">
      <w:pPr>
        <w:widowControl w:val="0"/>
        <w:numPr>
          <w:ilvl w:val="12"/>
          <w:numId w:val="0"/>
        </w:numPr>
        <w:ind w:right="-2"/>
      </w:pPr>
    </w:p>
    <w:p w14:paraId="0A33C4A7" w14:textId="2CB75212" w:rsidR="00D84B0B" w:rsidRPr="00100B1A" w:rsidRDefault="00525692" w:rsidP="00573A9E">
      <w:pPr>
        <w:widowControl w:val="0"/>
        <w:numPr>
          <w:ilvl w:val="12"/>
          <w:numId w:val="0"/>
        </w:numPr>
        <w:ind w:right="-2"/>
      </w:pPr>
      <w:bookmarkStart w:id="1099" w:name="OLE_LINK5"/>
      <w:bookmarkStart w:id="1100" w:name="OLE_LINK6"/>
      <w:r w:rsidRPr="00100B1A">
        <w:t xml:space="preserve">Bei Patienten mit RA </w:t>
      </w:r>
      <w:bookmarkEnd w:id="1099"/>
      <w:bookmarkEnd w:id="1100"/>
      <w:r w:rsidRPr="00100B1A">
        <w:t xml:space="preserve">war die </w:t>
      </w:r>
      <w:r w:rsidR="00D84B0B" w:rsidRPr="00100B1A">
        <w:t>t</w:t>
      </w:r>
      <w:r w:rsidR="00D84B0B" w:rsidRPr="00100B1A">
        <w:rPr>
          <w:vertAlign w:val="subscript"/>
        </w:rPr>
        <w:t>1/2</w:t>
      </w:r>
      <w:r w:rsidR="00D84B0B" w:rsidRPr="00100B1A">
        <w:t xml:space="preserve"> von Tocilizumab konzentrationsabhängig. Im Steady State reduzierte sich die tatsächliche t</w:t>
      </w:r>
      <w:r w:rsidR="00D84B0B" w:rsidRPr="00100B1A">
        <w:rPr>
          <w:vertAlign w:val="subscript"/>
        </w:rPr>
        <w:t>1/2</w:t>
      </w:r>
      <w:r w:rsidR="00D84B0B" w:rsidRPr="00100B1A">
        <w:t xml:space="preserve"> nach Gabe einer Dosis von 8 mg/kg alle 4 Wochen mit abnehmender Konzentration innerhalb eines Dosierungsintervalls von 18 auf 6 Tage.</w:t>
      </w:r>
    </w:p>
    <w:p w14:paraId="4C399BE3" w14:textId="789A15D4" w:rsidR="00525692" w:rsidRPr="00100B1A" w:rsidRDefault="00525692" w:rsidP="00573A9E">
      <w:pPr>
        <w:widowControl w:val="0"/>
        <w:numPr>
          <w:ilvl w:val="12"/>
          <w:numId w:val="0"/>
        </w:numPr>
        <w:ind w:right="-2"/>
      </w:pPr>
    </w:p>
    <w:p w14:paraId="4A445DAD" w14:textId="28E25A1B" w:rsidR="00525692" w:rsidRPr="00100B1A" w:rsidRDefault="00525692" w:rsidP="00573A9E">
      <w:pPr>
        <w:widowControl w:val="0"/>
        <w:numPr>
          <w:ilvl w:val="12"/>
          <w:numId w:val="0"/>
        </w:numPr>
        <w:ind w:right="-2"/>
      </w:pPr>
      <w:r w:rsidRPr="00100B1A">
        <w:t xml:space="preserve">Bei COVID-19-Patienten lagen die Serumkonzentrationen nach einer Infusion von </w:t>
      </w:r>
      <w:r w:rsidR="00E67C8F" w:rsidRPr="00100B1A">
        <w:t xml:space="preserve">8 mg/kg </w:t>
      </w:r>
      <w:r w:rsidRPr="00100B1A">
        <w:t xml:space="preserve">Tocilizumab </w:t>
      </w:r>
      <w:r w:rsidR="00BC2934" w:rsidRPr="00100B1A">
        <w:t>intravenös</w:t>
      </w:r>
      <w:r w:rsidRPr="00100B1A">
        <w:t>. im Durchschnitt nach 35 Tagen unterhalb der Bestimmungsgrenze.</w:t>
      </w:r>
    </w:p>
    <w:p w14:paraId="7F0BDFD4" w14:textId="77777777" w:rsidR="00D84B0B" w:rsidRPr="00100B1A" w:rsidRDefault="00D84B0B" w:rsidP="00573A9E">
      <w:pPr>
        <w:widowControl w:val="0"/>
        <w:numPr>
          <w:ilvl w:val="12"/>
          <w:numId w:val="0"/>
        </w:numPr>
        <w:ind w:right="-2"/>
      </w:pPr>
    </w:p>
    <w:p w14:paraId="0596CBD2" w14:textId="77777777" w:rsidR="00D84B0B" w:rsidRPr="00100B1A" w:rsidRDefault="00D84B0B" w:rsidP="00573A9E">
      <w:pPr>
        <w:keepNext/>
        <w:keepLines/>
        <w:widowControl w:val="0"/>
        <w:ind w:left="567" w:hanging="567"/>
        <w:rPr>
          <w:u w:val="single"/>
        </w:rPr>
      </w:pPr>
      <w:r w:rsidRPr="00100B1A">
        <w:rPr>
          <w:u w:val="single"/>
        </w:rPr>
        <w:t>Linearität/Nicht-Linearität</w:t>
      </w:r>
    </w:p>
    <w:p w14:paraId="0515D7E3" w14:textId="77777777" w:rsidR="00D84B0B" w:rsidRPr="00100B1A" w:rsidRDefault="00D84B0B" w:rsidP="00573A9E">
      <w:pPr>
        <w:keepNext/>
        <w:keepLines/>
        <w:widowControl w:val="0"/>
        <w:numPr>
          <w:ilvl w:val="12"/>
          <w:numId w:val="0"/>
        </w:numPr>
        <w:ind w:right="-2"/>
      </w:pPr>
      <w:r w:rsidRPr="00100B1A">
        <w:t>Die pharmakokinetischen Parameter von Tocilizumab veränderten sich im Zeitverlauf nicht. Bei einer Dosis von 4 mg/kg bzw. 8 mg/kg alle 4 Wochen wurde ein mehr als dosisproportionaler Anstieg der AUC und C</w:t>
      </w:r>
      <w:r w:rsidRPr="00100B1A">
        <w:rPr>
          <w:vertAlign w:val="subscript"/>
        </w:rPr>
        <w:t>min</w:t>
      </w:r>
      <w:r w:rsidRPr="00100B1A">
        <w:t xml:space="preserve"> beobachtet. C</w:t>
      </w:r>
      <w:r w:rsidRPr="00100B1A">
        <w:rPr>
          <w:vertAlign w:val="subscript"/>
        </w:rPr>
        <w:t>max</w:t>
      </w:r>
      <w:r w:rsidRPr="00100B1A">
        <w:t xml:space="preserve"> erhöhte sich dosisproportional. Im Steady State lagen die prognostizierte AUC und C</w:t>
      </w:r>
      <w:r w:rsidRPr="00100B1A">
        <w:rPr>
          <w:vertAlign w:val="subscript"/>
        </w:rPr>
        <w:t xml:space="preserve">min </w:t>
      </w:r>
      <w:r w:rsidRPr="00100B1A">
        <w:t>mit 8 mg/kg um das 3,2- bzw. 30</w:t>
      </w:r>
      <w:r w:rsidRPr="00100B1A">
        <w:noBreakHyphen/>
        <w:t>Fache höher verglichen mit 4 mg/kg.</w:t>
      </w:r>
    </w:p>
    <w:p w14:paraId="3207D377" w14:textId="77777777" w:rsidR="00D84B0B" w:rsidRPr="00100B1A" w:rsidRDefault="00D84B0B" w:rsidP="00573A9E">
      <w:pPr>
        <w:widowControl w:val="0"/>
        <w:numPr>
          <w:ilvl w:val="12"/>
          <w:numId w:val="0"/>
        </w:numPr>
        <w:ind w:right="-2"/>
      </w:pPr>
    </w:p>
    <w:p w14:paraId="71485851" w14:textId="77777777" w:rsidR="00D84B0B" w:rsidRPr="00100B1A" w:rsidRDefault="00D84B0B" w:rsidP="00573A9E">
      <w:pPr>
        <w:widowControl w:val="0"/>
        <w:ind w:left="562" w:hanging="562"/>
        <w:rPr>
          <w:u w:val="single"/>
        </w:rPr>
      </w:pPr>
      <w:r w:rsidRPr="00100B1A">
        <w:rPr>
          <w:u w:val="single"/>
        </w:rPr>
        <w:t>Spezielle Populationen</w:t>
      </w:r>
    </w:p>
    <w:p w14:paraId="038027C5" w14:textId="4BA00D70" w:rsidR="00BC2934" w:rsidRPr="00100B1A" w:rsidRDefault="00D84B0B" w:rsidP="00573A9E">
      <w:pPr>
        <w:widowControl w:val="0"/>
        <w:numPr>
          <w:ilvl w:val="12"/>
          <w:numId w:val="0"/>
        </w:numPr>
        <w:ind w:right="-2"/>
      </w:pPr>
      <w:r w:rsidRPr="00100B1A">
        <w:rPr>
          <w:i/>
        </w:rPr>
        <w:t>Nierenfunktionsstörungen</w:t>
      </w:r>
    </w:p>
    <w:p w14:paraId="7F70FE54" w14:textId="773CA4D9" w:rsidR="00D84B0B" w:rsidRPr="00100B1A" w:rsidRDefault="00D84B0B" w:rsidP="00573A9E">
      <w:pPr>
        <w:widowControl w:val="0"/>
        <w:numPr>
          <w:ilvl w:val="12"/>
          <w:numId w:val="0"/>
        </w:numPr>
        <w:ind w:right="-2"/>
      </w:pPr>
      <w:r w:rsidRPr="00100B1A">
        <w:t>Es wurden keine Studien zur Auswirkung einer Nierenfunktionsstörung auf die Pharmakokinetik von Tocilizumab durchgeführt. In der Analyse zur Populationspharmakokinetik hatten die meisten Patienten eine normale Nierenfunktion oder eine leichte Nierenfunktionsstörung. Eine leichte Nierenfunktionsstörung (Kreatinin-Clearance basierend auf Cockcroft-Gault &lt; 80 ml/min und ≥ 50 ml/min) hatte keine Auswirkungen auf die Pharmakokinetik von Tocilizumab.</w:t>
      </w:r>
    </w:p>
    <w:p w14:paraId="2CD9D3BA" w14:textId="77777777" w:rsidR="00D84B0B" w:rsidRPr="00100B1A" w:rsidRDefault="00D84B0B" w:rsidP="00573A9E">
      <w:pPr>
        <w:widowControl w:val="0"/>
        <w:ind w:left="567" w:hanging="567"/>
      </w:pPr>
    </w:p>
    <w:p w14:paraId="79C2DEEE" w14:textId="17EC3EF3" w:rsidR="00BC2934" w:rsidRPr="00100B1A" w:rsidRDefault="00D84B0B" w:rsidP="00573A9E">
      <w:pPr>
        <w:widowControl w:val="0"/>
      </w:pPr>
      <w:r w:rsidRPr="00100B1A">
        <w:rPr>
          <w:i/>
        </w:rPr>
        <w:t>Leberfunktionsstörungen</w:t>
      </w:r>
    </w:p>
    <w:p w14:paraId="3B9C601C" w14:textId="225DF3A0" w:rsidR="00D84B0B" w:rsidRPr="00100B1A" w:rsidRDefault="00D84B0B" w:rsidP="00573A9E">
      <w:pPr>
        <w:widowControl w:val="0"/>
        <w:rPr>
          <w:i/>
        </w:rPr>
      </w:pPr>
      <w:r w:rsidRPr="00100B1A">
        <w:t xml:space="preserve">Es wurden keine Studien zur Auswirkung einer Leberfunktionsstörung auf die Pharmakokinetik von Tocilizumab durchgeführt. </w:t>
      </w:r>
    </w:p>
    <w:p w14:paraId="791FEE55" w14:textId="77777777" w:rsidR="00D84B0B" w:rsidRPr="00100B1A" w:rsidRDefault="00D84B0B" w:rsidP="00573A9E">
      <w:pPr>
        <w:widowControl w:val="0"/>
        <w:ind w:left="567" w:hanging="567"/>
        <w:rPr>
          <w:i/>
        </w:rPr>
      </w:pPr>
    </w:p>
    <w:p w14:paraId="40F9FEF5" w14:textId="3E71A82B" w:rsidR="00BC2934" w:rsidRPr="00100B1A" w:rsidRDefault="00D84B0B" w:rsidP="00573A9E">
      <w:pPr>
        <w:widowControl w:val="0"/>
        <w:numPr>
          <w:ilvl w:val="12"/>
          <w:numId w:val="0"/>
        </w:numPr>
        <w:ind w:right="-2"/>
      </w:pPr>
      <w:r w:rsidRPr="00100B1A">
        <w:rPr>
          <w:i/>
        </w:rPr>
        <w:t>Alter, Geschlecht und ethnische Abstammung</w:t>
      </w:r>
    </w:p>
    <w:p w14:paraId="59071CC0" w14:textId="50149737" w:rsidR="00D84B0B" w:rsidRPr="00100B1A" w:rsidRDefault="00D84B0B" w:rsidP="00573A9E">
      <w:pPr>
        <w:widowControl w:val="0"/>
        <w:numPr>
          <w:ilvl w:val="12"/>
          <w:numId w:val="0"/>
        </w:numPr>
        <w:ind w:right="-2"/>
        <w:rPr>
          <w:iCs/>
        </w:rPr>
      </w:pPr>
      <w:r w:rsidRPr="00100B1A">
        <w:t>Analysen zur Populationspharmakokinetik bei Patienten mit RA</w:t>
      </w:r>
      <w:r w:rsidR="0047615A" w:rsidRPr="00100B1A">
        <w:t xml:space="preserve"> und COVID-19</w:t>
      </w:r>
      <w:r w:rsidRPr="00100B1A">
        <w:t xml:space="preserve"> zeigten, dass Alter, Geschlecht und ethnische Abstammung die Pharmakokinetik von Tocilizumab nicht beeinflussen.</w:t>
      </w:r>
    </w:p>
    <w:p w14:paraId="00E6E4EB" w14:textId="509572DF" w:rsidR="00D84B0B" w:rsidRPr="00100B1A" w:rsidRDefault="00D84B0B" w:rsidP="00573A9E">
      <w:pPr>
        <w:widowControl w:val="0"/>
        <w:numPr>
          <w:ilvl w:val="12"/>
          <w:numId w:val="0"/>
        </w:numPr>
        <w:ind w:right="-2"/>
        <w:rPr>
          <w:iCs/>
        </w:rPr>
      </w:pPr>
    </w:p>
    <w:p w14:paraId="65E27FAB" w14:textId="7098DBAF" w:rsidR="00525692" w:rsidRPr="00100B1A" w:rsidRDefault="00525692" w:rsidP="00573A9E">
      <w:pPr>
        <w:widowControl w:val="0"/>
        <w:numPr>
          <w:ilvl w:val="12"/>
          <w:numId w:val="0"/>
        </w:numPr>
        <w:ind w:right="-2"/>
        <w:rPr>
          <w:iCs/>
        </w:rPr>
      </w:pPr>
      <w:r w:rsidRPr="00100B1A">
        <w:t>Ergebnisse der populationspharmakokinetischen Analyse bei Patienten mit COVID-19 bestätigten, dass sowohl das Körpergewicht als auch die Schwere der Erkrankung Kovariaten sind</w:t>
      </w:r>
      <w:r w:rsidR="00846A4A" w:rsidRPr="00100B1A">
        <w:t xml:space="preserve">, </w:t>
      </w:r>
      <w:r w:rsidRPr="00100B1A">
        <w:t xml:space="preserve">die eine </w:t>
      </w:r>
      <w:r w:rsidR="00846A4A" w:rsidRPr="00100B1A">
        <w:t>deutliche Ausw</w:t>
      </w:r>
      <w:r w:rsidRPr="00100B1A">
        <w:t>irkung auf die lineare Clearance von Tocilizumab haben.</w:t>
      </w:r>
    </w:p>
    <w:p w14:paraId="38D1CFF9" w14:textId="4A0967DE" w:rsidR="00525692" w:rsidRPr="00100B1A" w:rsidRDefault="00525692" w:rsidP="00573A9E">
      <w:pPr>
        <w:widowControl w:val="0"/>
        <w:numPr>
          <w:ilvl w:val="12"/>
          <w:numId w:val="0"/>
        </w:numPr>
        <w:ind w:right="-2"/>
        <w:rPr>
          <w:iCs/>
        </w:rPr>
      </w:pPr>
    </w:p>
    <w:p w14:paraId="34E8C5D1" w14:textId="294D50B1" w:rsidR="00D84B0B" w:rsidRPr="00100B1A" w:rsidRDefault="00D84B0B" w:rsidP="00573A9E">
      <w:pPr>
        <w:widowControl w:val="0"/>
        <w:numPr>
          <w:ilvl w:val="12"/>
          <w:numId w:val="0"/>
        </w:numPr>
        <w:ind w:right="-2"/>
        <w:rPr>
          <w:i/>
        </w:rPr>
      </w:pPr>
      <w:r w:rsidRPr="00100B1A">
        <w:rPr>
          <w:i/>
        </w:rPr>
        <w:t>Patienten mit sJIA</w:t>
      </w:r>
    </w:p>
    <w:p w14:paraId="60F9B07A" w14:textId="10C4B2F3" w:rsidR="00D84B0B" w:rsidRPr="00100B1A" w:rsidRDefault="00D84B0B" w:rsidP="00573A9E">
      <w:pPr>
        <w:widowControl w:val="0"/>
        <w:numPr>
          <w:ilvl w:val="12"/>
          <w:numId w:val="0"/>
        </w:numPr>
        <w:ind w:right="-2"/>
      </w:pPr>
      <w:r w:rsidRPr="00100B1A">
        <w:t xml:space="preserve">Die Pharmakokinetik von Tocilizumab wurde anhand einer Analyse zur Populationspharmakokinetik basierend auf den Daten von </w:t>
      </w:r>
      <w:r w:rsidR="00A966E4" w:rsidRPr="00100B1A">
        <w:t>140 </w:t>
      </w:r>
      <w:r w:rsidRPr="00100B1A">
        <w:t>Patienten mit sJIA</w:t>
      </w:r>
      <w:r w:rsidR="00EF1A8D" w:rsidRPr="00100B1A">
        <w:t xml:space="preserve"> bestimmt</w:t>
      </w:r>
      <w:r w:rsidRPr="00100B1A">
        <w:t>, die mit 8 mg/kg</w:t>
      </w:r>
      <w:r w:rsidR="00BC2934" w:rsidRPr="00100B1A">
        <w:t xml:space="preserve"> intravenös</w:t>
      </w:r>
      <w:r w:rsidR="006C2B07" w:rsidRPr="00100B1A">
        <w:t xml:space="preserve"> alle 2 Wochen </w:t>
      </w:r>
      <w:r w:rsidRPr="00100B1A">
        <w:t>(Patienten mit einem Körpergewicht von ≥ 30 kg)</w:t>
      </w:r>
      <w:r w:rsidR="006C2B07" w:rsidRPr="00100B1A">
        <w:t>,</w:t>
      </w:r>
      <w:r w:rsidRPr="00100B1A">
        <w:t xml:space="preserve"> 12 mg/kg</w:t>
      </w:r>
      <w:r w:rsidR="00BC2934" w:rsidRPr="00100B1A">
        <w:t xml:space="preserve"> intravenös</w:t>
      </w:r>
      <w:r w:rsidR="006C2B07" w:rsidRPr="00100B1A">
        <w:t xml:space="preserve"> alle 2 Wochen </w:t>
      </w:r>
      <w:r w:rsidRPr="00100B1A">
        <w:t>(Patienten mit einem Körpergewicht von &lt; 30 kg)</w:t>
      </w:r>
      <w:r w:rsidR="00EF1A8D" w:rsidRPr="00100B1A">
        <w:t>,</w:t>
      </w:r>
      <w:r w:rsidRPr="00100B1A">
        <w:t xml:space="preserve"> </w:t>
      </w:r>
      <w:r w:rsidR="006C2B07" w:rsidRPr="00100B1A">
        <w:t xml:space="preserve">162 mg </w:t>
      </w:r>
      <w:r w:rsidR="0060659D" w:rsidRPr="00100B1A">
        <w:t>subkutan</w:t>
      </w:r>
      <w:r w:rsidR="006C2B07" w:rsidRPr="00100B1A">
        <w:t xml:space="preserve"> einmal pro Woche (Patienten mit </w:t>
      </w:r>
      <w:r w:rsidR="006C2B07" w:rsidRPr="00100B1A">
        <w:lastRenderedPageBreak/>
        <w:t>einem Körpergewicht von ≥ 30 kg)</w:t>
      </w:r>
      <w:r w:rsidR="00EF1A8D" w:rsidRPr="00100B1A">
        <w:t xml:space="preserve"> oder</w:t>
      </w:r>
      <w:r w:rsidR="006C2B07" w:rsidRPr="00100B1A">
        <w:t xml:space="preserve"> 162 mg </w:t>
      </w:r>
      <w:r w:rsidR="0060659D" w:rsidRPr="00100B1A">
        <w:t>subkutan</w:t>
      </w:r>
      <w:r w:rsidR="006C2B07" w:rsidRPr="00100B1A">
        <w:t xml:space="preserve"> alle 10 Tage oder alle 2 Wochen (Patienten mit einem Körpergewicht unter 30 kg) </w:t>
      </w:r>
      <w:r w:rsidRPr="00100B1A">
        <w:t xml:space="preserve">behandelt wurden. </w:t>
      </w:r>
    </w:p>
    <w:p w14:paraId="65F41D95" w14:textId="77777777" w:rsidR="00D84B0B" w:rsidRPr="00100B1A" w:rsidRDefault="00D84B0B" w:rsidP="00573A9E">
      <w:pPr>
        <w:widowControl w:val="0"/>
        <w:numPr>
          <w:ilvl w:val="12"/>
          <w:numId w:val="0"/>
        </w:numPr>
        <w:ind w:right="-2"/>
      </w:pPr>
    </w:p>
    <w:p w14:paraId="611FDCCE" w14:textId="2E575F2E" w:rsidR="00EF1A8D" w:rsidRPr="00100B1A" w:rsidRDefault="00EF1A8D">
      <w:pPr>
        <w:keepNext/>
        <w:keepLines/>
        <w:rPr>
          <w:i/>
        </w:rPr>
        <w:pPrChange w:id="1101" w:author="Author">
          <w:pPr>
            <w:keepNext/>
            <w:keepLines/>
            <w:ind w:left="1134" w:hanging="1066"/>
          </w:pPr>
        </w:pPrChange>
      </w:pPr>
      <w:r w:rsidRPr="00100B1A">
        <w:rPr>
          <w:i/>
        </w:rPr>
        <w:t>Tabelle </w:t>
      </w:r>
      <w:r w:rsidR="00F70605" w:rsidRPr="00100B1A">
        <w:rPr>
          <w:i/>
        </w:rPr>
        <w:t>11</w:t>
      </w:r>
      <w:r w:rsidRPr="00100B1A">
        <w:rPr>
          <w:i/>
        </w:rPr>
        <w:t>:</w:t>
      </w:r>
      <w:ins w:id="1102" w:author="Author">
        <w:r w:rsidR="009A6021" w:rsidRPr="00100B1A">
          <w:rPr>
            <w:i/>
          </w:rPr>
          <w:t xml:space="preserve"> </w:t>
        </w:r>
      </w:ins>
      <w:del w:id="1103" w:author="Author">
        <w:r w:rsidR="00BD06F4" w:rsidRPr="00100B1A" w:rsidDel="009A6021">
          <w:rPr>
            <w:i/>
          </w:rPr>
          <w:tab/>
        </w:r>
      </w:del>
      <w:r w:rsidRPr="00100B1A">
        <w:rPr>
          <w:i/>
        </w:rPr>
        <w:t>Vorausberechneter Mittelwert der PK-Parameter</w:t>
      </w:r>
      <w:r w:rsidR="007A0AAD" w:rsidRPr="00100B1A">
        <w:rPr>
          <w:i/>
        </w:rPr>
        <w:t xml:space="preserve"> ± SD</w:t>
      </w:r>
      <w:r w:rsidRPr="00100B1A">
        <w:rPr>
          <w:i/>
        </w:rPr>
        <w:t xml:space="preserve"> bei Steady State nach intravenöser Anwendung bei sJIA</w:t>
      </w:r>
    </w:p>
    <w:p w14:paraId="1E66B875" w14:textId="77777777" w:rsidR="00EF1A8D" w:rsidRPr="00100B1A" w:rsidRDefault="00EF1A8D" w:rsidP="00573A9E">
      <w:pPr>
        <w:keepNext/>
        <w:keepLines/>
        <w:numPr>
          <w:ilvl w:val="12"/>
          <w:numId w:val="0"/>
        </w:numPr>
        <w:ind w:right="-2"/>
        <w:rPr>
          <w:bCs/>
          <w: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977"/>
      </w:tblGrid>
      <w:tr w:rsidR="00EF1A8D" w:rsidRPr="00100B1A" w14:paraId="3860745A" w14:textId="77777777" w:rsidTr="007E2DF6">
        <w:trPr>
          <w:cantSplit/>
          <w:trHeight w:val="452"/>
        </w:trPr>
        <w:tc>
          <w:tcPr>
            <w:tcW w:w="3119" w:type="dxa"/>
            <w:tcBorders>
              <w:top w:val="single" w:sz="4" w:space="0" w:color="auto"/>
              <w:left w:val="single" w:sz="4" w:space="0" w:color="auto"/>
              <w:bottom w:val="single" w:sz="4" w:space="0" w:color="auto"/>
              <w:right w:val="single" w:sz="4" w:space="0" w:color="auto"/>
            </w:tcBorders>
            <w:hideMark/>
          </w:tcPr>
          <w:p w14:paraId="65BF3060" w14:textId="7551727B" w:rsidR="00EF1A8D" w:rsidRPr="00100B1A" w:rsidRDefault="001F4469">
            <w:pPr>
              <w:pStyle w:val="TextTi9"/>
              <w:keepNext/>
              <w:keepLines/>
              <w:spacing w:after="0"/>
              <w:rPr>
                <w:rFonts w:ascii="Times New Roman" w:hAnsi="Times New Roman"/>
                <w:sz w:val="22"/>
              </w:rPr>
              <w:pPrChange w:id="1104" w:author="Author">
                <w:pPr>
                  <w:pStyle w:val="TextTi9"/>
                  <w:keepNext/>
                  <w:keepLines/>
                  <w:spacing w:after="120"/>
                </w:pPr>
              </w:pPrChange>
            </w:pPr>
            <w:r w:rsidRPr="00100B1A">
              <w:rPr>
                <w:rFonts w:ascii="Times New Roman" w:hAnsi="Times New Roman"/>
                <w:b/>
                <w:sz w:val="22"/>
              </w:rPr>
              <w:t>Tocilizumab</w:t>
            </w:r>
            <w:r w:rsidRPr="00100B1A" w:rsidDel="001F4469">
              <w:rPr>
                <w:rFonts w:ascii="Times New Roman" w:hAnsi="Times New Roman"/>
                <w:b/>
                <w:sz w:val="22"/>
              </w:rPr>
              <w:t xml:space="preserve"> </w:t>
            </w:r>
            <w:r w:rsidR="00EF1A8D" w:rsidRPr="00100B1A">
              <w:rPr>
                <w:rFonts w:ascii="Times New Roman" w:hAnsi="Times New Roman"/>
                <w:b/>
                <w:sz w:val="22"/>
              </w:rPr>
              <w:t>PK-Parameter</w:t>
            </w:r>
          </w:p>
        </w:tc>
        <w:tc>
          <w:tcPr>
            <w:tcW w:w="2693" w:type="dxa"/>
            <w:tcBorders>
              <w:top w:val="single" w:sz="4" w:space="0" w:color="auto"/>
              <w:left w:val="single" w:sz="4" w:space="0" w:color="auto"/>
              <w:bottom w:val="single" w:sz="4" w:space="0" w:color="auto"/>
              <w:right w:val="single" w:sz="4" w:space="0" w:color="auto"/>
            </w:tcBorders>
            <w:hideMark/>
          </w:tcPr>
          <w:p w14:paraId="72AFC4D7" w14:textId="77777777" w:rsidR="00EF1A8D" w:rsidRPr="00100B1A" w:rsidRDefault="00EF1A8D">
            <w:pPr>
              <w:pStyle w:val="TextTi9"/>
              <w:keepNext/>
              <w:keepLines/>
              <w:spacing w:after="0"/>
              <w:jc w:val="center"/>
              <w:rPr>
                <w:rFonts w:ascii="Times New Roman" w:hAnsi="Times New Roman"/>
                <w:b/>
                <w:sz w:val="22"/>
              </w:rPr>
              <w:pPrChange w:id="1105" w:author="Author">
                <w:pPr>
                  <w:pStyle w:val="TextTi9"/>
                  <w:keepNext/>
                  <w:keepLines/>
                  <w:spacing w:after="120"/>
                  <w:jc w:val="center"/>
                </w:pPr>
              </w:pPrChange>
            </w:pPr>
            <w:r w:rsidRPr="00100B1A">
              <w:rPr>
                <w:rFonts w:ascii="Times New Roman" w:hAnsi="Times New Roman"/>
                <w:b/>
                <w:sz w:val="22"/>
              </w:rPr>
              <w:t xml:space="preserve">8 mg/kg </w:t>
            </w:r>
            <w:r w:rsidR="00B73E3E" w:rsidRPr="00100B1A">
              <w:rPr>
                <w:rFonts w:ascii="Times New Roman" w:hAnsi="Times New Roman"/>
                <w:b/>
                <w:sz w:val="22"/>
              </w:rPr>
              <w:t>q2w</w:t>
            </w:r>
            <w:r w:rsidRPr="00100B1A">
              <w:rPr>
                <w:rFonts w:ascii="Times New Roman" w:hAnsi="Times New Roman"/>
                <w:b/>
                <w:sz w:val="22"/>
              </w:rPr>
              <w:t xml:space="preserve"> ≥ 30 kg</w:t>
            </w:r>
          </w:p>
        </w:tc>
        <w:tc>
          <w:tcPr>
            <w:tcW w:w="2977" w:type="dxa"/>
            <w:tcBorders>
              <w:top w:val="single" w:sz="4" w:space="0" w:color="auto"/>
              <w:left w:val="single" w:sz="4" w:space="0" w:color="auto"/>
              <w:bottom w:val="single" w:sz="4" w:space="0" w:color="auto"/>
              <w:right w:val="single" w:sz="4" w:space="0" w:color="auto"/>
            </w:tcBorders>
            <w:hideMark/>
          </w:tcPr>
          <w:p w14:paraId="5C1F5082" w14:textId="77777777" w:rsidR="00EF1A8D" w:rsidRPr="00100B1A" w:rsidRDefault="00EF1A8D">
            <w:pPr>
              <w:pStyle w:val="TextTi9"/>
              <w:keepNext/>
              <w:keepLines/>
              <w:spacing w:after="0"/>
              <w:jc w:val="center"/>
              <w:rPr>
                <w:rFonts w:ascii="Times New Roman" w:hAnsi="Times New Roman"/>
                <w:b/>
                <w:sz w:val="22"/>
              </w:rPr>
              <w:pPrChange w:id="1106" w:author="Author">
                <w:pPr>
                  <w:pStyle w:val="TextTi9"/>
                  <w:keepNext/>
                  <w:keepLines/>
                  <w:spacing w:after="120"/>
                  <w:jc w:val="center"/>
                </w:pPr>
              </w:pPrChange>
            </w:pPr>
            <w:r w:rsidRPr="00100B1A">
              <w:rPr>
                <w:rFonts w:ascii="Times New Roman" w:hAnsi="Times New Roman"/>
                <w:b/>
                <w:sz w:val="22"/>
              </w:rPr>
              <w:t xml:space="preserve">12 mg/kg </w:t>
            </w:r>
            <w:r w:rsidR="00B73E3E" w:rsidRPr="00100B1A">
              <w:rPr>
                <w:rFonts w:ascii="Times New Roman" w:hAnsi="Times New Roman"/>
                <w:b/>
                <w:sz w:val="22"/>
              </w:rPr>
              <w:t>q2w</w:t>
            </w:r>
            <w:r w:rsidRPr="00100B1A">
              <w:rPr>
                <w:rFonts w:ascii="Times New Roman" w:hAnsi="Times New Roman"/>
                <w:b/>
                <w:sz w:val="22"/>
              </w:rPr>
              <w:t xml:space="preserve"> &lt; 30 kg</w:t>
            </w:r>
          </w:p>
        </w:tc>
      </w:tr>
      <w:tr w:rsidR="00EF1A8D" w:rsidRPr="00100B1A" w14:paraId="7A7C47D9" w14:textId="77777777" w:rsidTr="007E2DF6">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675C7477" w14:textId="77777777" w:rsidR="00EF1A8D" w:rsidRPr="00100B1A" w:rsidRDefault="00EF1A8D">
            <w:pPr>
              <w:pStyle w:val="TextTi9"/>
              <w:keepNext/>
              <w:keepLines/>
              <w:spacing w:after="0"/>
              <w:rPr>
                <w:rFonts w:ascii="Times New Roman" w:hAnsi="Times New Roman"/>
                <w:sz w:val="22"/>
              </w:rPr>
              <w:pPrChange w:id="1107" w:author="Author">
                <w:pPr>
                  <w:pStyle w:val="TextTi9"/>
                  <w:keepNext/>
                  <w:keepLines/>
                  <w:spacing w:after="120"/>
                </w:pPr>
              </w:pPrChange>
            </w:pPr>
            <w:r w:rsidRPr="00100B1A">
              <w:rPr>
                <w:rFonts w:ascii="Times New Roman" w:hAnsi="Times New Roman"/>
                <w:sz w:val="22"/>
              </w:rPr>
              <w:t>C</w:t>
            </w:r>
            <w:r w:rsidRPr="00100B1A">
              <w:rPr>
                <w:rFonts w:ascii="Times New Roman" w:hAnsi="Times New Roman"/>
                <w:sz w:val="22"/>
                <w:vertAlign w:val="subscript"/>
              </w:rPr>
              <w:t>max</w:t>
            </w:r>
            <w:r w:rsidRPr="00100B1A">
              <w:rPr>
                <w:rFonts w:ascii="Times New Roman" w:hAnsi="Times New Roman"/>
                <w:sz w:val="22"/>
              </w:rPr>
              <w:t xml:space="preserve"> (µg/m</w:t>
            </w:r>
            <w:r w:rsidR="004265C4" w:rsidRPr="00100B1A">
              <w:rPr>
                <w:rFonts w:ascii="Times New Roman" w:hAnsi="Times New Roman"/>
                <w:sz w:val="22"/>
              </w:rPr>
              <w:t>l</w:t>
            </w:r>
            <w:r w:rsidRPr="00100B1A">
              <w:rPr>
                <w:rFonts w:ascii="Times New Roman" w:hAnsi="Times New Roman"/>
                <w:sz w:val="22"/>
              </w:rPr>
              <w:t>)</w:t>
            </w:r>
          </w:p>
        </w:tc>
        <w:tc>
          <w:tcPr>
            <w:tcW w:w="2693" w:type="dxa"/>
            <w:tcBorders>
              <w:top w:val="single" w:sz="4" w:space="0" w:color="auto"/>
              <w:left w:val="single" w:sz="4" w:space="0" w:color="auto"/>
              <w:bottom w:val="single" w:sz="4" w:space="0" w:color="auto"/>
              <w:right w:val="single" w:sz="4" w:space="0" w:color="auto"/>
            </w:tcBorders>
            <w:hideMark/>
          </w:tcPr>
          <w:p w14:paraId="60ECD5EA" w14:textId="77777777" w:rsidR="00EF1A8D" w:rsidRPr="00100B1A" w:rsidRDefault="00EF1A8D">
            <w:pPr>
              <w:pStyle w:val="TextTi9"/>
              <w:keepNext/>
              <w:keepLines/>
              <w:spacing w:after="0"/>
              <w:jc w:val="center"/>
              <w:rPr>
                <w:rFonts w:ascii="Times New Roman" w:hAnsi="Times New Roman"/>
                <w:sz w:val="22"/>
              </w:rPr>
              <w:pPrChange w:id="1108" w:author="Author">
                <w:pPr>
                  <w:pStyle w:val="TextTi9"/>
                  <w:keepNext/>
                  <w:keepLines/>
                  <w:spacing w:after="120"/>
                  <w:jc w:val="center"/>
                </w:pPr>
              </w:pPrChange>
            </w:pPr>
            <w:r w:rsidRPr="00100B1A">
              <w:rPr>
                <w:rFonts w:ascii="Times New Roman" w:eastAsia="SimSun" w:hAnsi="Times New Roman"/>
                <w:sz w:val="22"/>
              </w:rPr>
              <w:t>2</w:t>
            </w:r>
            <w:r w:rsidR="004265C4" w:rsidRPr="00100B1A">
              <w:rPr>
                <w:rFonts w:ascii="Times New Roman" w:eastAsia="SimSun" w:hAnsi="Times New Roman"/>
                <w:sz w:val="22"/>
              </w:rPr>
              <w:t>56</w:t>
            </w:r>
            <w:r w:rsidR="00F064F0" w:rsidRPr="00100B1A">
              <w:rPr>
                <w:rFonts w:ascii="Times New Roman" w:eastAsia="SimSun" w:hAnsi="Times New Roman"/>
                <w:sz w:val="22"/>
              </w:rPr>
              <w:t> </w:t>
            </w:r>
            <w:r w:rsidR="004265C4" w:rsidRPr="00100B1A">
              <w:rPr>
                <w:rFonts w:ascii="Times New Roman" w:eastAsia="SimSun" w:hAnsi="Times New Roman"/>
                <w:sz w:val="22"/>
              </w:rPr>
              <w:t>±</w:t>
            </w:r>
            <w:r w:rsidR="00F064F0" w:rsidRPr="00100B1A">
              <w:rPr>
                <w:rFonts w:ascii="Times New Roman" w:eastAsia="SimSun" w:hAnsi="Times New Roman"/>
                <w:sz w:val="22"/>
              </w:rPr>
              <w:t> </w:t>
            </w:r>
            <w:r w:rsidR="004265C4" w:rsidRPr="00100B1A">
              <w:rPr>
                <w:rFonts w:ascii="Times New Roman" w:eastAsia="SimSun" w:hAnsi="Times New Roman"/>
                <w:sz w:val="22"/>
              </w:rPr>
              <w:t>60,</w:t>
            </w:r>
            <w:r w:rsidRPr="00100B1A">
              <w:rPr>
                <w:rFonts w:ascii="Times New Roman" w:eastAsia="SimSun" w:hAnsi="Times New Roman"/>
                <w:sz w:val="22"/>
              </w:rPr>
              <w:t>8</w:t>
            </w:r>
          </w:p>
        </w:tc>
        <w:tc>
          <w:tcPr>
            <w:tcW w:w="2977" w:type="dxa"/>
            <w:tcBorders>
              <w:top w:val="single" w:sz="4" w:space="0" w:color="auto"/>
              <w:left w:val="single" w:sz="4" w:space="0" w:color="auto"/>
              <w:bottom w:val="single" w:sz="4" w:space="0" w:color="auto"/>
              <w:right w:val="single" w:sz="4" w:space="0" w:color="auto"/>
            </w:tcBorders>
            <w:hideMark/>
          </w:tcPr>
          <w:p w14:paraId="78D7664B" w14:textId="77777777" w:rsidR="00EF1A8D" w:rsidRPr="00100B1A" w:rsidRDefault="00EF1A8D">
            <w:pPr>
              <w:pStyle w:val="TextTi9"/>
              <w:keepNext/>
              <w:keepLines/>
              <w:spacing w:after="0"/>
              <w:jc w:val="center"/>
              <w:rPr>
                <w:rFonts w:ascii="Times New Roman" w:eastAsia="SimSun" w:hAnsi="Times New Roman"/>
                <w:sz w:val="22"/>
              </w:rPr>
              <w:pPrChange w:id="1109" w:author="Author">
                <w:pPr>
                  <w:pStyle w:val="TextTi9"/>
                  <w:keepNext/>
                  <w:keepLines/>
                  <w:spacing w:after="120"/>
                  <w:jc w:val="center"/>
                </w:pPr>
              </w:pPrChange>
            </w:pPr>
            <w:r w:rsidRPr="00100B1A">
              <w:rPr>
                <w:rFonts w:ascii="Times New Roman" w:hAnsi="Times New Roman"/>
                <w:sz w:val="22"/>
              </w:rPr>
              <w:t>274</w:t>
            </w:r>
            <w:r w:rsidR="00F064F0" w:rsidRPr="00100B1A">
              <w:rPr>
                <w:rFonts w:ascii="Times New Roman" w:hAnsi="Times New Roman"/>
                <w:sz w:val="22"/>
              </w:rPr>
              <w:t> </w:t>
            </w:r>
            <w:r w:rsidRPr="00100B1A">
              <w:rPr>
                <w:rFonts w:ascii="Times New Roman" w:hAnsi="Times New Roman"/>
                <w:sz w:val="22"/>
              </w:rPr>
              <w:sym w:font="Symbol" w:char="F0B1"/>
            </w:r>
            <w:r w:rsidRPr="00100B1A">
              <w:rPr>
                <w:rFonts w:ascii="Times New Roman" w:hAnsi="Times New Roman"/>
                <w:sz w:val="22"/>
              </w:rPr>
              <w:t> 63</w:t>
            </w:r>
            <w:r w:rsidR="004265C4" w:rsidRPr="00100B1A">
              <w:rPr>
                <w:rFonts w:ascii="Times New Roman" w:hAnsi="Times New Roman"/>
                <w:sz w:val="22"/>
              </w:rPr>
              <w:t>,</w:t>
            </w:r>
            <w:r w:rsidRPr="00100B1A">
              <w:rPr>
                <w:rFonts w:ascii="Times New Roman" w:hAnsi="Times New Roman"/>
                <w:sz w:val="22"/>
              </w:rPr>
              <w:t>8</w:t>
            </w:r>
          </w:p>
        </w:tc>
      </w:tr>
      <w:tr w:rsidR="00EF1A8D" w:rsidRPr="00100B1A" w14:paraId="457384F7" w14:textId="77777777" w:rsidTr="007E2DF6">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0CDD52BC" w14:textId="77777777" w:rsidR="00EF1A8D" w:rsidRPr="00100B1A" w:rsidRDefault="00EF1A8D">
            <w:pPr>
              <w:pStyle w:val="TextTi9"/>
              <w:keepNext/>
              <w:keepLines/>
              <w:spacing w:after="0"/>
              <w:rPr>
                <w:rFonts w:ascii="Times New Roman" w:hAnsi="Times New Roman"/>
                <w:sz w:val="22"/>
              </w:rPr>
              <w:pPrChange w:id="1110" w:author="Author">
                <w:pPr>
                  <w:pStyle w:val="TextTi9"/>
                  <w:keepNext/>
                  <w:keepLines/>
                  <w:spacing w:after="120"/>
                </w:pPr>
              </w:pPrChange>
            </w:pPr>
            <w:r w:rsidRPr="00100B1A">
              <w:rPr>
                <w:rFonts w:ascii="Times New Roman" w:hAnsi="Times New Roman"/>
                <w:sz w:val="22"/>
              </w:rPr>
              <w:t>C</w:t>
            </w:r>
            <w:r w:rsidR="004265C4" w:rsidRPr="00100B1A">
              <w:rPr>
                <w:rFonts w:ascii="Times New Roman" w:hAnsi="Times New Roman"/>
                <w:sz w:val="22"/>
                <w:vertAlign w:val="subscript"/>
              </w:rPr>
              <w:t>min</w:t>
            </w:r>
            <w:r w:rsidRPr="00100B1A">
              <w:rPr>
                <w:rFonts w:ascii="Times New Roman" w:hAnsi="Times New Roman"/>
                <w:sz w:val="22"/>
              </w:rPr>
              <w:t xml:space="preserve"> (µg/m</w:t>
            </w:r>
            <w:r w:rsidR="004265C4" w:rsidRPr="00100B1A">
              <w:rPr>
                <w:rFonts w:ascii="Times New Roman" w:hAnsi="Times New Roman"/>
                <w:sz w:val="22"/>
              </w:rPr>
              <w:t>l</w:t>
            </w:r>
            <w:r w:rsidRPr="00100B1A">
              <w:rPr>
                <w:rFonts w:ascii="Times New Roman" w:hAnsi="Times New Roman"/>
                <w:sz w:val="22"/>
              </w:rPr>
              <w:t>)</w:t>
            </w:r>
          </w:p>
        </w:tc>
        <w:tc>
          <w:tcPr>
            <w:tcW w:w="2693" w:type="dxa"/>
            <w:tcBorders>
              <w:top w:val="single" w:sz="4" w:space="0" w:color="auto"/>
              <w:left w:val="single" w:sz="4" w:space="0" w:color="auto"/>
              <w:bottom w:val="single" w:sz="4" w:space="0" w:color="auto"/>
              <w:right w:val="single" w:sz="4" w:space="0" w:color="auto"/>
            </w:tcBorders>
            <w:hideMark/>
          </w:tcPr>
          <w:p w14:paraId="21BBB65D" w14:textId="77777777" w:rsidR="00EF1A8D" w:rsidRPr="00100B1A" w:rsidRDefault="00EF1A8D">
            <w:pPr>
              <w:pStyle w:val="TextTi9"/>
              <w:keepNext/>
              <w:keepLines/>
              <w:spacing w:after="0"/>
              <w:jc w:val="center"/>
              <w:rPr>
                <w:rFonts w:ascii="Times New Roman" w:hAnsi="Times New Roman"/>
                <w:sz w:val="22"/>
              </w:rPr>
              <w:pPrChange w:id="1111" w:author="Author">
                <w:pPr>
                  <w:pStyle w:val="TextTi9"/>
                  <w:keepNext/>
                  <w:keepLines/>
                  <w:spacing w:after="120"/>
                  <w:jc w:val="center"/>
                </w:pPr>
              </w:pPrChange>
            </w:pPr>
            <w:r w:rsidRPr="00100B1A">
              <w:rPr>
                <w:rFonts w:ascii="Times New Roman" w:eastAsia="SimSun" w:hAnsi="Times New Roman"/>
                <w:sz w:val="22"/>
              </w:rPr>
              <w:t>69</w:t>
            </w:r>
            <w:r w:rsidR="004265C4" w:rsidRPr="00100B1A">
              <w:rPr>
                <w:rFonts w:ascii="Times New Roman" w:eastAsia="SimSun" w:hAnsi="Times New Roman"/>
                <w:sz w:val="22"/>
              </w:rPr>
              <w:t>,</w:t>
            </w:r>
            <w:r w:rsidRPr="00100B1A">
              <w:rPr>
                <w:rFonts w:ascii="Times New Roman" w:eastAsia="SimSun" w:hAnsi="Times New Roman"/>
                <w:sz w:val="22"/>
              </w:rPr>
              <w:t>7</w:t>
            </w:r>
            <w:r w:rsidR="00F064F0" w:rsidRPr="00100B1A">
              <w:rPr>
                <w:rFonts w:ascii="Times New Roman" w:eastAsia="SimSun" w:hAnsi="Times New Roman"/>
                <w:sz w:val="22"/>
              </w:rPr>
              <w:t> </w:t>
            </w:r>
            <w:r w:rsidRPr="00100B1A">
              <w:rPr>
                <w:rFonts w:ascii="Times New Roman" w:eastAsia="SimSun" w:hAnsi="Times New Roman"/>
                <w:sz w:val="22"/>
              </w:rPr>
              <w:t>±</w:t>
            </w:r>
            <w:r w:rsidR="00F064F0" w:rsidRPr="00100B1A">
              <w:rPr>
                <w:rFonts w:ascii="Times New Roman" w:eastAsia="SimSun" w:hAnsi="Times New Roman"/>
                <w:sz w:val="22"/>
              </w:rPr>
              <w:t> </w:t>
            </w:r>
            <w:r w:rsidRPr="00100B1A">
              <w:rPr>
                <w:rFonts w:ascii="Times New Roman" w:eastAsia="SimSun" w:hAnsi="Times New Roman"/>
                <w:sz w:val="22"/>
              </w:rPr>
              <w:t>29</w:t>
            </w:r>
            <w:r w:rsidR="004265C4" w:rsidRPr="00100B1A">
              <w:rPr>
                <w:rFonts w:ascii="Times New Roman" w:eastAsia="SimSun" w:hAnsi="Times New Roman"/>
                <w:sz w:val="22"/>
              </w:rPr>
              <w:t>,</w:t>
            </w:r>
            <w:r w:rsidRPr="00100B1A">
              <w:rPr>
                <w:rFonts w:ascii="Times New Roman" w:eastAsia="SimSun" w:hAnsi="Times New Roman"/>
                <w:sz w:val="22"/>
              </w:rPr>
              <w:t>1</w:t>
            </w:r>
          </w:p>
        </w:tc>
        <w:tc>
          <w:tcPr>
            <w:tcW w:w="2977" w:type="dxa"/>
            <w:tcBorders>
              <w:top w:val="single" w:sz="4" w:space="0" w:color="auto"/>
              <w:left w:val="single" w:sz="4" w:space="0" w:color="auto"/>
              <w:bottom w:val="single" w:sz="4" w:space="0" w:color="auto"/>
              <w:right w:val="single" w:sz="4" w:space="0" w:color="auto"/>
            </w:tcBorders>
            <w:hideMark/>
          </w:tcPr>
          <w:p w14:paraId="394FCCE0" w14:textId="77777777" w:rsidR="00EF1A8D" w:rsidRPr="00100B1A" w:rsidRDefault="00EF1A8D">
            <w:pPr>
              <w:pStyle w:val="TextTi9"/>
              <w:keepNext/>
              <w:keepLines/>
              <w:spacing w:after="0"/>
              <w:jc w:val="center"/>
              <w:rPr>
                <w:rFonts w:ascii="Times New Roman" w:hAnsi="Times New Roman"/>
                <w:sz w:val="22"/>
              </w:rPr>
              <w:pPrChange w:id="1112" w:author="Author">
                <w:pPr>
                  <w:pStyle w:val="TextTi9"/>
                  <w:keepNext/>
                  <w:keepLines/>
                  <w:spacing w:after="120"/>
                  <w:jc w:val="center"/>
                </w:pPr>
              </w:pPrChange>
            </w:pPr>
            <w:r w:rsidRPr="00100B1A">
              <w:rPr>
                <w:rFonts w:ascii="Times New Roman" w:hAnsi="Times New Roman"/>
                <w:sz w:val="22"/>
              </w:rPr>
              <w:t>68</w:t>
            </w:r>
            <w:r w:rsidR="004265C4" w:rsidRPr="00100B1A">
              <w:rPr>
                <w:rFonts w:ascii="Times New Roman" w:hAnsi="Times New Roman"/>
                <w:sz w:val="22"/>
              </w:rPr>
              <w:t>,</w:t>
            </w:r>
            <w:r w:rsidRPr="00100B1A">
              <w:rPr>
                <w:rFonts w:ascii="Times New Roman" w:hAnsi="Times New Roman"/>
                <w:sz w:val="22"/>
              </w:rPr>
              <w:t>4</w:t>
            </w:r>
            <w:r w:rsidR="00F064F0" w:rsidRPr="00100B1A">
              <w:rPr>
                <w:rFonts w:ascii="Times New Roman" w:hAnsi="Times New Roman"/>
                <w:sz w:val="22"/>
              </w:rPr>
              <w:t> </w:t>
            </w:r>
            <w:r w:rsidRPr="00100B1A">
              <w:rPr>
                <w:rFonts w:ascii="Times New Roman" w:hAnsi="Times New Roman"/>
                <w:sz w:val="22"/>
              </w:rPr>
              <w:sym w:font="Symbol" w:char="F0B1"/>
            </w:r>
            <w:r w:rsidRPr="00100B1A">
              <w:rPr>
                <w:rFonts w:ascii="Times New Roman" w:hAnsi="Times New Roman"/>
                <w:sz w:val="22"/>
              </w:rPr>
              <w:t> 30</w:t>
            </w:r>
            <w:r w:rsidR="004265C4" w:rsidRPr="00100B1A">
              <w:rPr>
                <w:rFonts w:ascii="Times New Roman" w:hAnsi="Times New Roman"/>
                <w:sz w:val="22"/>
              </w:rPr>
              <w:t>,</w:t>
            </w:r>
            <w:r w:rsidRPr="00100B1A">
              <w:rPr>
                <w:rFonts w:ascii="Times New Roman" w:hAnsi="Times New Roman"/>
                <w:sz w:val="22"/>
              </w:rPr>
              <w:t>0</w:t>
            </w:r>
          </w:p>
        </w:tc>
      </w:tr>
      <w:tr w:rsidR="00EF1A8D" w:rsidRPr="00100B1A" w14:paraId="32967667" w14:textId="77777777" w:rsidTr="007E2DF6">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7BC0DE87" w14:textId="77777777" w:rsidR="00EF1A8D" w:rsidRPr="00100B1A" w:rsidRDefault="00EF1A8D">
            <w:pPr>
              <w:pStyle w:val="TextTi9"/>
              <w:keepNext/>
              <w:keepLines/>
              <w:spacing w:after="0"/>
              <w:rPr>
                <w:rFonts w:ascii="Times New Roman" w:hAnsi="Times New Roman"/>
                <w:sz w:val="22"/>
              </w:rPr>
              <w:pPrChange w:id="1113" w:author="Author">
                <w:pPr>
                  <w:pStyle w:val="TextTi9"/>
                  <w:keepNext/>
                  <w:keepLines/>
                  <w:spacing w:after="120"/>
                </w:pPr>
              </w:pPrChange>
            </w:pPr>
            <w:r w:rsidRPr="00100B1A">
              <w:rPr>
                <w:rFonts w:ascii="Times New Roman" w:hAnsi="Times New Roman"/>
                <w:sz w:val="22"/>
              </w:rPr>
              <w:t>C</w:t>
            </w:r>
            <w:r w:rsidR="004265C4" w:rsidRPr="00100B1A">
              <w:rPr>
                <w:rFonts w:ascii="Times New Roman" w:hAnsi="Times New Roman"/>
                <w:sz w:val="22"/>
                <w:vertAlign w:val="subscript"/>
              </w:rPr>
              <w:t>mittel</w:t>
            </w:r>
            <w:r w:rsidR="004265C4" w:rsidRPr="00100B1A">
              <w:rPr>
                <w:rFonts w:ascii="Times New Roman" w:hAnsi="Times New Roman"/>
                <w:sz w:val="22"/>
              </w:rPr>
              <w:t xml:space="preserve"> (µg/ml</w:t>
            </w:r>
            <w:r w:rsidRPr="00100B1A">
              <w:rPr>
                <w:rFonts w:ascii="Times New Roman" w:hAnsi="Times New Roman"/>
                <w:sz w:val="22"/>
              </w:rPr>
              <w:t>)</w:t>
            </w:r>
          </w:p>
        </w:tc>
        <w:tc>
          <w:tcPr>
            <w:tcW w:w="2693" w:type="dxa"/>
            <w:tcBorders>
              <w:top w:val="single" w:sz="4" w:space="0" w:color="auto"/>
              <w:left w:val="single" w:sz="4" w:space="0" w:color="auto"/>
              <w:bottom w:val="single" w:sz="4" w:space="0" w:color="auto"/>
              <w:right w:val="single" w:sz="4" w:space="0" w:color="auto"/>
            </w:tcBorders>
            <w:hideMark/>
          </w:tcPr>
          <w:p w14:paraId="3125E957" w14:textId="77777777" w:rsidR="00EF1A8D" w:rsidRPr="00100B1A" w:rsidRDefault="00EF1A8D">
            <w:pPr>
              <w:pStyle w:val="TextTi9"/>
              <w:keepNext/>
              <w:keepLines/>
              <w:spacing w:after="0"/>
              <w:jc w:val="center"/>
              <w:rPr>
                <w:rFonts w:ascii="Times New Roman" w:hAnsi="Times New Roman"/>
                <w:sz w:val="22"/>
              </w:rPr>
              <w:pPrChange w:id="1114" w:author="Author">
                <w:pPr>
                  <w:pStyle w:val="TextTi9"/>
                  <w:keepNext/>
                  <w:keepLines/>
                  <w:spacing w:after="120"/>
                  <w:jc w:val="center"/>
                </w:pPr>
              </w:pPrChange>
            </w:pPr>
            <w:r w:rsidRPr="00100B1A">
              <w:rPr>
                <w:rFonts w:ascii="Times New Roman" w:hAnsi="Times New Roman"/>
                <w:sz w:val="22"/>
              </w:rPr>
              <w:t>119</w:t>
            </w:r>
            <w:r w:rsidR="00F064F0" w:rsidRPr="00100B1A">
              <w:rPr>
                <w:rFonts w:ascii="Times New Roman" w:hAnsi="Times New Roman"/>
                <w:sz w:val="22"/>
              </w:rPr>
              <w:t> </w:t>
            </w:r>
            <w:r w:rsidRPr="00100B1A">
              <w:rPr>
                <w:rFonts w:ascii="Times New Roman" w:hAnsi="Times New Roman"/>
                <w:sz w:val="22"/>
              </w:rPr>
              <w:t>±</w:t>
            </w:r>
            <w:r w:rsidR="00F064F0" w:rsidRPr="00100B1A">
              <w:rPr>
                <w:rFonts w:ascii="Times New Roman" w:hAnsi="Times New Roman"/>
                <w:sz w:val="22"/>
              </w:rPr>
              <w:t> </w:t>
            </w:r>
            <w:r w:rsidRPr="00100B1A">
              <w:rPr>
                <w:rFonts w:ascii="Times New Roman" w:hAnsi="Times New Roman"/>
                <w:sz w:val="22"/>
              </w:rPr>
              <w:t>36</w:t>
            </w:r>
            <w:r w:rsidR="004265C4" w:rsidRPr="00100B1A">
              <w:rPr>
                <w:rFonts w:ascii="Times New Roman" w:hAnsi="Times New Roman"/>
                <w:sz w:val="22"/>
              </w:rPr>
              <w:t>,</w:t>
            </w:r>
            <w:r w:rsidRPr="00100B1A">
              <w:rPr>
                <w:rFonts w:ascii="Times New Roman" w:hAnsi="Times New Roman"/>
                <w:sz w:val="22"/>
              </w:rPr>
              <w:t>0</w:t>
            </w:r>
          </w:p>
        </w:tc>
        <w:tc>
          <w:tcPr>
            <w:tcW w:w="2977" w:type="dxa"/>
            <w:tcBorders>
              <w:top w:val="single" w:sz="4" w:space="0" w:color="auto"/>
              <w:left w:val="single" w:sz="4" w:space="0" w:color="auto"/>
              <w:bottom w:val="single" w:sz="4" w:space="0" w:color="auto"/>
              <w:right w:val="single" w:sz="4" w:space="0" w:color="auto"/>
            </w:tcBorders>
            <w:hideMark/>
          </w:tcPr>
          <w:p w14:paraId="167571AB" w14:textId="77777777" w:rsidR="00EF1A8D" w:rsidRPr="00100B1A" w:rsidRDefault="00EF1A8D">
            <w:pPr>
              <w:pStyle w:val="TextTi9"/>
              <w:keepNext/>
              <w:keepLines/>
              <w:spacing w:after="0"/>
              <w:jc w:val="center"/>
              <w:rPr>
                <w:rFonts w:ascii="Times New Roman" w:hAnsi="Times New Roman"/>
                <w:sz w:val="22"/>
              </w:rPr>
              <w:pPrChange w:id="1115" w:author="Author">
                <w:pPr>
                  <w:pStyle w:val="TextTi9"/>
                  <w:keepNext/>
                  <w:keepLines/>
                  <w:spacing w:after="120"/>
                  <w:jc w:val="center"/>
                </w:pPr>
              </w:pPrChange>
            </w:pPr>
            <w:r w:rsidRPr="00100B1A">
              <w:rPr>
                <w:rFonts w:ascii="Times New Roman" w:hAnsi="Times New Roman"/>
                <w:sz w:val="22"/>
              </w:rPr>
              <w:t>123</w:t>
            </w:r>
            <w:r w:rsidR="00F064F0" w:rsidRPr="00100B1A">
              <w:rPr>
                <w:rFonts w:ascii="Times New Roman" w:hAnsi="Times New Roman"/>
                <w:sz w:val="22"/>
              </w:rPr>
              <w:t> </w:t>
            </w:r>
            <w:r w:rsidRPr="00100B1A">
              <w:rPr>
                <w:rFonts w:ascii="Times New Roman" w:hAnsi="Times New Roman"/>
                <w:sz w:val="22"/>
              </w:rPr>
              <w:sym w:font="Symbol" w:char="F0B1"/>
            </w:r>
            <w:r w:rsidRPr="00100B1A">
              <w:rPr>
                <w:rFonts w:ascii="Times New Roman" w:hAnsi="Times New Roman"/>
                <w:sz w:val="22"/>
              </w:rPr>
              <w:t> 36</w:t>
            </w:r>
            <w:r w:rsidR="004265C4" w:rsidRPr="00100B1A">
              <w:rPr>
                <w:rFonts w:ascii="Times New Roman" w:hAnsi="Times New Roman"/>
                <w:sz w:val="22"/>
              </w:rPr>
              <w:t>,</w:t>
            </w:r>
            <w:r w:rsidRPr="00100B1A">
              <w:rPr>
                <w:rFonts w:ascii="Times New Roman" w:hAnsi="Times New Roman"/>
                <w:sz w:val="22"/>
              </w:rPr>
              <w:t>0</w:t>
            </w:r>
          </w:p>
        </w:tc>
      </w:tr>
      <w:tr w:rsidR="00EF1A8D" w:rsidRPr="00100B1A" w14:paraId="2E6B8B10" w14:textId="77777777" w:rsidTr="007E2DF6">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5149199F" w14:textId="77777777" w:rsidR="00EF1A8D" w:rsidRPr="00100B1A" w:rsidRDefault="004265C4">
            <w:pPr>
              <w:pStyle w:val="TextTi9"/>
              <w:keepNext/>
              <w:keepLines/>
              <w:spacing w:after="0"/>
              <w:rPr>
                <w:rFonts w:ascii="Times New Roman" w:hAnsi="Times New Roman"/>
                <w:sz w:val="22"/>
              </w:rPr>
              <w:pPrChange w:id="1116" w:author="Author">
                <w:pPr>
                  <w:pStyle w:val="TextTi9"/>
                  <w:keepNext/>
                  <w:keepLines/>
                  <w:spacing w:after="120"/>
                </w:pPr>
              </w:pPrChange>
            </w:pPr>
            <w:r w:rsidRPr="00100B1A">
              <w:rPr>
                <w:rFonts w:ascii="Times New Roman" w:hAnsi="Times New Roman"/>
                <w:sz w:val="22"/>
              </w:rPr>
              <w:t>Akk</w:t>
            </w:r>
            <w:r w:rsidR="00EF1A8D" w:rsidRPr="00100B1A">
              <w:rPr>
                <w:rFonts w:ascii="Times New Roman" w:hAnsi="Times New Roman"/>
                <w:sz w:val="22"/>
              </w:rPr>
              <w:t>umulation C</w:t>
            </w:r>
            <w:r w:rsidR="00EF1A8D" w:rsidRPr="00100B1A">
              <w:rPr>
                <w:rFonts w:ascii="Times New Roman" w:hAnsi="Times New Roman"/>
                <w:sz w:val="22"/>
                <w:vertAlign w:val="subscript"/>
              </w:rPr>
              <w:t>max</w:t>
            </w:r>
          </w:p>
        </w:tc>
        <w:tc>
          <w:tcPr>
            <w:tcW w:w="2693" w:type="dxa"/>
            <w:tcBorders>
              <w:top w:val="single" w:sz="4" w:space="0" w:color="auto"/>
              <w:left w:val="single" w:sz="4" w:space="0" w:color="auto"/>
              <w:bottom w:val="single" w:sz="4" w:space="0" w:color="auto"/>
              <w:right w:val="single" w:sz="4" w:space="0" w:color="auto"/>
            </w:tcBorders>
          </w:tcPr>
          <w:p w14:paraId="7C68B82F" w14:textId="77777777" w:rsidR="00EF1A8D" w:rsidRPr="00100B1A" w:rsidRDefault="00EF1A8D">
            <w:pPr>
              <w:pStyle w:val="TextTi9"/>
              <w:keepNext/>
              <w:keepLines/>
              <w:spacing w:after="0"/>
              <w:jc w:val="center"/>
              <w:rPr>
                <w:rFonts w:ascii="Times New Roman" w:hAnsi="Times New Roman"/>
                <w:sz w:val="22"/>
              </w:rPr>
              <w:pPrChange w:id="1117" w:author="Author">
                <w:pPr>
                  <w:pStyle w:val="TextTi9"/>
                  <w:keepNext/>
                  <w:keepLines/>
                  <w:spacing w:after="120"/>
                  <w:jc w:val="center"/>
                </w:pPr>
              </w:pPrChange>
            </w:pPr>
            <w:r w:rsidRPr="00100B1A">
              <w:rPr>
                <w:rFonts w:ascii="Times New Roman" w:hAnsi="Times New Roman"/>
                <w:sz w:val="22"/>
              </w:rPr>
              <w:t>1</w:t>
            </w:r>
            <w:r w:rsidR="004265C4" w:rsidRPr="00100B1A">
              <w:rPr>
                <w:rFonts w:ascii="Times New Roman" w:hAnsi="Times New Roman"/>
                <w:sz w:val="22"/>
              </w:rPr>
              <w:t>,</w:t>
            </w:r>
            <w:r w:rsidRPr="00100B1A">
              <w:rPr>
                <w:rFonts w:ascii="Times New Roman" w:hAnsi="Times New Roman"/>
                <w:sz w:val="22"/>
              </w:rPr>
              <w:t>42</w:t>
            </w:r>
          </w:p>
        </w:tc>
        <w:tc>
          <w:tcPr>
            <w:tcW w:w="2977" w:type="dxa"/>
            <w:tcBorders>
              <w:top w:val="single" w:sz="4" w:space="0" w:color="auto"/>
              <w:left w:val="single" w:sz="4" w:space="0" w:color="auto"/>
              <w:bottom w:val="single" w:sz="4" w:space="0" w:color="auto"/>
              <w:right w:val="single" w:sz="4" w:space="0" w:color="auto"/>
            </w:tcBorders>
          </w:tcPr>
          <w:p w14:paraId="586ED198" w14:textId="77777777" w:rsidR="00EF1A8D" w:rsidRPr="00100B1A" w:rsidRDefault="00EF1A8D">
            <w:pPr>
              <w:pStyle w:val="TextTi9"/>
              <w:keepNext/>
              <w:keepLines/>
              <w:spacing w:after="0"/>
              <w:jc w:val="center"/>
              <w:rPr>
                <w:rFonts w:ascii="Times New Roman" w:hAnsi="Times New Roman"/>
                <w:sz w:val="22"/>
              </w:rPr>
              <w:pPrChange w:id="1118" w:author="Author">
                <w:pPr>
                  <w:pStyle w:val="TextTi9"/>
                  <w:keepNext/>
                  <w:keepLines/>
                  <w:spacing w:after="120"/>
                  <w:jc w:val="center"/>
                </w:pPr>
              </w:pPrChange>
            </w:pPr>
            <w:r w:rsidRPr="00100B1A">
              <w:rPr>
                <w:rFonts w:ascii="Times New Roman" w:hAnsi="Times New Roman"/>
                <w:sz w:val="22"/>
              </w:rPr>
              <w:t>1</w:t>
            </w:r>
            <w:r w:rsidR="004265C4" w:rsidRPr="00100B1A">
              <w:rPr>
                <w:rFonts w:ascii="Times New Roman" w:hAnsi="Times New Roman"/>
                <w:sz w:val="22"/>
              </w:rPr>
              <w:t>,</w:t>
            </w:r>
            <w:r w:rsidRPr="00100B1A">
              <w:rPr>
                <w:rFonts w:ascii="Times New Roman" w:hAnsi="Times New Roman"/>
                <w:sz w:val="22"/>
              </w:rPr>
              <w:t>37</w:t>
            </w:r>
          </w:p>
        </w:tc>
      </w:tr>
      <w:tr w:rsidR="00EF1A8D" w:rsidRPr="00100B1A" w14:paraId="748C8B0D" w14:textId="77777777" w:rsidTr="007E2DF6">
        <w:trPr>
          <w:cantSplit/>
          <w:trHeight w:val="331"/>
        </w:trPr>
        <w:tc>
          <w:tcPr>
            <w:tcW w:w="3119" w:type="dxa"/>
            <w:tcBorders>
              <w:top w:val="single" w:sz="4" w:space="0" w:color="auto"/>
              <w:left w:val="single" w:sz="4" w:space="0" w:color="auto"/>
              <w:bottom w:val="single" w:sz="4" w:space="0" w:color="auto"/>
              <w:right w:val="single" w:sz="4" w:space="0" w:color="auto"/>
            </w:tcBorders>
            <w:hideMark/>
          </w:tcPr>
          <w:p w14:paraId="6EC2AC4B" w14:textId="77777777" w:rsidR="00EF1A8D" w:rsidRPr="00100B1A" w:rsidRDefault="00EF1A8D">
            <w:pPr>
              <w:pStyle w:val="TextTi9"/>
              <w:keepNext/>
              <w:keepLines/>
              <w:spacing w:after="0"/>
              <w:rPr>
                <w:rFonts w:ascii="Times New Roman" w:hAnsi="Times New Roman"/>
                <w:sz w:val="22"/>
              </w:rPr>
              <w:pPrChange w:id="1119" w:author="Author">
                <w:pPr>
                  <w:pStyle w:val="TextTi9"/>
                  <w:keepNext/>
                  <w:keepLines/>
                  <w:spacing w:after="120"/>
                </w:pPr>
              </w:pPrChange>
            </w:pPr>
            <w:r w:rsidRPr="00100B1A">
              <w:rPr>
                <w:rFonts w:ascii="Times New Roman" w:hAnsi="Times New Roman"/>
                <w:sz w:val="22"/>
              </w:rPr>
              <w:t>A</w:t>
            </w:r>
            <w:r w:rsidR="004265C4" w:rsidRPr="00100B1A">
              <w:rPr>
                <w:rFonts w:ascii="Times New Roman" w:hAnsi="Times New Roman"/>
                <w:sz w:val="22"/>
              </w:rPr>
              <w:t>kk</w:t>
            </w:r>
            <w:r w:rsidRPr="00100B1A">
              <w:rPr>
                <w:rFonts w:ascii="Times New Roman" w:hAnsi="Times New Roman"/>
                <w:sz w:val="22"/>
              </w:rPr>
              <w:t>umulation C</w:t>
            </w:r>
            <w:r w:rsidR="004265C4" w:rsidRPr="00100B1A">
              <w:rPr>
                <w:rFonts w:ascii="Times New Roman" w:hAnsi="Times New Roman"/>
                <w:sz w:val="22"/>
                <w:vertAlign w:val="subscript"/>
              </w:rPr>
              <w:t>min</w:t>
            </w:r>
          </w:p>
        </w:tc>
        <w:tc>
          <w:tcPr>
            <w:tcW w:w="2693" w:type="dxa"/>
            <w:tcBorders>
              <w:top w:val="single" w:sz="4" w:space="0" w:color="auto"/>
              <w:left w:val="single" w:sz="4" w:space="0" w:color="auto"/>
              <w:bottom w:val="single" w:sz="4" w:space="0" w:color="auto"/>
              <w:right w:val="single" w:sz="4" w:space="0" w:color="auto"/>
            </w:tcBorders>
          </w:tcPr>
          <w:p w14:paraId="3D589E06" w14:textId="77777777" w:rsidR="00EF1A8D" w:rsidRPr="00100B1A" w:rsidRDefault="00EF1A8D">
            <w:pPr>
              <w:pStyle w:val="TextTi9"/>
              <w:keepNext/>
              <w:keepLines/>
              <w:spacing w:after="0"/>
              <w:jc w:val="center"/>
              <w:rPr>
                <w:rFonts w:ascii="Times New Roman" w:hAnsi="Times New Roman"/>
                <w:sz w:val="22"/>
              </w:rPr>
              <w:pPrChange w:id="1120" w:author="Author">
                <w:pPr>
                  <w:pStyle w:val="TextTi9"/>
                  <w:keepNext/>
                  <w:keepLines/>
                  <w:spacing w:after="120"/>
                  <w:jc w:val="center"/>
                </w:pPr>
              </w:pPrChange>
            </w:pPr>
            <w:r w:rsidRPr="00100B1A">
              <w:rPr>
                <w:rFonts w:ascii="Times New Roman" w:hAnsi="Times New Roman"/>
                <w:sz w:val="22"/>
              </w:rPr>
              <w:t>3</w:t>
            </w:r>
            <w:r w:rsidR="004265C4" w:rsidRPr="00100B1A">
              <w:rPr>
                <w:rFonts w:ascii="Times New Roman" w:hAnsi="Times New Roman"/>
                <w:sz w:val="22"/>
              </w:rPr>
              <w:t>,</w:t>
            </w:r>
            <w:r w:rsidRPr="00100B1A">
              <w:rPr>
                <w:rFonts w:ascii="Times New Roman" w:hAnsi="Times New Roman"/>
                <w:sz w:val="22"/>
              </w:rPr>
              <w:t>20</w:t>
            </w:r>
          </w:p>
        </w:tc>
        <w:tc>
          <w:tcPr>
            <w:tcW w:w="2977" w:type="dxa"/>
            <w:tcBorders>
              <w:top w:val="single" w:sz="4" w:space="0" w:color="auto"/>
              <w:left w:val="single" w:sz="4" w:space="0" w:color="auto"/>
              <w:bottom w:val="single" w:sz="4" w:space="0" w:color="auto"/>
              <w:right w:val="single" w:sz="4" w:space="0" w:color="auto"/>
            </w:tcBorders>
          </w:tcPr>
          <w:p w14:paraId="0BB331DC" w14:textId="77777777" w:rsidR="00EF1A8D" w:rsidRPr="00100B1A" w:rsidRDefault="00EF1A8D">
            <w:pPr>
              <w:pStyle w:val="TextTi9"/>
              <w:keepNext/>
              <w:keepLines/>
              <w:spacing w:after="0"/>
              <w:jc w:val="center"/>
              <w:rPr>
                <w:rFonts w:ascii="Times New Roman" w:hAnsi="Times New Roman"/>
                <w:sz w:val="22"/>
              </w:rPr>
              <w:pPrChange w:id="1121" w:author="Author">
                <w:pPr>
                  <w:pStyle w:val="TextTi9"/>
                  <w:keepNext/>
                  <w:keepLines/>
                  <w:spacing w:after="120"/>
                  <w:jc w:val="center"/>
                </w:pPr>
              </w:pPrChange>
            </w:pPr>
            <w:r w:rsidRPr="00100B1A">
              <w:rPr>
                <w:rFonts w:ascii="Times New Roman" w:hAnsi="Times New Roman"/>
                <w:sz w:val="22"/>
              </w:rPr>
              <w:t>3</w:t>
            </w:r>
            <w:r w:rsidR="004265C4" w:rsidRPr="00100B1A">
              <w:rPr>
                <w:rFonts w:ascii="Times New Roman" w:hAnsi="Times New Roman"/>
                <w:sz w:val="22"/>
              </w:rPr>
              <w:t>,</w:t>
            </w:r>
            <w:r w:rsidRPr="00100B1A">
              <w:rPr>
                <w:rFonts w:ascii="Times New Roman" w:hAnsi="Times New Roman"/>
                <w:sz w:val="22"/>
              </w:rPr>
              <w:t>41</w:t>
            </w:r>
          </w:p>
        </w:tc>
      </w:tr>
      <w:tr w:rsidR="00EF1A8D" w:rsidRPr="00100B1A" w14:paraId="7BEB88BD" w14:textId="77777777" w:rsidTr="007E2DF6">
        <w:trPr>
          <w:cantSplit/>
          <w:trHeight w:val="331"/>
        </w:trPr>
        <w:tc>
          <w:tcPr>
            <w:tcW w:w="3119" w:type="dxa"/>
            <w:tcBorders>
              <w:top w:val="single" w:sz="4" w:space="0" w:color="auto"/>
              <w:left w:val="single" w:sz="4" w:space="0" w:color="auto"/>
              <w:bottom w:val="single" w:sz="4" w:space="0" w:color="auto"/>
              <w:right w:val="single" w:sz="4" w:space="0" w:color="auto"/>
            </w:tcBorders>
          </w:tcPr>
          <w:p w14:paraId="4EBF7286" w14:textId="77777777" w:rsidR="00EF1A8D" w:rsidRPr="00100B1A" w:rsidRDefault="00EF1A8D">
            <w:pPr>
              <w:pStyle w:val="TextTi9"/>
              <w:widowControl w:val="0"/>
              <w:spacing w:after="0"/>
              <w:rPr>
                <w:rFonts w:ascii="Times New Roman" w:hAnsi="Times New Roman"/>
                <w:sz w:val="22"/>
              </w:rPr>
              <w:pPrChange w:id="1122" w:author="Author">
                <w:pPr>
                  <w:pStyle w:val="TextTi9"/>
                  <w:widowControl w:val="0"/>
                  <w:spacing w:after="120"/>
                </w:pPr>
              </w:pPrChange>
            </w:pPr>
            <w:r w:rsidRPr="00100B1A">
              <w:rPr>
                <w:rFonts w:ascii="Times New Roman" w:hAnsi="Times New Roman"/>
                <w:sz w:val="22"/>
              </w:rPr>
              <w:t>A</w:t>
            </w:r>
            <w:r w:rsidR="004265C4" w:rsidRPr="00100B1A">
              <w:rPr>
                <w:rFonts w:ascii="Times New Roman" w:hAnsi="Times New Roman"/>
                <w:sz w:val="22"/>
              </w:rPr>
              <w:t>kk</w:t>
            </w:r>
            <w:r w:rsidRPr="00100B1A">
              <w:rPr>
                <w:rFonts w:ascii="Times New Roman" w:hAnsi="Times New Roman"/>
                <w:sz w:val="22"/>
              </w:rPr>
              <w:t>umulation C</w:t>
            </w:r>
            <w:r w:rsidR="004265C4" w:rsidRPr="00100B1A">
              <w:rPr>
                <w:rFonts w:ascii="Times New Roman" w:hAnsi="Times New Roman"/>
                <w:sz w:val="22"/>
                <w:vertAlign w:val="subscript"/>
              </w:rPr>
              <w:t>mittel</w:t>
            </w:r>
            <w:r w:rsidRPr="00100B1A">
              <w:rPr>
                <w:rFonts w:ascii="Times New Roman" w:hAnsi="Times New Roman"/>
                <w:sz w:val="22"/>
              </w:rPr>
              <w:t xml:space="preserve"> o</w:t>
            </w:r>
            <w:r w:rsidR="004265C4" w:rsidRPr="00100B1A">
              <w:rPr>
                <w:rFonts w:ascii="Times New Roman" w:hAnsi="Times New Roman"/>
                <w:sz w:val="22"/>
              </w:rPr>
              <w:t>de</w:t>
            </w:r>
            <w:r w:rsidRPr="00100B1A">
              <w:rPr>
                <w:rFonts w:ascii="Times New Roman" w:hAnsi="Times New Roman"/>
                <w:sz w:val="22"/>
              </w:rPr>
              <w:t>r AUC</w:t>
            </w:r>
            <w:r w:rsidRPr="00100B1A">
              <w:rPr>
                <w:rFonts w:ascii="Times New Roman" w:hAnsi="Times New Roman"/>
                <w:sz w:val="22"/>
                <w:vertAlign w:val="subscript"/>
              </w:rPr>
              <w:t>τ</w:t>
            </w:r>
            <w:r w:rsidRPr="00100B1A">
              <w:rPr>
                <w:rFonts w:ascii="Times New Roman" w:hAnsi="Times New Roman"/>
                <w:sz w:val="22"/>
              </w:rPr>
              <w:t>*</w:t>
            </w:r>
          </w:p>
        </w:tc>
        <w:tc>
          <w:tcPr>
            <w:tcW w:w="2693" w:type="dxa"/>
            <w:tcBorders>
              <w:top w:val="single" w:sz="4" w:space="0" w:color="auto"/>
              <w:left w:val="single" w:sz="4" w:space="0" w:color="auto"/>
              <w:bottom w:val="single" w:sz="4" w:space="0" w:color="auto"/>
              <w:right w:val="single" w:sz="4" w:space="0" w:color="auto"/>
            </w:tcBorders>
          </w:tcPr>
          <w:p w14:paraId="219961D0" w14:textId="77777777" w:rsidR="00EF1A8D" w:rsidRPr="00100B1A" w:rsidRDefault="00EF1A8D">
            <w:pPr>
              <w:pStyle w:val="TextTi9"/>
              <w:widowControl w:val="0"/>
              <w:spacing w:after="0"/>
              <w:jc w:val="center"/>
              <w:rPr>
                <w:rFonts w:ascii="Times New Roman" w:hAnsi="Times New Roman"/>
                <w:sz w:val="22"/>
              </w:rPr>
              <w:pPrChange w:id="1123" w:author="Author">
                <w:pPr>
                  <w:pStyle w:val="TextTi9"/>
                  <w:widowControl w:val="0"/>
                  <w:spacing w:after="120"/>
                  <w:jc w:val="center"/>
                </w:pPr>
              </w:pPrChange>
            </w:pPr>
            <w:r w:rsidRPr="00100B1A">
              <w:rPr>
                <w:rFonts w:ascii="Times New Roman" w:hAnsi="Times New Roman"/>
                <w:sz w:val="22"/>
              </w:rPr>
              <w:t>2</w:t>
            </w:r>
            <w:r w:rsidR="004265C4" w:rsidRPr="00100B1A">
              <w:rPr>
                <w:rFonts w:ascii="Times New Roman" w:hAnsi="Times New Roman"/>
                <w:sz w:val="22"/>
              </w:rPr>
              <w:t>,</w:t>
            </w:r>
            <w:r w:rsidRPr="00100B1A">
              <w:rPr>
                <w:rFonts w:ascii="Times New Roman" w:hAnsi="Times New Roman"/>
                <w:sz w:val="22"/>
              </w:rPr>
              <w:t>01</w:t>
            </w:r>
          </w:p>
        </w:tc>
        <w:tc>
          <w:tcPr>
            <w:tcW w:w="2977" w:type="dxa"/>
            <w:tcBorders>
              <w:top w:val="single" w:sz="4" w:space="0" w:color="auto"/>
              <w:left w:val="single" w:sz="4" w:space="0" w:color="auto"/>
              <w:bottom w:val="single" w:sz="4" w:space="0" w:color="auto"/>
              <w:right w:val="single" w:sz="4" w:space="0" w:color="auto"/>
            </w:tcBorders>
          </w:tcPr>
          <w:p w14:paraId="144A27F4" w14:textId="77777777" w:rsidR="00EF1A8D" w:rsidRPr="00100B1A" w:rsidRDefault="00EF1A8D">
            <w:pPr>
              <w:pStyle w:val="TextTi9"/>
              <w:widowControl w:val="0"/>
              <w:spacing w:after="0"/>
              <w:jc w:val="center"/>
              <w:rPr>
                <w:rFonts w:ascii="Times New Roman" w:hAnsi="Times New Roman"/>
                <w:sz w:val="22"/>
              </w:rPr>
              <w:pPrChange w:id="1124" w:author="Author">
                <w:pPr>
                  <w:pStyle w:val="TextTi9"/>
                  <w:widowControl w:val="0"/>
                  <w:spacing w:after="120"/>
                  <w:jc w:val="center"/>
                </w:pPr>
              </w:pPrChange>
            </w:pPr>
            <w:r w:rsidRPr="00100B1A">
              <w:rPr>
                <w:rFonts w:ascii="Times New Roman" w:hAnsi="Times New Roman"/>
                <w:sz w:val="22"/>
              </w:rPr>
              <w:t>1</w:t>
            </w:r>
            <w:r w:rsidR="004265C4" w:rsidRPr="00100B1A">
              <w:rPr>
                <w:rFonts w:ascii="Times New Roman" w:hAnsi="Times New Roman"/>
                <w:sz w:val="22"/>
              </w:rPr>
              <w:t>,</w:t>
            </w:r>
            <w:r w:rsidRPr="00100B1A">
              <w:rPr>
                <w:rFonts w:ascii="Times New Roman" w:hAnsi="Times New Roman"/>
                <w:sz w:val="22"/>
              </w:rPr>
              <w:t>95</w:t>
            </w:r>
          </w:p>
        </w:tc>
      </w:tr>
    </w:tbl>
    <w:p w14:paraId="15E9B758" w14:textId="1675B34C" w:rsidR="00EF1A8D" w:rsidRPr="00360C70" w:rsidRDefault="0087148B" w:rsidP="00573A9E">
      <w:pPr>
        <w:widowControl w:val="0"/>
        <w:numPr>
          <w:ilvl w:val="12"/>
          <w:numId w:val="0"/>
        </w:numPr>
        <w:ind w:right="-2"/>
        <w:rPr>
          <w:sz w:val="20"/>
          <w:rPrChange w:id="1125" w:author="Author">
            <w:rPr>
              <w:sz w:val="18"/>
              <w:szCs w:val="18"/>
            </w:rPr>
          </w:rPrChange>
        </w:rPr>
      </w:pPr>
      <w:r w:rsidRPr="00360C70">
        <w:rPr>
          <w:sz w:val="20"/>
          <w:rPrChange w:id="1126" w:author="Author">
            <w:rPr>
              <w:sz w:val="18"/>
              <w:szCs w:val="18"/>
            </w:rPr>
          </w:rPrChange>
        </w:rPr>
        <w:t>*</w:t>
      </w:r>
      <w:ins w:id="1127" w:author="Author">
        <w:r w:rsidR="00D56C9D" w:rsidRPr="00100B1A">
          <w:rPr>
            <w:sz w:val="20"/>
          </w:rPr>
          <w:t xml:space="preserve"> </w:t>
        </w:r>
      </w:ins>
      <w:r w:rsidRPr="00360C70">
        <w:rPr>
          <w:sz w:val="20"/>
          <w:rPrChange w:id="1128" w:author="Author">
            <w:rPr>
              <w:sz w:val="18"/>
              <w:szCs w:val="18"/>
            </w:rPr>
          </w:rPrChange>
        </w:rPr>
        <w:t>τ</w:t>
      </w:r>
      <w:ins w:id="1129" w:author="Author">
        <w:r w:rsidR="00641E38" w:rsidRPr="00100B1A">
          <w:rPr>
            <w:sz w:val="20"/>
          </w:rPr>
          <w:t> </w:t>
        </w:r>
      </w:ins>
      <w:del w:id="1130" w:author="Author">
        <w:r w:rsidRPr="00360C70" w:rsidDel="00641E38">
          <w:rPr>
            <w:sz w:val="20"/>
            <w:rPrChange w:id="1131" w:author="Author">
              <w:rPr>
                <w:sz w:val="18"/>
                <w:szCs w:val="18"/>
              </w:rPr>
            </w:rPrChange>
          </w:rPr>
          <w:delText xml:space="preserve"> </w:delText>
        </w:r>
      </w:del>
      <w:r w:rsidRPr="00360C70">
        <w:rPr>
          <w:sz w:val="20"/>
          <w:rPrChange w:id="1132" w:author="Author">
            <w:rPr>
              <w:sz w:val="18"/>
              <w:szCs w:val="18"/>
            </w:rPr>
          </w:rPrChange>
        </w:rPr>
        <w:t>=</w:t>
      </w:r>
      <w:ins w:id="1133" w:author="Author">
        <w:r w:rsidR="00641E38" w:rsidRPr="00100B1A">
          <w:rPr>
            <w:sz w:val="20"/>
          </w:rPr>
          <w:t> </w:t>
        </w:r>
      </w:ins>
      <w:del w:id="1134" w:author="Author">
        <w:r w:rsidRPr="00360C70" w:rsidDel="00641E38">
          <w:rPr>
            <w:sz w:val="20"/>
            <w:rPrChange w:id="1135" w:author="Author">
              <w:rPr>
                <w:sz w:val="18"/>
                <w:szCs w:val="18"/>
              </w:rPr>
            </w:rPrChange>
          </w:rPr>
          <w:delText xml:space="preserve"> </w:delText>
        </w:r>
      </w:del>
      <w:r w:rsidRPr="00360C70">
        <w:rPr>
          <w:sz w:val="20"/>
          <w:rPrChange w:id="1136" w:author="Author">
            <w:rPr>
              <w:sz w:val="18"/>
              <w:szCs w:val="18"/>
            </w:rPr>
          </w:rPrChange>
        </w:rPr>
        <w:t>2 Wochen bei intravenöse</w:t>
      </w:r>
      <w:r w:rsidR="00183B37" w:rsidRPr="00360C70">
        <w:rPr>
          <w:sz w:val="20"/>
          <w:rPrChange w:id="1137" w:author="Author">
            <w:rPr>
              <w:sz w:val="18"/>
              <w:szCs w:val="18"/>
            </w:rPr>
          </w:rPrChange>
        </w:rPr>
        <w:t>n</w:t>
      </w:r>
      <w:r w:rsidRPr="00360C70">
        <w:rPr>
          <w:sz w:val="20"/>
          <w:rPrChange w:id="1138" w:author="Author">
            <w:rPr>
              <w:sz w:val="18"/>
              <w:szCs w:val="18"/>
            </w:rPr>
          </w:rPrChange>
        </w:rPr>
        <w:t xml:space="preserve"> Schema</w:t>
      </w:r>
      <w:r w:rsidR="00183B37" w:rsidRPr="00360C70">
        <w:rPr>
          <w:sz w:val="20"/>
          <w:rPrChange w:id="1139" w:author="Author">
            <w:rPr>
              <w:sz w:val="18"/>
              <w:szCs w:val="18"/>
            </w:rPr>
          </w:rPrChange>
        </w:rPr>
        <w:t>ta</w:t>
      </w:r>
    </w:p>
    <w:p w14:paraId="422B6809" w14:textId="77777777" w:rsidR="0087148B" w:rsidRPr="00100B1A" w:rsidRDefault="0087148B" w:rsidP="00573A9E">
      <w:pPr>
        <w:widowControl w:val="0"/>
        <w:numPr>
          <w:ilvl w:val="12"/>
          <w:numId w:val="0"/>
        </w:numPr>
        <w:ind w:right="-2"/>
      </w:pPr>
    </w:p>
    <w:p w14:paraId="1642FC89" w14:textId="0518DE20" w:rsidR="00EF1A8D" w:rsidRPr="00100B1A" w:rsidRDefault="0087148B" w:rsidP="00573A9E">
      <w:pPr>
        <w:widowControl w:val="0"/>
        <w:numPr>
          <w:ilvl w:val="12"/>
          <w:numId w:val="0"/>
        </w:numPr>
        <w:ind w:right="-2"/>
      </w:pPr>
      <w:r w:rsidRPr="00100B1A">
        <w:t xml:space="preserve">Nach intravenöser Anwendung waren bei beiden Dosierungen von 12 mg/kg </w:t>
      </w:r>
      <w:r w:rsidR="000F278C" w:rsidRPr="00100B1A">
        <w:t>(</w:t>
      </w:r>
      <w:r w:rsidR="001F4469" w:rsidRPr="00100B1A">
        <w:t>Körpergewicht</w:t>
      </w:r>
      <w:r w:rsidR="000F278C" w:rsidRPr="00100B1A">
        <w:t xml:space="preserve"> &lt; 30 kg) </w:t>
      </w:r>
      <w:r w:rsidRPr="00100B1A">
        <w:t xml:space="preserve">und 8 mg/kg </w:t>
      </w:r>
      <w:r w:rsidR="00B73E3E" w:rsidRPr="00100B1A">
        <w:t>q2w</w:t>
      </w:r>
      <w:r w:rsidRPr="00100B1A">
        <w:t xml:space="preserve"> </w:t>
      </w:r>
      <w:r w:rsidR="000F278C" w:rsidRPr="00100B1A">
        <w:t>(</w:t>
      </w:r>
      <w:r w:rsidR="001F4469" w:rsidRPr="00100B1A">
        <w:t>Körpergewicht</w:t>
      </w:r>
      <w:del w:id="1140" w:author="Author">
        <w:r w:rsidR="000F278C" w:rsidRPr="00100B1A" w:rsidDel="0096458A">
          <w:delText> </w:delText>
        </w:r>
      </w:del>
      <w:ins w:id="1141" w:author="Author">
        <w:r w:rsidR="0096458A" w:rsidRPr="00100B1A">
          <w:t> </w:t>
        </w:r>
      </w:ins>
      <w:r w:rsidR="000F278C" w:rsidRPr="00100B1A">
        <w:rPr>
          <w:iCs/>
        </w:rPr>
        <w:t xml:space="preserve">≥ 30 kg) </w:t>
      </w:r>
      <w:r w:rsidRPr="00100B1A">
        <w:t>bis Woche 8 etwa 90 % des Steady States erreicht.</w:t>
      </w:r>
    </w:p>
    <w:p w14:paraId="22DED063" w14:textId="77777777" w:rsidR="00EF1A8D" w:rsidRPr="00100B1A" w:rsidRDefault="00EF1A8D" w:rsidP="00573A9E">
      <w:pPr>
        <w:widowControl w:val="0"/>
        <w:numPr>
          <w:ilvl w:val="12"/>
          <w:numId w:val="0"/>
        </w:numPr>
        <w:ind w:right="-2"/>
      </w:pPr>
    </w:p>
    <w:p w14:paraId="58ED3DC8" w14:textId="77777777" w:rsidR="00D84B0B" w:rsidRPr="00100B1A" w:rsidRDefault="00D84B0B" w:rsidP="00573A9E">
      <w:pPr>
        <w:widowControl w:val="0"/>
        <w:numPr>
          <w:ilvl w:val="12"/>
          <w:numId w:val="0"/>
        </w:numPr>
      </w:pPr>
      <w:r w:rsidRPr="00100B1A">
        <w:t xml:space="preserve">Bei Patienten mit sJIA lag das zentrale Verteilungsvolumen bei </w:t>
      </w:r>
      <w:r w:rsidR="0087148B" w:rsidRPr="00100B1A">
        <w:t>1,87 l</w:t>
      </w:r>
      <w:r w:rsidRPr="00100B1A">
        <w:t xml:space="preserve"> und das periphere Verteilungsvolumen bei </w:t>
      </w:r>
      <w:r w:rsidR="0087148B" w:rsidRPr="00100B1A">
        <w:t>2,14 l</w:t>
      </w:r>
      <w:r w:rsidRPr="00100B1A">
        <w:t xml:space="preserve">, woraus ein Verteilungsvolumen von </w:t>
      </w:r>
      <w:r w:rsidR="0087148B" w:rsidRPr="00100B1A">
        <w:t>4,01 l</w:t>
      </w:r>
      <w:r w:rsidR="0087148B" w:rsidRPr="00100B1A" w:rsidDel="0087148B">
        <w:t xml:space="preserve"> </w:t>
      </w:r>
      <w:r w:rsidRPr="00100B1A">
        <w:t xml:space="preserve">im Steady State resultiert. Die lineare Clearance, die als ein Parameter </w:t>
      </w:r>
      <w:r w:rsidR="00C63928" w:rsidRPr="00100B1A">
        <w:t>in der</w:t>
      </w:r>
      <w:r w:rsidRPr="00100B1A">
        <w:t xml:space="preserve"> Analyse zur Populationspharmakokinetik </w:t>
      </w:r>
      <w:r w:rsidR="00C63928" w:rsidRPr="00100B1A">
        <w:t>geschätzt wurde</w:t>
      </w:r>
      <w:r w:rsidRPr="00100B1A">
        <w:t xml:space="preserve">, lag bei </w:t>
      </w:r>
      <w:r w:rsidR="0087148B" w:rsidRPr="00100B1A">
        <w:t>5,7 ml/h</w:t>
      </w:r>
      <w:r w:rsidRPr="00100B1A">
        <w:t>.</w:t>
      </w:r>
    </w:p>
    <w:p w14:paraId="2067F700" w14:textId="77777777" w:rsidR="00D84B0B" w:rsidRPr="00100B1A" w:rsidRDefault="00D84B0B" w:rsidP="00573A9E">
      <w:pPr>
        <w:widowControl w:val="0"/>
        <w:numPr>
          <w:ilvl w:val="12"/>
          <w:numId w:val="0"/>
        </w:numPr>
        <w:ind w:right="-2"/>
        <w:rPr>
          <w:iCs/>
        </w:rPr>
      </w:pPr>
    </w:p>
    <w:p w14:paraId="4F7B9091" w14:textId="77777777" w:rsidR="00D84B0B" w:rsidRPr="00100B1A" w:rsidRDefault="00D84B0B" w:rsidP="00573A9E">
      <w:pPr>
        <w:widowControl w:val="0"/>
        <w:numPr>
          <w:ilvl w:val="12"/>
          <w:numId w:val="0"/>
        </w:numPr>
        <w:ind w:right="-2"/>
      </w:pPr>
      <w:r w:rsidRPr="00100B1A">
        <w:t xml:space="preserve">Die Halbwertszeit von Tocilizumab lag bei Patienten mit sJIA in beiden Körpergewicht-Gruppen (8 mg/kg bei einem Körpergewicht von ≥ 30 kg oder 12 mg/kg bei einem Körpergewicht von &lt; 30 kg) in Woche 12 bei bis zu </w:t>
      </w:r>
      <w:r w:rsidR="00650057" w:rsidRPr="00100B1A">
        <w:t>16</w:t>
      </w:r>
      <w:r w:rsidRPr="00100B1A">
        <w:t> Tagen.</w:t>
      </w:r>
    </w:p>
    <w:p w14:paraId="5265F526" w14:textId="77777777" w:rsidR="00D84B0B" w:rsidRPr="00100B1A" w:rsidRDefault="00D84B0B" w:rsidP="00573A9E">
      <w:pPr>
        <w:widowControl w:val="0"/>
        <w:numPr>
          <w:ilvl w:val="12"/>
          <w:numId w:val="0"/>
        </w:numPr>
        <w:ind w:right="-2"/>
      </w:pPr>
    </w:p>
    <w:p w14:paraId="2C7A90EB" w14:textId="4ABDB155" w:rsidR="00D84B0B" w:rsidRPr="00100B1A" w:rsidRDefault="00D84B0B" w:rsidP="00573A9E">
      <w:pPr>
        <w:keepNext/>
        <w:keepLines/>
        <w:widowControl w:val="0"/>
        <w:numPr>
          <w:ilvl w:val="12"/>
          <w:numId w:val="0"/>
        </w:numPr>
        <w:rPr>
          <w:i/>
        </w:rPr>
      </w:pPr>
      <w:r w:rsidRPr="00100B1A">
        <w:rPr>
          <w:i/>
        </w:rPr>
        <w:t>Patienten mit pJIA</w:t>
      </w:r>
    </w:p>
    <w:p w14:paraId="7516403D" w14:textId="77777777" w:rsidR="00D84B0B" w:rsidRPr="00100B1A" w:rsidRDefault="00D84B0B" w:rsidP="00573A9E">
      <w:pPr>
        <w:keepNext/>
        <w:keepLines/>
        <w:widowControl w:val="0"/>
        <w:numPr>
          <w:ilvl w:val="12"/>
          <w:numId w:val="0"/>
        </w:numPr>
        <w:ind w:right="-2"/>
      </w:pPr>
      <w:r w:rsidRPr="00100B1A">
        <w:t xml:space="preserve">Die Pharmakokinetik von Tocilizumab </w:t>
      </w:r>
      <w:r w:rsidR="003B6A2C" w:rsidRPr="00100B1A">
        <w:rPr>
          <w:iCs/>
        </w:rPr>
        <w:t xml:space="preserve">bei Patienten mit pJIA </w:t>
      </w:r>
      <w:r w:rsidR="001C07C5" w:rsidRPr="00100B1A">
        <w:rPr>
          <w:iCs/>
        </w:rPr>
        <w:t xml:space="preserve">wurde </w:t>
      </w:r>
      <w:r w:rsidR="003B6A2C" w:rsidRPr="00100B1A">
        <w:rPr>
          <w:iCs/>
        </w:rPr>
        <w:t>durch eine populationspharmakokinetische Analyse bestimmt, bei der die 237 eingeschlossenen Patienten mit 8 </w:t>
      </w:r>
      <w:r w:rsidR="003B6A2C" w:rsidRPr="00100B1A">
        <w:t>mg/kg intravenös alle 4 Wochen (Patienten mit einem Körpergewicht von ≥ 30 kg), 10 mg/kg intravenös alle 4 Wochen (Patienten mit einem Körpergewicht unter 30 kg), 162 mg subkutan alle 2 Wochen (Patienten mit einem Körpergewicht von ≥ 30 kg) oder 162 mg subkutan alle 3 Wochen (Patienten mit einem Körpergewicht unter 30 kg) behandelt wurden.</w:t>
      </w:r>
    </w:p>
    <w:p w14:paraId="71AB5F31" w14:textId="77777777" w:rsidR="00D84B0B" w:rsidRPr="00100B1A" w:rsidRDefault="00D84B0B" w:rsidP="00573A9E">
      <w:pPr>
        <w:widowControl w:val="0"/>
        <w:numPr>
          <w:ilvl w:val="12"/>
          <w:numId w:val="0"/>
        </w:numPr>
        <w:ind w:right="-2"/>
      </w:pPr>
    </w:p>
    <w:p w14:paraId="566FBE88" w14:textId="410F8456" w:rsidR="003B6A2C" w:rsidRPr="00100B1A" w:rsidRDefault="003B6A2C">
      <w:pPr>
        <w:keepNext/>
        <w:keepLines/>
        <w:widowControl w:val="0"/>
        <w:rPr>
          <w:i/>
        </w:rPr>
        <w:pPrChange w:id="1142" w:author="Author">
          <w:pPr>
            <w:keepNext/>
            <w:keepLines/>
            <w:widowControl w:val="0"/>
            <w:ind w:left="1134" w:hanging="1134"/>
          </w:pPr>
        </w:pPrChange>
      </w:pPr>
      <w:r w:rsidRPr="00100B1A">
        <w:rPr>
          <w:i/>
        </w:rPr>
        <w:t>Tabelle </w:t>
      </w:r>
      <w:r w:rsidR="00F70605" w:rsidRPr="00100B1A">
        <w:rPr>
          <w:i/>
        </w:rPr>
        <w:t>12</w:t>
      </w:r>
      <w:r w:rsidRPr="00100B1A">
        <w:rPr>
          <w:i/>
        </w:rPr>
        <w:t>:</w:t>
      </w:r>
      <w:ins w:id="1143" w:author="Author">
        <w:r w:rsidR="009A6021" w:rsidRPr="00100B1A">
          <w:rPr>
            <w:i/>
          </w:rPr>
          <w:t xml:space="preserve"> </w:t>
        </w:r>
      </w:ins>
      <w:del w:id="1144" w:author="Author">
        <w:r w:rsidR="00BD06F4" w:rsidRPr="00100B1A" w:rsidDel="009A6021">
          <w:rPr>
            <w:i/>
          </w:rPr>
          <w:tab/>
        </w:r>
      </w:del>
      <w:r w:rsidRPr="00100B1A">
        <w:rPr>
          <w:i/>
        </w:rPr>
        <w:t xml:space="preserve">Vorausberechneter Mittelwert der PK-Parameter </w:t>
      </w:r>
      <w:r w:rsidR="007A0AAD" w:rsidRPr="00100B1A">
        <w:rPr>
          <w:i/>
        </w:rPr>
        <w:t xml:space="preserve">± SD </w:t>
      </w:r>
      <w:r w:rsidRPr="00100B1A">
        <w:rPr>
          <w:i/>
        </w:rPr>
        <w:t>bei Steady State nach intravenöser Anwendung bei pJIA</w:t>
      </w:r>
    </w:p>
    <w:p w14:paraId="17ED3842" w14:textId="77777777" w:rsidR="003B6A2C" w:rsidRPr="00100B1A" w:rsidRDefault="003B6A2C" w:rsidP="00573A9E">
      <w:pPr>
        <w:keepNext/>
        <w:keepLines/>
        <w:widowControl w:val="0"/>
        <w:numPr>
          <w:ilvl w:val="12"/>
          <w:numId w:val="0"/>
        </w:numPr>
        <w:ind w:right="-2"/>
        <w:rPr>
          <w:bCs/>
          <w: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977"/>
      </w:tblGrid>
      <w:tr w:rsidR="003B6A2C" w:rsidRPr="00100B1A" w14:paraId="32420EDA" w14:textId="77777777" w:rsidTr="007E2DF6">
        <w:trPr>
          <w:cantSplit/>
          <w:trHeight w:val="452"/>
        </w:trPr>
        <w:tc>
          <w:tcPr>
            <w:tcW w:w="3119" w:type="dxa"/>
            <w:tcBorders>
              <w:top w:val="single" w:sz="4" w:space="0" w:color="auto"/>
              <w:left w:val="single" w:sz="4" w:space="0" w:color="auto"/>
              <w:bottom w:val="single" w:sz="4" w:space="0" w:color="auto"/>
              <w:right w:val="single" w:sz="4" w:space="0" w:color="auto"/>
            </w:tcBorders>
            <w:hideMark/>
          </w:tcPr>
          <w:p w14:paraId="0293EF15" w14:textId="07AB6EA9" w:rsidR="003B6A2C" w:rsidRPr="00100B1A" w:rsidRDefault="001F4469">
            <w:pPr>
              <w:pStyle w:val="TextTi9"/>
              <w:keepNext/>
              <w:keepLines/>
              <w:widowControl w:val="0"/>
              <w:spacing w:after="0"/>
              <w:rPr>
                <w:rFonts w:ascii="Times New Roman" w:hAnsi="Times New Roman"/>
                <w:sz w:val="22"/>
              </w:rPr>
              <w:pPrChange w:id="1145" w:author="Author">
                <w:pPr>
                  <w:pStyle w:val="TextTi9"/>
                  <w:keepNext/>
                  <w:keepLines/>
                  <w:widowControl w:val="0"/>
                  <w:spacing w:after="120"/>
                </w:pPr>
              </w:pPrChange>
            </w:pPr>
            <w:r w:rsidRPr="00100B1A">
              <w:rPr>
                <w:rFonts w:ascii="Times New Roman" w:hAnsi="Times New Roman"/>
                <w:b/>
                <w:sz w:val="22"/>
              </w:rPr>
              <w:t>Tocilizumab</w:t>
            </w:r>
            <w:r w:rsidRPr="00100B1A" w:rsidDel="001F4469">
              <w:rPr>
                <w:rFonts w:ascii="Times New Roman" w:hAnsi="Times New Roman"/>
                <w:b/>
                <w:sz w:val="22"/>
              </w:rPr>
              <w:t xml:space="preserve"> </w:t>
            </w:r>
            <w:r w:rsidR="003B6A2C" w:rsidRPr="00100B1A">
              <w:rPr>
                <w:rFonts w:ascii="Times New Roman" w:hAnsi="Times New Roman"/>
                <w:b/>
                <w:sz w:val="22"/>
              </w:rPr>
              <w:t>PK-Parameter</w:t>
            </w:r>
          </w:p>
        </w:tc>
        <w:tc>
          <w:tcPr>
            <w:tcW w:w="2693" w:type="dxa"/>
            <w:tcBorders>
              <w:top w:val="single" w:sz="4" w:space="0" w:color="auto"/>
              <w:left w:val="single" w:sz="4" w:space="0" w:color="auto"/>
              <w:bottom w:val="single" w:sz="4" w:space="0" w:color="auto"/>
              <w:right w:val="single" w:sz="4" w:space="0" w:color="auto"/>
            </w:tcBorders>
            <w:hideMark/>
          </w:tcPr>
          <w:p w14:paraId="0047A777" w14:textId="77777777" w:rsidR="003B6A2C" w:rsidRPr="00100B1A" w:rsidRDefault="003B6A2C">
            <w:pPr>
              <w:pStyle w:val="TextTi9"/>
              <w:keepNext/>
              <w:keepLines/>
              <w:widowControl w:val="0"/>
              <w:spacing w:after="0"/>
              <w:jc w:val="center"/>
              <w:rPr>
                <w:rFonts w:ascii="Times New Roman" w:hAnsi="Times New Roman"/>
                <w:b/>
                <w:sz w:val="22"/>
              </w:rPr>
              <w:pPrChange w:id="1146" w:author="Author">
                <w:pPr>
                  <w:pStyle w:val="TextTi9"/>
                  <w:keepNext/>
                  <w:keepLines/>
                  <w:widowControl w:val="0"/>
                  <w:spacing w:after="120"/>
                  <w:jc w:val="center"/>
                </w:pPr>
              </w:pPrChange>
            </w:pPr>
            <w:r w:rsidRPr="00100B1A">
              <w:rPr>
                <w:rFonts w:ascii="Times New Roman" w:hAnsi="Times New Roman"/>
                <w:b/>
                <w:sz w:val="22"/>
              </w:rPr>
              <w:t xml:space="preserve">8 mg/kg </w:t>
            </w:r>
            <w:r w:rsidR="00A07B8B" w:rsidRPr="00100B1A">
              <w:rPr>
                <w:rFonts w:ascii="Times New Roman" w:hAnsi="Times New Roman"/>
                <w:b/>
                <w:sz w:val="22"/>
              </w:rPr>
              <w:t>q4</w:t>
            </w:r>
            <w:r w:rsidR="00B73E3E" w:rsidRPr="00100B1A">
              <w:rPr>
                <w:rFonts w:ascii="Times New Roman" w:hAnsi="Times New Roman"/>
                <w:b/>
                <w:sz w:val="22"/>
              </w:rPr>
              <w:t>w</w:t>
            </w:r>
            <w:r w:rsidRPr="00100B1A">
              <w:rPr>
                <w:rFonts w:ascii="Times New Roman" w:hAnsi="Times New Roman"/>
                <w:b/>
                <w:sz w:val="22"/>
              </w:rPr>
              <w:t xml:space="preserve"> ≥ 30 kg</w:t>
            </w:r>
          </w:p>
        </w:tc>
        <w:tc>
          <w:tcPr>
            <w:tcW w:w="2977" w:type="dxa"/>
            <w:tcBorders>
              <w:top w:val="single" w:sz="4" w:space="0" w:color="auto"/>
              <w:left w:val="single" w:sz="4" w:space="0" w:color="auto"/>
              <w:bottom w:val="single" w:sz="4" w:space="0" w:color="auto"/>
              <w:right w:val="single" w:sz="4" w:space="0" w:color="auto"/>
            </w:tcBorders>
            <w:hideMark/>
          </w:tcPr>
          <w:p w14:paraId="57F02180" w14:textId="77777777" w:rsidR="003B6A2C" w:rsidRPr="00100B1A" w:rsidRDefault="00A07B8B">
            <w:pPr>
              <w:pStyle w:val="TextTi9"/>
              <w:keepNext/>
              <w:keepLines/>
              <w:widowControl w:val="0"/>
              <w:spacing w:after="0"/>
              <w:jc w:val="center"/>
              <w:rPr>
                <w:rFonts w:ascii="Times New Roman" w:hAnsi="Times New Roman"/>
                <w:b/>
                <w:sz w:val="22"/>
              </w:rPr>
              <w:pPrChange w:id="1147" w:author="Author">
                <w:pPr>
                  <w:pStyle w:val="TextTi9"/>
                  <w:keepNext/>
                  <w:keepLines/>
                  <w:widowControl w:val="0"/>
                  <w:spacing w:after="120"/>
                  <w:jc w:val="center"/>
                </w:pPr>
              </w:pPrChange>
            </w:pPr>
            <w:r w:rsidRPr="00100B1A">
              <w:rPr>
                <w:rFonts w:ascii="Times New Roman" w:hAnsi="Times New Roman"/>
                <w:b/>
                <w:sz w:val="22"/>
              </w:rPr>
              <w:t>10</w:t>
            </w:r>
            <w:r w:rsidR="003B6A2C" w:rsidRPr="00100B1A">
              <w:rPr>
                <w:rFonts w:ascii="Times New Roman" w:hAnsi="Times New Roman"/>
                <w:b/>
                <w:sz w:val="22"/>
              </w:rPr>
              <w:t xml:space="preserve"> mg/kg </w:t>
            </w:r>
            <w:r w:rsidRPr="00100B1A">
              <w:rPr>
                <w:rFonts w:ascii="Times New Roman" w:hAnsi="Times New Roman"/>
                <w:b/>
                <w:sz w:val="22"/>
              </w:rPr>
              <w:t>q4</w:t>
            </w:r>
            <w:r w:rsidR="00B73E3E" w:rsidRPr="00100B1A">
              <w:rPr>
                <w:rFonts w:ascii="Times New Roman" w:hAnsi="Times New Roman"/>
                <w:b/>
                <w:sz w:val="22"/>
              </w:rPr>
              <w:t>w</w:t>
            </w:r>
            <w:r w:rsidR="003B6A2C" w:rsidRPr="00100B1A">
              <w:rPr>
                <w:rFonts w:ascii="Times New Roman" w:hAnsi="Times New Roman"/>
                <w:b/>
                <w:sz w:val="22"/>
              </w:rPr>
              <w:t xml:space="preserve"> &lt; 30 kg</w:t>
            </w:r>
          </w:p>
        </w:tc>
      </w:tr>
      <w:tr w:rsidR="003B6A2C" w:rsidRPr="00100B1A" w14:paraId="1C3B1FC6" w14:textId="77777777" w:rsidTr="007E2DF6">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2B40853B" w14:textId="77777777" w:rsidR="003B6A2C" w:rsidRPr="00100B1A" w:rsidRDefault="003B6A2C">
            <w:pPr>
              <w:pStyle w:val="TextTi9"/>
              <w:widowControl w:val="0"/>
              <w:spacing w:after="0"/>
              <w:rPr>
                <w:rFonts w:ascii="Times New Roman" w:hAnsi="Times New Roman"/>
                <w:sz w:val="22"/>
              </w:rPr>
              <w:pPrChange w:id="1148" w:author="Author">
                <w:pPr>
                  <w:pStyle w:val="TextTi9"/>
                  <w:widowControl w:val="0"/>
                  <w:spacing w:after="120"/>
                </w:pPr>
              </w:pPrChange>
            </w:pPr>
            <w:r w:rsidRPr="00100B1A">
              <w:rPr>
                <w:rFonts w:ascii="Times New Roman" w:hAnsi="Times New Roman"/>
                <w:sz w:val="22"/>
              </w:rPr>
              <w:t>C</w:t>
            </w:r>
            <w:r w:rsidRPr="00100B1A">
              <w:rPr>
                <w:rFonts w:ascii="Times New Roman" w:hAnsi="Times New Roman"/>
                <w:sz w:val="22"/>
                <w:vertAlign w:val="subscript"/>
              </w:rPr>
              <w:t>max</w:t>
            </w:r>
            <w:r w:rsidRPr="00100B1A">
              <w:rPr>
                <w:rFonts w:ascii="Times New Roman" w:hAnsi="Times New Roman"/>
                <w:sz w:val="22"/>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6543FF93" w14:textId="77777777" w:rsidR="003B6A2C" w:rsidRPr="00100B1A" w:rsidRDefault="003B6A2C">
            <w:pPr>
              <w:pStyle w:val="TextTi9"/>
              <w:widowControl w:val="0"/>
              <w:spacing w:after="0"/>
              <w:jc w:val="center"/>
              <w:rPr>
                <w:rFonts w:ascii="Times New Roman" w:hAnsi="Times New Roman"/>
                <w:sz w:val="22"/>
              </w:rPr>
              <w:pPrChange w:id="1149" w:author="Author">
                <w:pPr>
                  <w:pStyle w:val="TextTi9"/>
                  <w:widowControl w:val="0"/>
                  <w:spacing w:after="120"/>
                  <w:jc w:val="center"/>
                </w:pPr>
              </w:pPrChange>
            </w:pPr>
            <w:r w:rsidRPr="00100B1A">
              <w:rPr>
                <w:rFonts w:ascii="Times New Roman" w:eastAsia="SimSun" w:hAnsi="Times New Roman"/>
                <w:sz w:val="22"/>
              </w:rPr>
              <w:t>183</w:t>
            </w:r>
            <w:r w:rsidR="00F064F0" w:rsidRPr="00100B1A">
              <w:rPr>
                <w:rFonts w:ascii="Times New Roman" w:eastAsia="SimSun" w:hAnsi="Times New Roman"/>
                <w:sz w:val="22"/>
              </w:rPr>
              <w:t> </w:t>
            </w:r>
            <w:r w:rsidRPr="00100B1A">
              <w:rPr>
                <w:rFonts w:ascii="Times New Roman" w:eastAsia="SimSun" w:hAnsi="Times New Roman"/>
                <w:sz w:val="22"/>
              </w:rPr>
              <w:t>±</w:t>
            </w:r>
            <w:r w:rsidR="00F064F0" w:rsidRPr="00100B1A">
              <w:rPr>
                <w:rFonts w:ascii="Times New Roman" w:eastAsia="SimSun" w:hAnsi="Times New Roman"/>
                <w:sz w:val="22"/>
              </w:rPr>
              <w:t> </w:t>
            </w:r>
            <w:r w:rsidRPr="00100B1A">
              <w:rPr>
                <w:rFonts w:ascii="Times New Roman" w:eastAsia="SimSun" w:hAnsi="Times New Roman"/>
                <w:sz w:val="22"/>
              </w:rPr>
              <w:t>42,3</w:t>
            </w:r>
          </w:p>
        </w:tc>
        <w:tc>
          <w:tcPr>
            <w:tcW w:w="2977" w:type="dxa"/>
            <w:tcBorders>
              <w:top w:val="single" w:sz="4" w:space="0" w:color="auto"/>
              <w:left w:val="single" w:sz="4" w:space="0" w:color="auto"/>
              <w:bottom w:val="single" w:sz="4" w:space="0" w:color="auto"/>
              <w:right w:val="single" w:sz="4" w:space="0" w:color="auto"/>
            </w:tcBorders>
            <w:hideMark/>
          </w:tcPr>
          <w:p w14:paraId="7CB08DC1" w14:textId="77777777" w:rsidR="003B6A2C" w:rsidRPr="00100B1A" w:rsidRDefault="003B6A2C">
            <w:pPr>
              <w:pStyle w:val="TextTi9"/>
              <w:widowControl w:val="0"/>
              <w:spacing w:after="0"/>
              <w:jc w:val="center"/>
              <w:rPr>
                <w:rFonts w:ascii="Times New Roman" w:eastAsia="SimSun" w:hAnsi="Times New Roman"/>
                <w:sz w:val="22"/>
              </w:rPr>
              <w:pPrChange w:id="1150" w:author="Author">
                <w:pPr>
                  <w:pStyle w:val="TextTi9"/>
                  <w:widowControl w:val="0"/>
                  <w:spacing w:after="120"/>
                  <w:jc w:val="center"/>
                </w:pPr>
              </w:pPrChange>
            </w:pPr>
            <w:r w:rsidRPr="00100B1A">
              <w:rPr>
                <w:rFonts w:ascii="Times New Roman" w:eastAsia="SimSun" w:hAnsi="Times New Roman"/>
                <w:sz w:val="22"/>
              </w:rPr>
              <w:t>168</w:t>
            </w:r>
            <w:r w:rsidR="00F064F0" w:rsidRPr="00100B1A">
              <w:rPr>
                <w:rFonts w:ascii="Times New Roman" w:eastAsia="SimSun" w:hAnsi="Times New Roman"/>
                <w:sz w:val="22"/>
              </w:rPr>
              <w:t> </w:t>
            </w:r>
            <w:r w:rsidRPr="00100B1A">
              <w:rPr>
                <w:rFonts w:ascii="Times New Roman" w:eastAsia="SimSun" w:hAnsi="Times New Roman"/>
                <w:sz w:val="22"/>
              </w:rPr>
              <w:sym w:font="Symbol" w:char="F0B1"/>
            </w:r>
            <w:r w:rsidRPr="00100B1A">
              <w:rPr>
                <w:rFonts w:ascii="Times New Roman" w:eastAsia="SimSun" w:hAnsi="Times New Roman"/>
                <w:sz w:val="22"/>
              </w:rPr>
              <w:t> 24,8</w:t>
            </w:r>
          </w:p>
        </w:tc>
      </w:tr>
      <w:tr w:rsidR="003B6A2C" w:rsidRPr="00100B1A" w14:paraId="7C0F6BB8" w14:textId="77777777" w:rsidTr="007E2DF6">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233EAFBF" w14:textId="56C0F886" w:rsidR="003B6A2C" w:rsidRPr="00100B1A" w:rsidRDefault="003B6A2C">
            <w:pPr>
              <w:pStyle w:val="TextTi9"/>
              <w:widowControl w:val="0"/>
              <w:spacing w:after="0"/>
              <w:rPr>
                <w:rFonts w:ascii="Times New Roman" w:hAnsi="Times New Roman"/>
                <w:sz w:val="22"/>
              </w:rPr>
              <w:pPrChange w:id="1151" w:author="Author">
                <w:pPr>
                  <w:pStyle w:val="TextTi9"/>
                  <w:widowControl w:val="0"/>
                  <w:spacing w:after="120"/>
                </w:pPr>
              </w:pPrChange>
            </w:pPr>
            <w:r w:rsidRPr="00100B1A">
              <w:rPr>
                <w:rFonts w:ascii="Times New Roman" w:hAnsi="Times New Roman"/>
                <w:sz w:val="22"/>
              </w:rPr>
              <w:t>C</w:t>
            </w:r>
            <w:r w:rsidR="008F2DC5" w:rsidRPr="00100B1A">
              <w:rPr>
                <w:rFonts w:ascii="Times New Roman" w:hAnsi="Times New Roman"/>
                <w:sz w:val="22"/>
                <w:vertAlign w:val="subscript"/>
              </w:rPr>
              <w:t>trough</w:t>
            </w:r>
            <w:r w:rsidRPr="00100B1A">
              <w:rPr>
                <w:rFonts w:ascii="Times New Roman" w:hAnsi="Times New Roman"/>
                <w:sz w:val="22"/>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36E8EA6F" w14:textId="77777777" w:rsidR="003B6A2C" w:rsidRPr="00100B1A" w:rsidRDefault="003B6A2C">
            <w:pPr>
              <w:pStyle w:val="TextTi9"/>
              <w:widowControl w:val="0"/>
              <w:spacing w:after="0"/>
              <w:jc w:val="center"/>
              <w:rPr>
                <w:rFonts w:ascii="Times New Roman" w:hAnsi="Times New Roman"/>
                <w:sz w:val="22"/>
              </w:rPr>
              <w:pPrChange w:id="1152" w:author="Author">
                <w:pPr>
                  <w:pStyle w:val="TextTi9"/>
                  <w:widowControl w:val="0"/>
                  <w:spacing w:after="120"/>
                  <w:jc w:val="center"/>
                </w:pPr>
              </w:pPrChange>
            </w:pPr>
            <w:r w:rsidRPr="00100B1A">
              <w:rPr>
                <w:rFonts w:ascii="Times New Roman" w:eastAsia="SimSun" w:hAnsi="Times New Roman"/>
                <w:sz w:val="22"/>
              </w:rPr>
              <w:t>6,55</w:t>
            </w:r>
            <w:r w:rsidR="00F064F0" w:rsidRPr="00100B1A">
              <w:rPr>
                <w:rFonts w:ascii="Times New Roman" w:eastAsia="SimSun" w:hAnsi="Times New Roman"/>
                <w:sz w:val="22"/>
              </w:rPr>
              <w:t> </w:t>
            </w:r>
            <w:r w:rsidRPr="00100B1A">
              <w:rPr>
                <w:rFonts w:ascii="Times New Roman" w:eastAsia="SimSun" w:hAnsi="Times New Roman"/>
                <w:sz w:val="22"/>
              </w:rPr>
              <w:t>±</w:t>
            </w:r>
            <w:r w:rsidR="00F064F0" w:rsidRPr="00100B1A">
              <w:rPr>
                <w:rFonts w:ascii="Times New Roman" w:eastAsia="SimSun" w:hAnsi="Times New Roman"/>
                <w:sz w:val="22"/>
              </w:rPr>
              <w:t> </w:t>
            </w:r>
            <w:r w:rsidRPr="00100B1A">
              <w:rPr>
                <w:rFonts w:ascii="Times New Roman" w:eastAsia="SimSun" w:hAnsi="Times New Roman"/>
                <w:sz w:val="22"/>
              </w:rPr>
              <w:t>7,93</w:t>
            </w:r>
          </w:p>
        </w:tc>
        <w:tc>
          <w:tcPr>
            <w:tcW w:w="2977" w:type="dxa"/>
            <w:tcBorders>
              <w:top w:val="single" w:sz="4" w:space="0" w:color="auto"/>
              <w:left w:val="single" w:sz="4" w:space="0" w:color="auto"/>
              <w:bottom w:val="single" w:sz="4" w:space="0" w:color="auto"/>
              <w:right w:val="single" w:sz="4" w:space="0" w:color="auto"/>
            </w:tcBorders>
            <w:hideMark/>
          </w:tcPr>
          <w:p w14:paraId="20767912" w14:textId="77777777" w:rsidR="003B6A2C" w:rsidRPr="00100B1A" w:rsidRDefault="003B6A2C">
            <w:pPr>
              <w:pStyle w:val="TextTi9"/>
              <w:widowControl w:val="0"/>
              <w:spacing w:after="0"/>
              <w:jc w:val="center"/>
              <w:rPr>
                <w:rFonts w:ascii="Times New Roman" w:hAnsi="Times New Roman"/>
                <w:sz w:val="22"/>
              </w:rPr>
              <w:pPrChange w:id="1153" w:author="Author">
                <w:pPr>
                  <w:pStyle w:val="TextTi9"/>
                  <w:widowControl w:val="0"/>
                  <w:spacing w:after="120"/>
                  <w:jc w:val="center"/>
                </w:pPr>
              </w:pPrChange>
            </w:pPr>
            <w:r w:rsidRPr="00100B1A">
              <w:rPr>
                <w:rFonts w:ascii="Times New Roman" w:eastAsia="SimSun" w:hAnsi="Times New Roman"/>
                <w:sz w:val="22"/>
              </w:rPr>
              <w:t>1,47</w:t>
            </w:r>
            <w:r w:rsidR="00F064F0" w:rsidRPr="00100B1A">
              <w:rPr>
                <w:rFonts w:ascii="Times New Roman" w:eastAsia="SimSun" w:hAnsi="Times New Roman"/>
                <w:sz w:val="22"/>
              </w:rPr>
              <w:t> </w:t>
            </w:r>
            <w:r w:rsidRPr="00100B1A">
              <w:rPr>
                <w:rFonts w:ascii="Times New Roman" w:eastAsia="SimSun" w:hAnsi="Times New Roman"/>
                <w:sz w:val="22"/>
              </w:rPr>
              <w:sym w:font="Symbol" w:char="F0B1"/>
            </w:r>
            <w:r w:rsidRPr="00100B1A">
              <w:rPr>
                <w:rFonts w:ascii="Times New Roman" w:eastAsia="SimSun" w:hAnsi="Times New Roman"/>
                <w:sz w:val="22"/>
              </w:rPr>
              <w:t> 2,44</w:t>
            </w:r>
          </w:p>
        </w:tc>
      </w:tr>
      <w:tr w:rsidR="003B6A2C" w:rsidRPr="00100B1A" w14:paraId="0D611E04" w14:textId="77777777" w:rsidTr="007E2DF6">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76A47D48" w14:textId="440B102F" w:rsidR="003B6A2C" w:rsidRPr="00100B1A" w:rsidRDefault="003B6A2C">
            <w:pPr>
              <w:pStyle w:val="TextTi9"/>
              <w:widowControl w:val="0"/>
              <w:spacing w:after="0"/>
              <w:rPr>
                <w:rFonts w:ascii="Times New Roman" w:hAnsi="Times New Roman"/>
                <w:sz w:val="22"/>
              </w:rPr>
              <w:pPrChange w:id="1154" w:author="Author">
                <w:pPr>
                  <w:pStyle w:val="TextTi9"/>
                  <w:widowControl w:val="0"/>
                  <w:spacing w:after="120"/>
                </w:pPr>
              </w:pPrChange>
            </w:pPr>
            <w:r w:rsidRPr="00100B1A">
              <w:rPr>
                <w:rFonts w:ascii="Times New Roman" w:hAnsi="Times New Roman"/>
                <w:sz w:val="22"/>
              </w:rPr>
              <w:t>C</w:t>
            </w:r>
            <w:r w:rsidRPr="00100B1A">
              <w:rPr>
                <w:rFonts w:ascii="Times New Roman" w:hAnsi="Times New Roman"/>
                <w:sz w:val="22"/>
                <w:vertAlign w:val="subscript"/>
              </w:rPr>
              <w:t>m</w:t>
            </w:r>
            <w:r w:rsidR="008F2DC5" w:rsidRPr="00100B1A">
              <w:rPr>
                <w:rFonts w:ascii="Times New Roman" w:hAnsi="Times New Roman"/>
                <w:sz w:val="22"/>
                <w:vertAlign w:val="subscript"/>
              </w:rPr>
              <w:t>ean</w:t>
            </w:r>
            <w:r w:rsidRPr="00100B1A">
              <w:rPr>
                <w:rFonts w:ascii="Times New Roman" w:hAnsi="Times New Roman"/>
                <w:sz w:val="22"/>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1F6734B6" w14:textId="77777777" w:rsidR="003B6A2C" w:rsidRPr="00100B1A" w:rsidRDefault="003B6A2C">
            <w:pPr>
              <w:pStyle w:val="TextTi9"/>
              <w:widowControl w:val="0"/>
              <w:spacing w:after="0"/>
              <w:jc w:val="center"/>
              <w:rPr>
                <w:rFonts w:ascii="Times New Roman" w:hAnsi="Times New Roman"/>
                <w:sz w:val="22"/>
              </w:rPr>
              <w:pPrChange w:id="1155" w:author="Author">
                <w:pPr>
                  <w:pStyle w:val="TextTi9"/>
                  <w:widowControl w:val="0"/>
                  <w:spacing w:after="120"/>
                  <w:jc w:val="center"/>
                </w:pPr>
              </w:pPrChange>
            </w:pPr>
            <w:r w:rsidRPr="00100B1A">
              <w:rPr>
                <w:rFonts w:ascii="Times New Roman" w:eastAsia="SimSun" w:hAnsi="Times New Roman"/>
                <w:sz w:val="22"/>
              </w:rPr>
              <w:t>42,2</w:t>
            </w:r>
            <w:r w:rsidR="00F064F0" w:rsidRPr="00100B1A">
              <w:rPr>
                <w:rFonts w:ascii="Times New Roman" w:eastAsia="SimSun" w:hAnsi="Times New Roman"/>
                <w:sz w:val="22"/>
              </w:rPr>
              <w:t> </w:t>
            </w:r>
            <w:r w:rsidRPr="00100B1A">
              <w:rPr>
                <w:rFonts w:ascii="Times New Roman" w:eastAsia="SimSun" w:hAnsi="Times New Roman"/>
                <w:sz w:val="22"/>
              </w:rPr>
              <w:t>±</w:t>
            </w:r>
            <w:r w:rsidR="00F064F0" w:rsidRPr="00100B1A">
              <w:rPr>
                <w:rFonts w:ascii="Times New Roman" w:eastAsia="SimSun" w:hAnsi="Times New Roman"/>
                <w:sz w:val="22"/>
              </w:rPr>
              <w:t> </w:t>
            </w:r>
            <w:r w:rsidRPr="00100B1A">
              <w:rPr>
                <w:rFonts w:ascii="Times New Roman" w:eastAsia="SimSun" w:hAnsi="Times New Roman"/>
                <w:sz w:val="22"/>
              </w:rPr>
              <w:t>13,4</w:t>
            </w:r>
          </w:p>
        </w:tc>
        <w:tc>
          <w:tcPr>
            <w:tcW w:w="2977" w:type="dxa"/>
            <w:tcBorders>
              <w:top w:val="single" w:sz="4" w:space="0" w:color="auto"/>
              <w:left w:val="single" w:sz="4" w:space="0" w:color="auto"/>
              <w:bottom w:val="single" w:sz="4" w:space="0" w:color="auto"/>
              <w:right w:val="single" w:sz="4" w:space="0" w:color="auto"/>
            </w:tcBorders>
            <w:hideMark/>
          </w:tcPr>
          <w:p w14:paraId="555DDFD7" w14:textId="77777777" w:rsidR="003B6A2C" w:rsidRPr="00100B1A" w:rsidRDefault="003B6A2C">
            <w:pPr>
              <w:pStyle w:val="TextTi9"/>
              <w:widowControl w:val="0"/>
              <w:spacing w:after="0"/>
              <w:jc w:val="center"/>
              <w:rPr>
                <w:rFonts w:ascii="Times New Roman" w:hAnsi="Times New Roman"/>
                <w:sz w:val="22"/>
              </w:rPr>
              <w:pPrChange w:id="1156" w:author="Author">
                <w:pPr>
                  <w:pStyle w:val="TextTi9"/>
                  <w:widowControl w:val="0"/>
                  <w:spacing w:after="120"/>
                  <w:jc w:val="center"/>
                </w:pPr>
              </w:pPrChange>
            </w:pPr>
            <w:r w:rsidRPr="00100B1A">
              <w:rPr>
                <w:rFonts w:ascii="Times New Roman" w:eastAsia="SimSun" w:hAnsi="Times New Roman"/>
                <w:sz w:val="22"/>
              </w:rPr>
              <w:t>31,6</w:t>
            </w:r>
            <w:r w:rsidR="00F064F0" w:rsidRPr="00100B1A">
              <w:rPr>
                <w:rFonts w:ascii="Times New Roman" w:eastAsia="SimSun" w:hAnsi="Times New Roman"/>
                <w:sz w:val="22"/>
              </w:rPr>
              <w:t> </w:t>
            </w:r>
            <w:r w:rsidRPr="00100B1A">
              <w:rPr>
                <w:rFonts w:ascii="Times New Roman" w:eastAsia="SimSun" w:hAnsi="Times New Roman"/>
                <w:sz w:val="22"/>
              </w:rPr>
              <w:sym w:font="Symbol" w:char="F0B1"/>
            </w:r>
            <w:r w:rsidRPr="00100B1A">
              <w:rPr>
                <w:rFonts w:ascii="Times New Roman" w:eastAsia="SimSun" w:hAnsi="Times New Roman"/>
                <w:sz w:val="22"/>
              </w:rPr>
              <w:t> 7,84</w:t>
            </w:r>
          </w:p>
        </w:tc>
      </w:tr>
      <w:tr w:rsidR="003B6A2C" w:rsidRPr="00100B1A" w14:paraId="054991FF" w14:textId="77777777" w:rsidTr="007E2DF6">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61C929F0" w14:textId="77777777" w:rsidR="003B6A2C" w:rsidRPr="00100B1A" w:rsidRDefault="003B6A2C">
            <w:pPr>
              <w:pStyle w:val="TextTi9"/>
              <w:widowControl w:val="0"/>
              <w:spacing w:after="0"/>
              <w:rPr>
                <w:rFonts w:ascii="Times New Roman" w:hAnsi="Times New Roman"/>
                <w:sz w:val="22"/>
              </w:rPr>
              <w:pPrChange w:id="1157" w:author="Author">
                <w:pPr>
                  <w:pStyle w:val="TextTi9"/>
                  <w:widowControl w:val="0"/>
                  <w:spacing w:after="120"/>
                </w:pPr>
              </w:pPrChange>
            </w:pPr>
            <w:r w:rsidRPr="00100B1A">
              <w:rPr>
                <w:rFonts w:ascii="Times New Roman" w:hAnsi="Times New Roman"/>
                <w:sz w:val="22"/>
              </w:rPr>
              <w:t>Akkumulation C</w:t>
            </w:r>
            <w:r w:rsidRPr="00100B1A">
              <w:rPr>
                <w:rFonts w:ascii="Times New Roman" w:hAnsi="Times New Roman"/>
                <w:sz w:val="22"/>
                <w:vertAlign w:val="subscript"/>
              </w:rPr>
              <w:t>max</w:t>
            </w:r>
          </w:p>
        </w:tc>
        <w:tc>
          <w:tcPr>
            <w:tcW w:w="2693" w:type="dxa"/>
            <w:tcBorders>
              <w:top w:val="single" w:sz="4" w:space="0" w:color="auto"/>
              <w:left w:val="single" w:sz="4" w:space="0" w:color="auto"/>
              <w:bottom w:val="single" w:sz="4" w:space="0" w:color="auto"/>
              <w:right w:val="single" w:sz="4" w:space="0" w:color="auto"/>
            </w:tcBorders>
          </w:tcPr>
          <w:p w14:paraId="7D5AB5A6" w14:textId="77777777" w:rsidR="003B6A2C" w:rsidRPr="00100B1A" w:rsidRDefault="003B6A2C">
            <w:pPr>
              <w:pStyle w:val="TextTi9"/>
              <w:widowControl w:val="0"/>
              <w:spacing w:after="0"/>
              <w:jc w:val="center"/>
              <w:rPr>
                <w:rFonts w:ascii="Times New Roman" w:hAnsi="Times New Roman"/>
                <w:sz w:val="22"/>
              </w:rPr>
              <w:pPrChange w:id="1158" w:author="Author">
                <w:pPr>
                  <w:pStyle w:val="TextTi9"/>
                  <w:widowControl w:val="0"/>
                  <w:spacing w:after="120"/>
                  <w:jc w:val="center"/>
                </w:pPr>
              </w:pPrChange>
            </w:pPr>
            <w:r w:rsidRPr="00100B1A">
              <w:rPr>
                <w:rFonts w:ascii="Times New Roman" w:eastAsia="SimSun" w:hAnsi="Times New Roman"/>
                <w:sz w:val="22"/>
              </w:rPr>
              <w:t>1,04</w:t>
            </w:r>
          </w:p>
        </w:tc>
        <w:tc>
          <w:tcPr>
            <w:tcW w:w="2977" w:type="dxa"/>
            <w:tcBorders>
              <w:top w:val="single" w:sz="4" w:space="0" w:color="auto"/>
              <w:left w:val="single" w:sz="4" w:space="0" w:color="auto"/>
              <w:bottom w:val="single" w:sz="4" w:space="0" w:color="auto"/>
              <w:right w:val="single" w:sz="4" w:space="0" w:color="auto"/>
            </w:tcBorders>
          </w:tcPr>
          <w:p w14:paraId="1BF79CDD" w14:textId="77777777" w:rsidR="003B6A2C" w:rsidRPr="00100B1A" w:rsidRDefault="003B6A2C">
            <w:pPr>
              <w:pStyle w:val="TextTi9"/>
              <w:widowControl w:val="0"/>
              <w:spacing w:after="0"/>
              <w:jc w:val="center"/>
              <w:rPr>
                <w:rFonts w:ascii="Times New Roman" w:hAnsi="Times New Roman"/>
                <w:sz w:val="22"/>
              </w:rPr>
              <w:pPrChange w:id="1159" w:author="Author">
                <w:pPr>
                  <w:pStyle w:val="TextTi9"/>
                  <w:widowControl w:val="0"/>
                  <w:spacing w:after="120"/>
                  <w:jc w:val="center"/>
                </w:pPr>
              </w:pPrChange>
            </w:pPr>
            <w:r w:rsidRPr="00100B1A">
              <w:rPr>
                <w:rFonts w:ascii="Times New Roman" w:eastAsia="SimSun" w:hAnsi="Times New Roman"/>
                <w:sz w:val="22"/>
              </w:rPr>
              <w:t>1,01</w:t>
            </w:r>
          </w:p>
        </w:tc>
      </w:tr>
      <w:tr w:rsidR="003B6A2C" w:rsidRPr="00100B1A" w14:paraId="62737565" w14:textId="77777777" w:rsidTr="007E2DF6">
        <w:trPr>
          <w:cantSplit/>
          <w:trHeight w:val="331"/>
        </w:trPr>
        <w:tc>
          <w:tcPr>
            <w:tcW w:w="3119" w:type="dxa"/>
            <w:tcBorders>
              <w:top w:val="single" w:sz="4" w:space="0" w:color="auto"/>
              <w:left w:val="single" w:sz="4" w:space="0" w:color="auto"/>
              <w:bottom w:val="single" w:sz="4" w:space="0" w:color="auto"/>
              <w:right w:val="single" w:sz="4" w:space="0" w:color="auto"/>
            </w:tcBorders>
            <w:hideMark/>
          </w:tcPr>
          <w:p w14:paraId="72729097" w14:textId="7778BD4D" w:rsidR="003B6A2C" w:rsidRPr="00100B1A" w:rsidRDefault="003B6A2C">
            <w:pPr>
              <w:pStyle w:val="TextTi9"/>
              <w:widowControl w:val="0"/>
              <w:spacing w:after="0"/>
              <w:rPr>
                <w:rFonts w:ascii="Times New Roman" w:hAnsi="Times New Roman"/>
                <w:sz w:val="22"/>
              </w:rPr>
              <w:pPrChange w:id="1160" w:author="Author">
                <w:pPr>
                  <w:pStyle w:val="TextTi9"/>
                  <w:widowControl w:val="0"/>
                  <w:spacing w:after="120"/>
                </w:pPr>
              </w:pPrChange>
            </w:pPr>
            <w:r w:rsidRPr="00100B1A">
              <w:rPr>
                <w:rFonts w:ascii="Times New Roman" w:hAnsi="Times New Roman"/>
                <w:sz w:val="22"/>
              </w:rPr>
              <w:t>Akkumulation C</w:t>
            </w:r>
            <w:r w:rsidR="008F2DC5" w:rsidRPr="00100B1A">
              <w:rPr>
                <w:rFonts w:ascii="Times New Roman" w:hAnsi="Times New Roman"/>
                <w:sz w:val="22"/>
                <w:vertAlign w:val="subscript"/>
              </w:rPr>
              <w:t>trough</w:t>
            </w:r>
          </w:p>
        </w:tc>
        <w:tc>
          <w:tcPr>
            <w:tcW w:w="2693" w:type="dxa"/>
            <w:tcBorders>
              <w:top w:val="single" w:sz="4" w:space="0" w:color="auto"/>
              <w:left w:val="single" w:sz="4" w:space="0" w:color="auto"/>
              <w:bottom w:val="single" w:sz="4" w:space="0" w:color="auto"/>
              <w:right w:val="single" w:sz="4" w:space="0" w:color="auto"/>
            </w:tcBorders>
          </w:tcPr>
          <w:p w14:paraId="3021F076" w14:textId="77777777" w:rsidR="003B6A2C" w:rsidRPr="00100B1A" w:rsidRDefault="003B6A2C">
            <w:pPr>
              <w:pStyle w:val="TextTi9"/>
              <w:widowControl w:val="0"/>
              <w:spacing w:after="0"/>
              <w:jc w:val="center"/>
              <w:rPr>
                <w:rFonts w:ascii="Times New Roman" w:hAnsi="Times New Roman"/>
                <w:sz w:val="22"/>
              </w:rPr>
              <w:pPrChange w:id="1161" w:author="Author">
                <w:pPr>
                  <w:pStyle w:val="TextTi9"/>
                  <w:widowControl w:val="0"/>
                  <w:spacing w:after="120"/>
                  <w:jc w:val="center"/>
                </w:pPr>
              </w:pPrChange>
            </w:pPr>
            <w:r w:rsidRPr="00100B1A">
              <w:rPr>
                <w:rFonts w:ascii="Times New Roman" w:eastAsia="SimSun" w:hAnsi="Times New Roman"/>
                <w:sz w:val="22"/>
              </w:rPr>
              <w:t>2,22</w:t>
            </w:r>
          </w:p>
        </w:tc>
        <w:tc>
          <w:tcPr>
            <w:tcW w:w="2977" w:type="dxa"/>
            <w:tcBorders>
              <w:top w:val="single" w:sz="4" w:space="0" w:color="auto"/>
              <w:left w:val="single" w:sz="4" w:space="0" w:color="auto"/>
              <w:bottom w:val="single" w:sz="4" w:space="0" w:color="auto"/>
              <w:right w:val="single" w:sz="4" w:space="0" w:color="auto"/>
            </w:tcBorders>
          </w:tcPr>
          <w:p w14:paraId="21129F3C" w14:textId="77777777" w:rsidR="003B6A2C" w:rsidRPr="00100B1A" w:rsidRDefault="003B6A2C">
            <w:pPr>
              <w:pStyle w:val="TextTi9"/>
              <w:widowControl w:val="0"/>
              <w:spacing w:after="0"/>
              <w:jc w:val="center"/>
              <w:rPr>
                <w:rFonts w:ascii="Times New Roman" w:hAnsi="Times New Roman"/>
                <w:sz w:val="22"/>
              </w:rPr>
              <w:pPrChange w:id="1162" w:author="Author">
                <w:pPr>
                  <w:pStyle w:val="TextTi9"/>
                  <w:widowControl w:val="0"/>
                  <w:spacing w:after="120"/>
                  <w:jc w:val="center"/>
                </w:pPr>
              </w:pPrChange>
            </w:pPr>
            <w:r w:rsidRPr="00100B1A">
              <w:rPr>
                <w:rFonts w:ascii="Times New Roman" w:eastAsia="SimSun" w:hAnsi="Times New Roman"/>
                <w:sz w:val="22"/>
              </w:rPr>
              <w:t>1,43</w:t>
            </w:r>
          </w:p>
        </w:tc>
      </w:tr>
      <w:tr w:rsidR="003B6A2C" w:rsidRPr="00100B1A" w14:paraId="138B1B63" w14:textId="77777777" w:rsidTr="007E2DF6">
        <w:trPr>
          <w:cantSplit/>
          <w:trHeight w:val="331"/>
        </w:trPr>
        <w:tc>
          <w:tcPr>
            <w:tcW w:w="3119" w:type="dxa"/>
            <w:tcBorders>
              <w:top w:val="single" w:sz="4" w:space="0" w:color="auto"/>
              <w:left w:val="single" w:sz="4" w:space="0" w:color="auto"/>
              <w:bottom w:val="single" w:sz="4" w:space="0" w:color="auto"/>
              <w:right w:val="single" w:sz="4" w:space="0" w:color="auto"/>
            </w:tcBorders>
          </w:tcPr>
          <w:p w14:paraId="026B912A" w14:textId="6E033831" w:rsidR="003B6A2C" w:rsidRPr="00100B1A" w:rsidRDefault="003B6A2C">
            <w:pPr>
              <w:pStyle w:val="TextTi9"/>
              <w:widowControl w:val="0"/>
              <w:spacing w:after="0"/>
              <w:rPr>
                <w:rFonts w:ascii="Times New Roman" w:hAnsi="Times New Roman"/>
                <w:sz w:val="22"/>
              </w:rPr>
              <w:pPrChange w:id="1163" w:author="Author">
                <w:pPr>
                  <w:pStyle w:val="TextTi9"/>
                  <w:widowControl w:val="0"/>
                  <w:spacing w:after="120"/>
                </w:pPr>
              </w:pPrChange>
            </w:pPr>
            <w:r w:rsidRPr="00100B1A">
              <w:rPr>
                <w:rFonts w:ascii="Times New Roman" w:hAnsi="Times New Roman"/>
                <w:sz w:val="22"/>
              </w:rPr>
              <w:t>Akkumulation C</w:t>
            </w:r>
            <w:r w:rsidRPr="00100B1A">
              <w:rPr>
                <w:rFonts w:ascii="Times New Roman" w:hAnsi="Times New Roman"/>
                <w:sz w:val="22"/>
                <w:vertAlign w:val="subscript"/>
              </w:rPr>
              <w:t>m</w:t>
            </w:r>
            <w:r w:rsidR="008F2DC5" w:rsidRPr="00100B1A">
              <w:rPr>
                <w:rFonts w:ascii="Times New Roman" w:hAnsi="Times New Roman"/>
                <w:sz w:val="22"/>
                <w:vertAlign w:val="subscript"/>
              </w:rPr>
              <w:t>ean</w:t>
            </w:r>
            <w:r w:rsidRPr="00100B1A">
              <w:rPr>
                <w:rFonts w:ascii="Times New Roman" w:hAnsi="Times New Roman"/>
                <w:sz w:val="22"/>
              </w:rPr>
              <w:t xml:space="preserve"> oder AUC</w:t>
            </w:r>
            <w:r w:rsidRPr="00100B1A">
              <w:rPr>
                <w:rFonts w:ascii="Times New Roman" w:hAnsi="Times New Roman"/>
                <w:sz w:val="22"/>
                <w:vertAlign w:val="subscript"/>
              </w:rPr>
              <w:t>τ</w:t>
            </w:r>
            <w:r w:rsidRPr="00100B1A">
              <w:rPr>
                <w:rFonts w:ascii="Times New Roman" w:hAnsi="Times New Roman"/>
                <w:sz w:val="22"/>
              </w:rPr>
              <w:t>*</w:t>
            </w:r>
          </w:p>
        </w:tc>
        <w:tc>
          <w:tcPr>
            <w:tcW w:w="2693" w:type="dxa"/>
            <w:tcBorders>
              <w:top w:val="single" w:sz="4" w:space="0" w:color="auto"/>
              <w:left w:val="single" w:sz="4" w:space="0" w:color="auto"/>
              <w:bottom w:val="single" w:sz="4" w:space="0" w:color="auto"/>
              <w:right w:val="single" w:sz="4" w:space="0" w:color="auto"/>
            </w:tcBorders>
          </w:tcPr>
          <w:p w14:paraId="73ACBA31" w14:textId="77777777" w:rsidR="003B6A2C" w:rsidRPr="00100B1A" w:rsidRDefault="003B6A2C">
            <w:pPr>
              <w:pStyle w:val="TextTi9"/>
              <w:widowControl w:val="0"/>
              <w:spacing w:after="0"/>
              <w:jc w:val="center"/>
              <w:rPr>
                <w:rFonts w:ascii="Times New Roman" w:hAnsi="Times New Roman"/>
                <w:sz w:val="22"/>
              </w:rPr>
              <w:pPrChange w:id="1164" w:author="Author">
                <w:pPr>
                  <w:pStyle w:val="TextTi9"/>
                  <w:widowControl w:val="0"/>
                  <w:spacing w:after="120"/>
                  <w:jc w:val="center"/>
                </w:pPr>
              </w:pPrChange>
            </w:pPr>
            <w:r w:rsidRPr="00100B1A">
              <w:rPr>
                <w:rFonts w:ascii="Times New Roman" w:eastAsia="SimSun" w:hAnsi="Times New Roman"/>
                <w:sz w:val="22"/>
              </w:rPr>
              <w:t>1,16</w:t>
            </w:r>
          </w:p>
        </w:tc>
        <w:tc>
          <w:tcPr>
            <w:tcW w:w="2977" w:type="dxa"/>
            <w:tcBorders>
              <w:top w:val="single" w:sz="4" w:space="0" w:color="auto"/>
              <w:left w:val="single" w:sz="4" w:space="0" w:color="auto"/>
              <w:bottom w:val="single" w:sz="4" w:space="0" w:color="auto"/>
              <w:right w:val="single" w:sz="4" w:space="0" w:color="auto"/>
            </w:tcBorders>
          </w:tcPr>
          <w:p w14:paraId="446FE403" w14:textId="77777777" w:rsidR="003B6A2C" w:rsidRPr="00100B1A" w:rsidRDefault="003B6A2C">
            <w:pPr>
              <w:pStyle w:val="TextTi9"/>
              <w:widowControl w:val="0"/>
              <w:spacing w:after="0"/>
              <w:jc w:val="center"/>
              <w:rPr>
                <w:rFonts w:ascii="Times New Roman" w:hAnsi="Times New Roman"/>
                <w:sz w:val="22"/>
              </w:rPr>
              <w:pPrChange w:id="1165" w:author="Author">
                <w:pPr>
                  <w:pStyle w:val="TextTi9"/>
                  <w:widowControl w:val="0"/>
                  <w:spacing w:after="120"/>
                  <w:jc w:val="center"/>
                </w:pPr>
              </w:pPrChange>
            </w:pPr>
            <w:r w:rsidRPr="00100B1A">
              <w:rPr>
                <w:rFonts w:ascii="Times New Roman" w:eastAsia="SimSun" w:hAnsi="Times New Roman"/>
                <w:sz w:val="22"/>
              </w:rPr>
              <w:t>1,05</w:t>
            </w:r>
          </w:p>
        </w:tc>
      </w:tr>
    </w:tbl>
    <w:p w14:paraId="5AA665B4" w14:textId="648DA5C4" w:rsidR="003B6A2C" w:rsidRPr="00360C70" w:rsidRDefault="003B6A2C" w:rsidP="00573A9E">
      <w:pPr>
        <w:widowControl w:val="0"/>
        <w:numPr>
          <w:ilvl w:val="12"/>
          <w:numId w:val="0"/>
        </w:numPr>
        <w:ind w:right="-2"/>
        <w:rPr>
          <w:sz w:val="20"/>
          <w:rPrChange w:id="1166" w:author="Author">
            <w:rPr>
              <w:sz w:val="18"/>
              <w:szCs w:val="18"/>
            </w:rPr>
          </w:rPrChange>
        </w:rPr>
      </w:pPr>
      <w:r w:rsidRPr="00360C70">
        <w:rPr>
          <w:sz w:val="20"/>
          <w:rPrChange w:id="1167" w:author="Author">
            <w:rPr>
              <w:sz w:val="18"/>
              <w:szCs w:val="18"/>
            </w:rPr>
          </w:rPrChange>
        </w:rPr>
        <w:t>*</w:t>
      </w:r>
      <w:ins w:id="1168" w:author="Author">
        <w:r w:rsidR="00D56C9D" w:rsidRPr="00100B1A">
          <w:rPr>
            <w:sz w:val="20"/>
          </w:rPr>
          <w:t xml:space="preserve"> </w:t>
        </w:r>
      </w:ins>
      <w:r w:rsidRPr="00360C70">
        <w:rPr>
          <w:sz w:val="20"/>
          <w:rPrChange w:id="1169" w:author="Author">
            <w:rPr>
              <w:sz w:val="18"/>
              <w:szCs w:val="18"/>
            </w:rPr>
          </w:rPrChange>
        </w:rPr>
        <w:t>τ</w:t>
      </w:r>
      <w:ins w:id="1170" w:author="Author">
        <w:r w:rsidR="00641E38" w:rsidRPr="00100B1A">
          <w:t> </w:t>
        </w:r>
      </w:ins>
      <w:del w:id="1171" w:author="Author">
        <w:r w:rsidRPr="00360C70" w:rsidDel="00641E38">
          <w:rPr>
            <w:sz w:val="20"/>
            <w:rPrChange w:id="1172" w:author="Author">
              <w:rPr>
                <w:sz w:val="18"/>
                <w:szCs w:val="18"/>
              </w:rPr>
            </w:rPrChange>
          </w:rPr>
          <w:delText xml:space="preserve"> </w:delText>
        </w:r>
      </w:del>
      <w:r w:rsidRPr="00360C70">
        <w:rPr>
          <w:sz w:val="20"/>
          <w:rPrChange w:id="1173" w:author="Author">
            <w:rPr>
              <w:sz w:val="18"/>
              <w:szCs w:val="18"/>
            </w:rPr>
          </w:rPrChange>
        </w:rPr>
        <w:t>=</w:t>
      </w:r>
      <w:ins w:id="1174" w:author="Author">
        <w:r w:rsidR="00641E38" w:rsidRPr="00100B1A">
          <w:rPr>
            <w:sz w:val="20"/>
          </w:rPr>
          <w:t> </w:t>
        </w:r>
      </w:ins>
      <w:del w:id="1175" w:author="Author">
        <w:r w:rsidRPr="00360C70" w:rsidDel="00641E38">
          <w:rPr>
            <w:sz w:val="20"/>
            <w:rPrChange w:id="1176" w:author="Author">
              <w:rPr>
                <w:sz w:val="18"/>
                <w:szCs w:val="18"/>
              </w:rPr>
            </w:rPrChange>
          </w:rPr>
          <w:delText xml:space="preserve"> </w:delText>
        </w:r>
      </w:del>
      <w:r w:rsidRPr="00360C70">
        <w:rPr>
          <w:sz w:val="20"/>
          <w:rPrChange w:id="1177" w:author="Author">
            <w:rPr>
              <w:sz w:val="18"/>
              <w:szCs w:val="18"/>
            </w:rPr>
          </w:rPrChange>
        </w:rPr>
        <w:t>4 Wochen bei intravenöse</w:t>
      </w:r>
      <w:r w:rsidR="0099180B" w:rsidRPr="00360C70">
        <w:rPr>
          <w:sz w:val="20"/>
          <w:rPrChange w:id="1178" w:author="Author">
            <w:rPr>
              <w:sz w:val="18"/>
              <w:szCs w:val="18"/>
            </w:rPr>
          </w:rPrChange>
        </w:rPr>
        <w:t>n</w:t>
      </w:r>
      <w:r w:rsidRPr="00360C70">
        <w:rPr>
          <w:sz w:val="20"/>
          <w:rPrChange w:id="1179" w:author="Author">
            <w:rPr>
              <w:sz w:val="18"/>
              <w:szCs w:val="18"/>
            </w:rPr>
          </w:rPrChange>
        </w:rPr>
        <w:t xml:space="preserve"> Schema</w:t>
      </w:r>
      <w:r w:rsidR="0099180B" w:rsidRPr="00360C70">
        <w:rPr>
          <w:sz w:val="20"/>
          <w:rPrChange w:id="1180" w:author="Author">
            <w:rPr>
              <w:sz w:val="18"/>
              <w:szCs w:val="18"/>
            </w:rPr>
          </w:rPrChange>
        </w:rPr>
        <w:t>ta</w:t>
      </w:r>
    </w:p>
    <w:p w14:paraId="3C9881D5" w14:textId="77777777" w:rsidR="003B6A2C" w:rsidRPr="00100B1A" w:rsidRDefault="003B6A2C" w:rsidP="00573A9E">
      <w:pPr>
        <w:widowControl w:val="0"/>
        <w:numPr>
          <w:ilvl w:val="12"/>
          <w:numId w:val="0"/>
        </w:numPr>
        <w:ind w:right="-2"/>
      </w:pPr>
    </w:p>
    <w:p w14:paraId="41B9A13E" w14:textId="27348650" w:rsidR="003B6A2C" w:rsidRPr="00100B1A" w:rsidRDefault="003B6A2C" w:rsidP="00573A9E">
      <w:pPr>
        <w:widowControl w:val="0"/>
        <w:numPr>
          <w:ilvl w:val="12"/>
          <w:numId w:val="0"/>
        </w:numPr>
        <w:ind w:right="-2"/>
      </w:pPr>
      <w:r w:rsidRPr="00100B1A">
        <w:t>Nach intravenöser Anwendung waren bei der Dosierung von 10 mg/kg (</w:t>
      </w:r>
      <w:r w:rsidR="008F2DC5" w:rsidRPr="00100B1A">
        <w:t>Körpergewicht </w:t>
      </w:r>
      <w:r w:rsidRPr="00100B1A">
        <w:t>&lt; 30 kg) bis Woche 12 und bei der Dosierung von 8 mg/kg (</w:t>
      </w:r>
      <w:r w:rsidR="008F2DC5" w:rsidRPr="00100B1A">
        <w:t>Körpergewicht</w:t>
      </w:r>
      <w:del w:id="1181" w:author="Author">
        <w:r w:rsidR="008F2DC5" w:rsidRPr="00100B1A" w:rsidDel="0096458A">
          <w:delText> </w:delText>
        </w:r>
      </w:del>
      <w:ins w:id="1182" w:author="Author">
        <w:r w:rsidR="0096458A" w:rsidRPr="00100B1A">
          <w:t> </w:t>
        </w:r>
      </w:ins>
      <w:r w:rsidRPr="00100B1A">
        <w:t>≥ 30 kg) bis Woche 16 etwa 90 % des Steady States erreicht.</w:t>
      </w:r>
    </w:p>
    <w:p w14:paraId="096BB1B3" w14:textId="77777777" w:rsidR="00D84B0B" w:rsidRPr="00100B1A" w:rsidRDefault="00D84B0B" w:rsidP="00573A9E">
      <w:pPr>
        <w:widowControl w:val="0"/>
        <w:numPr>
          <w:ilvl w:val="12"/>
          <w:numId w:val="0"/>
        </w:numPr>
        <w:ind w:right="-2"/>
      </w:pPr>
    </w:p>
    <w:p w14:paraId="038CE245" w14:textId="7FD814B6" w:rsidR="00D84B0B" w:rsidRPr="00100B1A" w:rsidRDefault="00D84B0B" w:rsidP="00573A9E">
      <w:pPr>
        <w:widowControl w:val="0"/>
        <w:numPr>
          <w:ilvl w:val="12"/>
          <w:numId w:val="0"/>
        </w:numPr>
        <w:ind w:right="-2"/>
      </w:pPr>
      <w:r w:rsidRPr="00100B1A">
        <w:lastRenderedPageBreak/>
        <w:t>Die Halbwertszeit von Tocilizumab lag bei Patienten mit pJIA in beiden Körpergewicht-Gruppen (8 mg/kg bei einem Körpergewicht von ≥ 30 kg oder 10 mg/kg bei einem Körpergewicht von &lt; 30 kg) während eines Dosisintervalls im Steady State bei bis zu 16</w:t>
      </w:r>
      <w:r w:rsidR="006272D4" w:rsidRPr="00100B1A">
        <w:t> </w:t>
      </w:r>
      <w:r w:rsidRPr="00100B1A">
        <w:t>Tagen.</w:t>
      </w:r>
    </w:p>
    <w:p w14:paraId="4ED1140F" w14:textId="77777777" w:rsidR="00D84B0B" w:rsidRPr="00100B1A" w:rsidRDefault="00D84B0B" w:rsidP="00573A9E">
      <w:pPr>
        <w:widowControl w:val="0"/>
        <w:numPr>
          <w:ilvl w:val="12"/>
          <w:numId w:val="0"/>
        </w:numPr>
        <w:ind w:right="-2"/>
      </w:pPr>
    </w:p>
    <w:p w14:paraId="45FB569F" w14:textId="77777777" w:rsidR="00D84B0B" w:rsidRPr="00100B1A" w:rsidRDefault="00D84B0B" w:rsidP="00573A9E">
      <w:pPr>
        <w:widowControl w:val="0"/>
        <w:ind w:left="567" w:hanging="567"/>
      </w:pPr>
      <w:r w:rsidRPr="00100B1A">
        <w:rPr>
          <w:b/>
        </w:rPr>
        <w:t>5.3</w:t>
      </w:r>
      <w:r w:rsidRPr="00100B1A">
        <w:rPr>
          <w:b/>
        </w:rPr>
        <w:tab/>
        <w:t>Präklinische Daten zur Sicherheit</w:t>
      </w:r>
    </w:p>
    <w:p w14:paraId="5636DD10" w14:textId="77777777" w:rsidR="00D84B0B" w:rsidRPr="00100B1A" w:rsidRDefault="00D84B0B" w:rsidP="00573A9E">
      <w:pPr>
        <w:widowControl w:val="0"/>
      </w:pPr>
    </w:p>
    <w:p w14:paraId="11CB9DB6" w14:textId="77777777" w:rsidR="00D84B0B" w:rsidRPr="00100B1A" w:rsidRDefault="00D84B0B" w:rsidP="00573A9E">
      <w:pPr>
        <w:widowControl w:val="0"/>
      </w:pPr>
      <w:r w:rsidRPr="00100B1A">
        <w:t xml:space="preserve">Basierend auf den konventionellen Studien zur Sicherheitspharmakologie, Toxizität bei wiederholter Gabe und Genotoxizität, lassen die präklinischen Daten keine besonderen Gefahren für den Menschen erkennen. </w:t>
      </w:r>
    </w:p>
    <w:p w14:paraId="4B6DFC00" w14:textId="77777777" w:rsidR="00D84B0B" w:rsidRPr="00100B1A" w:rsidRDefault="00D84B0B" w:rsidP="00573A9E">
      <w:pPr>
        <w:widowControl w:val="0"/>
      </w:pPr>
    </w:p>
    <w:p w14:paraId="55695E45" w14:textId="77777777" w:rsidR="00D84B0B" w:rsidRPr="00100B1A" w:rsidRDefault="00D84B0B" w:rsidP="00573A9E">
      <w:pPr>
        <w:widowControl w:val="0"/>
      </w:pPr>
      <w:r w:rsidRPr="00100B1A">
        <w:t xml:space="preserve">Karzinogenitätsstudien wurden mit Tocilizumab nicht durchgeführt, da mit monoklonalen IgG1-Antikörpern kein intrinsisches karzinogenes Potenzial in Verbindung gebracht wird. </w:t>
      </w:r>
    </w:p>
    <w:p w14:paraId="465267D7" w14:textId="77777777" w:rsidR="00D84B0B" w:rsidRPr="00100B1A" w:rsidRDefault="00D84B0B" w:rsidP="00573A9E">
      <w:pPr>
        <w:widowControl w:val="0"/>
      </w:pPr>
    </w:p>
    <w:p w14:paraId="626676B9" w14:textId="1464D316" w:rsidR="00D84B0B" w:rsidRPr="00100B1A" w:rsidRDefault="00D84B0B" w:rsidP="00573A9E">
      <w:pPr>
        <w:widowControl w:val="0"/>
      </w:pPr>
      <w:r w:rsidRPr="00100B1A">
        <w:t>Die verfügbaren präklinischen Daten zeigen die Wirkung von IL</w:t>
      </w:r>
      <w:r w:rsidRPr="00100B1A">
        <w:noBreakHyphen/>
        <w:t>6 auf die maligne Progression und die Apoptoseresistenz gegen verschiedene Krebsarten. Diese Daten deuten nicht auf ein relevantes Risiko für die Krebsentstehung und Progression unter einer Therapie mit Tocilizumab hin. Außerdem wurden in einer Studie zur Langzeittoxizität über 6 Monate bei Cynomolgus-Affen oder bei Mäusen mit IL</w:t>
      </w:r>
      <w:r w:rsidRPr="00100B1A">
        <w:noBreakHyphen/>
        <w:t xml:space="preserve">6-Mangel keine proliferativen Läsionen beobachtet. </w:t>
      </w:r>
    </w:p>
    <w:p w14:paraId="0FE58C53" w14:textId="77777777" w:rsidR="00D84B0B" w:rsidRPr="00100B1A" w:rsidRDefault="00D84B0B" w:rsidP="00573A9E">
      <w:pPr>
        <w:widowControl w:val="0"/>
      </w:pPr>
    </w:p>
    <w:p w14:paraId="7444FBF4" w14:textId="77777777" w:rsidR="00D84B0B" w:rsidRPr="00100B1A" w:rsidRDefault="00D84B0B" w:rsidP="00573A9E">
      <w:pPr>
        <w:widowControl w:val="0"/>
      </w:pPr>
      <w:r w:rsidRPr="00100B1A">
        <w:t>Verfügbare präklinische Daten weisen nicht auf eine Auswirkung einer Behandlung mit Tocilizumab auf die Fruchtbarkeit hin. In einer Langzeit-Toxizitätsstudie bei Cynomolgus-Affen wurde keine Auswirkung auf die endokrine Aktivität und die Organe des Reproduktionssystems beobachtet</w:t>
      </w:r>
      <w:r w:rsidR="00DB5EF0" w:rsidRPr="00100B1A">
        <w:t>,</w:t>
      </w:r>
      <w:r w:rsidRPr="00100B1A">
        <w:t xml:space="preserve"> und die Reproduktionsaktivität IL</w:t>
      </w:r>
      <w:r w:rsidRPr="00100B1A">
        <w:noBreakHyphen/>
        <w:t>6-defizienter Mäuse war nicht beeinträchtigt. Wenn Cynomolgus-Affen Tocilizumab während der frühen Trächtigkeit verabreicht wurde, wurde keine direkte oder indirekte schädigende Auswirkung auf die Trächtigkeit oder die embryonale/fetale Entwicklung beobachtet. Unter hoher systemischer Exposition (&gt; 100 x Dosierung beim Menschen) wurde in der 50</w:t>
      </w:r>
      <w:r w:rsidRPr="00100B1A">
        <w:noBreakHyphen/>
        <w:t>mg/kg/Tag-Hochdosisgruppe, verglichen mit Placebo oder anderen Niedrigdosisgruppen, jedoch eine leichte Erhöhung der Fehlgeburten/embryofetalen Todesfälle beobachtet. Auch wenn IL</w:t>
      </w:r>
      <w:r w:rsidRPr="00100B1A">
        <w:noBreakHyphen/>
        <w:t>6 kein entscheidendes Zytokin für das fetale Wachstum oder die immunologische Kontrolle der maternal</w:t>
      </w:r>
      <w:r w:rsidR="00F57D21" w:rsidRPr="00100B1A">
        <w:t>-</w:t>
      </w:r>
      <w:r w:rsidRPr="00100B1A">
        <w:t>fetalen Schnittstelle zu sein scheint, kann ein Zusammenhang dieser Ergebnisse mit Tocilizumab nicht ausgeschlossen werden.</w:t>
      </w:r>
    </w:p>
    <w:p w14:paraId="1582BB80" w14:textId="77777777" w:rsidR="00D84B0B" w:rsidRPr="00100B1A" w:rsidRDefault="00D84B0B" w:rsidP="00573A9E">
      <w:pPr>
        <w:widowControl w:val="0"/>
      </w:pPr>
    </w:p>
    <w:p w14:paraId="535FDAB7" w14:textId="77777777" w:rsidR="00D84B0B" w:rsidRPr="00100B1A" w:rsidRDefault="00D84B0B" w:rsidP="00573A9E">
      <w:pPr>
        <w:widowControl w:val="0"/>
      </w:pPr>
      <w:r w:rsidRPr="00100B1A">
        <w:t>Die Behandlung mit einem murinen Analogon löste bei juvenilen Mäusen keine Toxizität aus. Insbesondere ergab sich keine Beeinträchtigung des Knochenwachstums, der Immunfunktion und der Geschlechtsreife.</w:t>
      </w:r>
    </w:p>
    <w:p w14:paraId="1F5687AF" w14:textId="77777777" w:rsidR="00D84B0B" w:rsidRPr="00100B1A" w:rsidRDefault="00D84B0B" w:rsidP="00573A9E">
      <w:pPr>
        <w:widowControl w:val="0"/>
        <w:ind w:left="567" w:hanging="567"/>
        <w:rPr>
          <w:b/>
        </w:rPr>
      </w:pPr>
    </w:p>
    <w:p w14:paraId="559FF8F3" w14:textId="77777777" w:rsidR="00D84B0B" w:rsidRPr="00100B1A" w:rsidRDefault="00D84B0B" w:rsidP="00573A9E">
      <w:pPr>
        <w:widowControl w:val="0"/>
        <w:ind w:left="567" w:hanging="567"/>
        <w:rPr>
          <w:b/>
        </w:rPr>
      </w:pPr>
    </w:p>
    <w:p w14:paraId="751E5AD7" w14:textId="77777777" w:rsidR="00D84B0B" w:rsidRPr="00100B1A" w:rsidRDefault="00D84B0B" w:rsidP="00573A9E">
      <w:pPr>
        <w:widowControl w:val="0"/>
        <w:ind w:left="567" w:hanging="567"/>
        <w:rPr>
          <w:b/>
        </w:rPr>
      </w:pPr>
      <w:r w:rsidRPr="00100B1A">
        <w:rPr>
          <w:b/>
        </w:rPr>
        <w:t>6.</w:t>
      </w:r>
      <w:r w:rsidRPr="00100B1A">
        <w:rPr>
          <w:b/>
        </w:rPr>
        <w:tab/>
        <w:t>PHARMAZEUTISCHE ANGABEN</w:t>
      </w:r>
    </w:p>
    <w:p w14:paraId="288FDEC5" w14:textId="77777777" w:rsidR="00D84B0B" w:rsidRPr="00100B1A" w:rsidRDefault="00D84B0B" w:rsidP="00573A9E">
      <w:pPr>
        <w:widowControl w:val="0"/>
      </w:pPr>
    </w:p>
    <w:p w14:paraId="3261FE5D" w14:textId="77777777" w:rsidR="00D84B0B" w:rsidRPr="00100B1A" w:rsidRDefault="00D84B0B" w:rsidP="00573A9E">
      <w:pPr>
        <w:widowControl w:val="0"/>
        <w:ind w:left="567" w:hanging="567"/>
        <w:rPr>
          <w:b/>
        </w:rPr>
      </w:pPr>
      <w:r w:rsidRPr="00100B1A">
        <w:rPr>
          <w:b/>
        </w:rPr>
        <w:t>6.1</w:t>
      </w:r>
      <w:r w:rsidRPr="00100B1A">
        <w:rPr>
          <w:b/>
        </w:rPr>
        <w:tab/>
        <w:t>Liste der sonstigen Bestandteile</w:t>
      </w:r>
    </w:p>
    <w:p w14:paraId="7468049B" w14:textId="77777777" w:rsidR="00D84B0B" w:rsidRPr="00100B1A" w:rsidRDefault="00D84B0B" w:rsidP="00573A9E">
      <w:pPr>
        <w:widowControl w:val="0"/>
        <w:ind w:left="567" w:hanging="567"/>
        <w:rPr>
          <w:b/>
        </w:rPr>
      </w:pPr>
    </w:p>
    <w:p w14:paraId="5585B1CF" w14:textId="1F9F999B" w:rsidR="00D84B0B" w:rsidRPr="00100B1A" w:rsidRDefault="006E29A1" w:rsidP="00573A9E">
      <w:pPr>
        <w:widowControl w:val="0"/>
        <w:ind w:left="567" w:hanging="567"/>
      </w:pPr>
      <w:r w:rsidRPr="00100B1A">
        <w:t>Saccharose</w:t>
      </w:r>
    </w:p>
    <w:p w14:paraId="050323A6" w14:textId="38008916" w:rsidR="00D84B0B" w:rsidRPr="00100B1A" w:rsidRDefault="00D84B0B" w:rsidP="00573A9E">
      <w:pPr>
        <w:widowControl w:val="0"/>
        <w:ind w:left="567" w:hanging="567"/>
      </w:pPr>
      <w:r w:rsidRPr="00100B1A">
        <w:t>Polysorbat</w:t>
      </w:r>
      <w:r w:rsidR="006272D4" w:rsidRPr="00100B1A">
        <w:t> </w:t>
      </w:r>
      <w:r w:rsidRPr="00100B1A">
        <w:t>80</w:t>
      </w:r>
      <w:r w:rsidR="006E29A1" w:rsidRPr="00100B1A">
        <w:t xml:space="preserve"> (E</w:t>
      </w:r>
      <w:ins w:id="1183" w:author="Author">
        <w:r w:rsidR="00D56C9D" w:rsidRPr="00100B1A">
          <w:t> </w:t>
        </w:r>
      </w:ins>
      <w:r w:rsidR="006E29A1" w:rsidRPr="00100B1A">
        <w:t>433)</w:t>
      </w:r>
    </w:p>
    <w:p w14:paraId="647B5BCA" w14:textId="7DAFEBEC" w:rsidR="00D84B0B" w:rsidRPr="00100B1A" w:rsidRDefault="00D84B0B" w:rsidP="00573A9E">
      <w:pPr>
        <w:widowControl w:val="0"/>
        <w:ind w:left="567" w:hanging="567"/>
      </w:pPr>
      <w:r w:rsidRPr="00100B1A">
        <w:t>Dinatriumhydrogenphosphat 12 H</w:t>
      </w:r>
      <w:r w:rsidRPr="00100B1A">
        <w:rPr>
          <w:vertAlign w:val="subscript"/>
        </w:rPr>
        <w:t>2</w:t>
      </w:r>
      <w:r w:rsidRPr="00100B1A">
        <w:t>O</w:t>
      </w:r>
      <w:r w:rsidR="006E29A1" w:rsidRPr="00100B1A">
        <w:t xml:space="preserve"> (zur pH-Einstellung)</w:t>
      </w:r>
    </w:p>
    <w:p w14:paraId="6B7D2EF8" w14:textId="044B7352" w:rsidR="00D84B0B" w:rsidRPr="00100B1A" w:rsidRDefault="00D84B0B" w:rsidP="00573A9E">
      <w:pPr>
        <w:widowControl w:val="0"/>
        <w:ind w:left="567" w:hanging="567"/>
      </w:pPr>
      <w:r w:rsidRPr="00100B1A">
        <w:t>Natriumdihydrogenphosphat-Dihydrat</w:t>
      </w:r>
      <w:r w:rsidR="006E29A1" w:rsidRPr="00100B1A">
        <w:t xml:space="preserve"> (zur pH-Einstellung)</w:t>
      </w:r>
    </w:p>
    <w:p w14:paraId="3C7FD116" w14:textId="77777777" w:rsidR="00D84B0B" w:rsidRPr="00100B1A" w:rsidRDefault="00D84B0B" w:rsidP="00573A9E">
      <w:pPr>
        <w:widowControl w:val="0"/>
        <w:ind w:left="567" w:hanging="567"/>
      </w:pPr>
      <w:r w:rsidRPr="00100B1A">
        <w:t>Wasser für Injektionszwecke</w:t>
      </w:r>
    </w:p>
    <w:p w14:paraId="0E850F8A" w14:textId="77777777" w:rsidR="00D84B0B" w:rsidRPr="00100B1A" w:rsidRDefault="00D84B0B" w:rsidP="00573A9E">
      <w:pPr>
        <w:widowControl w:val="0"/>
      </w:pPr>
    </w:p>
    <w:p w14:paraId="21B1CCBE" w14:textId="77777777" w:rsidR="00D84B0B" w:rsidRPr="00100B1A" w:rsidRDefault="00D84B0B" w:rsidP="00573A9E">
      <w:pPr>
        <w:widowControl w:val="0"/>
        <w:ind w:left="567" w:hanging="567"/>
      </w:pPr>
      <w:r w:rsidRPr="00100B1A">
        <w:rPr>
          <w:b/>
        </w:rPr>
        <w:t>6.2</w:t>
      </w:r>
      <w:r w:rsidRPr="00100B1A">
        <w:rPr>
          <w:b/>
        </w:rPr>
        <w:tab/>
        <w:t>Inkompatibilitäten</w:t>
      </w:r>
    </w:p>
    <w:p w14:paraId="3D0863EC" w14:textId="77777777" w:rsidR="00D84B0B" w:rsidRPr="00100B1A" w:rsidRDefault="00D84B0B" w:rsidP="00573A9E">
      <w:pPr>
        <w:widowControl w:val="0"/>
      </w:pPr>
    </w:p>
    <w:p w14:paraId="05EE38D8" w14:textId="77777777" w:rsidR="00D84B0B" w:rsidRPr="00100B1A" w:rsidRDefault="00D84B0B" w:rsidP="00573A9E">
      <w:pPr>
        <w:widowControl w:val="0"/>
        <w:rPr>
          <w:b/>
        </w:rPr>
      </w:pPr>
      <w:r w:rsidRPr="00100B1A">
        <w:t>Das Arzneimittel darf, außer mit den unter Abschnitt 6.6 aufgeführten, nicht mit anderen Arzneimitteln gemischt werden.</w:t>
      </w:r>
    </w:p>
    <w:p w14:paraId="1F075D5C" w14:textId="77777777" w:rsidR="00D84B0B" w:rsidRPr="00100B1A" w:rsidRDefault="00D84B0B" w:rsidP="00573A9E">
      <w:pPr>
        <w:widowControl w:val="0"/>
        <w:ind w:left="567" w:hanging="567"/>
      </w:pPr>
    </w:p>
    <w:p w14:paraId="7895504F" w14:textId="77777777" w:rsidR="00D84B0B" w:rsidRPr="00100B1A" w:rsidRDefault="00D84B0B" w:rsidP="00573A9E">
      <w:pPr>
        <w:keepNext/>
        <w:keepLines/>
        <w:widowControl w:val="0"/>
        <w:ind w:left="567" w:hanging="567"/>
      </w:pPr>
      <w:r w:rsidRPr="00100B1A">
        <w:rPr>
          <w:b/>
        </w:rPr>
        <w:lastRenderedPageBreak/>
        <w:t>6.3</w:t>
      </w:r>
      <w:r w:rsidRPr="00100B1A">
        <w:rPr>
          <w:b/>
        </w:rPr>
        <w:tab/>
        <w:t>Dauer der Haltbarkeit</w:t>
      </w:r>
    </w:p>
    <w:p w14:paraId="1336E841" w14:textId="77777777" w:rsidR="00D84B0B" w:rsidRPr="00100B1A" w:rsidRDefault="00D84B0B" w:rsidP="00573A9E">
      <w:pPr>
        <w:keepNext/>
        <w:keepLines/>
        <w:widowControl w:val="0"/>
      </w:pPr>
    </w:p>
    <w:p w14:paraId="3FDFB472" w14:textId="2083F2D3" w:rsidR="006E29A1" w:rsidRPr="00100B1A" w:rsidRDefault="00D84B0B" w:rsidP="00573A9E">
      <w:pPr>
        <w:keepNext/>
        <w:keepLines/>
        <w:widowControl w:val="0"/>
        <w:rPr>
          <w:iCs/>
          <w:u w:val="single"/>
        </w:rPr>
      </w:pPr>
      <w:r w:rsidRPr="00100B1A">
        <w:rPr>
          <w:iCs/>
          <w:u w:val="single"/>
        </w:rPr>
        <w:t>Ungeöffnete Durchstechflasche</w:t>
      </w:r>
    </w:p>
    <w:p w14:paraId="3C78BB56" w14:textId="7453982B" w:rsidR="00D84B0B" w:rsidRPr="00100B1A" w:rsidRDefault="006E29A1" w:rsidP="00573A9E">
      <w:pPr>
        <w:keepNext/>
        <w:keepLines/>
        <w:widowControl w:val="0"/>
      </w:pPr>
      <w:r w:rsidRPr="00100B1A">
        <w:t>3</w:t>
      </w:r>
      <w:r w:rsidR="00FF0C64" w:rsidRPr="00100B1A">
        <w:t> </w:t>
      </w:r>
      <w:r w:rsidRPr="00100B1A">
        <w:t>Jahre</w:t>
      </w:r>
    </w:p>
    <w:p w14:paraId="7EB7B525" w14:textId="77777777" w:rsidR="00D84B0B" w:rsidRPr="00100B1A" w:rsidRDefault="00D84B0B" w:rsidP="00573A9E">
      <w:pPr>
        <w:keepNext/>
        <w:keepLines/>
        <w:widowControl w:val="0"/>
      </w:pPr>
    </w:p>
    <w:p w14:paraId="16769434" w14:textId="46E5CBF5" w:rsidR="006E29A1" w:rsidRPr="00100B1A" w:rsidRDefault="00D84B0B" w:rsidP="00573A9E">
      <w:pPr>
        <w:keepNext/>
        <w:keepLines/>
        <w:widowControl w:val="0"/>
        <w:rPr>
          <w:iCs/>
          <w:u w:val="single"/>
        </w:rPr>
      </w:pPr>
      <w:r w:rsidRPr="00100B1A">
        <w:rPr>
          <w:iCs/>
          <w:u w:val="single"/>
        </w:rPr>
        <w:t>Verdünntes Arzneimittel</w:t>
      </w:r>
    </w:p>
    <w:p w14:paraId="68AD43A6" w14:textId="42B97210" w:rsidR="00D84B0B" w:rsidRPr="00100B1A" w:rsidRDefault="00D84B0B" w:rsidP="00573A9E">
      <w:pPr>
        <w:keepNext/>
        <w:keepLines/>
        <w:widowControl w:val="0"/>
      </w:pPr>
      <w:r w:rsidRPr="00100B1A">
        <w:t>Nach Verdünnung ist die zubereitete Infusionslösung in 0,9</w:t>
      </w:r>
      <w:ins w:id="1184" w:author="Author">
        <w:r w:rsidR="00D40749" w:rsidRPr="00100B1A">
          <w:t> </w:t>
        </w:r>
      </w:ins>
      <w:r w:rsidRPr="00100B1A">
        <w:t xml:space="preserve">%iger Natriumchlorid-Lösung (9 mg/ml Natriumchlorid) physikalisch und chemisch stabil. </w:t>
      </w:r>
      <w:r w:rsidR="0011531E" w:rsidRPr="00100B1A">
        <w:t>Sie kann für 24 Stunden bei 30 °C und bis zu 2 Wochen im Kühlschrank bei 2 °C – 8 °C aufbewahrt werden.</w:t>
      </w:r>
    </w:p>
    <w:p w14:paraId="5A093735" w14:textId="77777777" w:rsidR="00D84B0B" w:rsidRPr="00100B1A" w:rsidRDefault="00D84B0B" w:rsidP="00573A9E">
      <w:pPr>
        <w:keepNext/>
        <w:keepLines/>
        <w:widowControl w:val="0"/>
      </w:pPr>
    </w:p>
    <w:p w14:paraId="2E97C86B" w14:textId="78CE47AC" w:rsidR="00D84B0B" w:rsidRPr="00100B1A" w:rsidRDefault="00D84B0B" w:rsidP="00573A9E">
      <w:pPr>
        <w:keepNext/>
        <w:keepLines/>
        <w:widowControl w:val="0"/>
      </w:pPr>
      <w:r w:rsidRPr="00100B1A">
        <w:t xml:space="preserve">Aus mikrobiologischer Sicht </w:t>
      </w:r>
      <w:r w:rsidR="00AB51EB" w:rsidRPr="00100B1A">
        <w:t xml:space="preserve">muss </w:t>
      </w:r>
      <w:r w:rsidRPr="00100B1A">
        <w:t xml:space="preserve">die zubereitete Infusionslösung sofort verwendet werden. Wenn sie nicht sofort verwendet wird, liegt die Verantwortung für die Lagerungszeiten und -bedingungen beim Anwender und diese sollten normalerweise 24 Stunden bei 2 °C – 8 °C nicht überschreiten, es sei denn, die Verdünnung wurde unter kontrollierten und validierten, aseptischen Bedingungen vorgenommen. </w:t>
      </w:r>
    </w:p>
    <w:p w14:paraId="0FF07462" w14:textId="77777777" w:rsidR="00D84B0B" w:rsidRPr="00100B1A" w:rsidRDefault="00D84B0B" w:rsidP="00573A9E">
      <w:pPr>
        <w:keepNext/>
        <w:keepLines/>
        <w:widowControl w:val="0"/>
        <w:ind w:left="567" w:hanging="567"/>
      </w:pPr>
    </w:p>
    <w:p w14:paraId="16ADA055" w14:textId="77777777" w:rsidR="00D84B0B" w:rsidRPr="00100B1A" w:rsidRDefault="00D84B0B" w:rsidP="00573A9E">
      <w:pPr>
        <w:keepNext/>
        <w:keepLines/>
        <w:widowControl w:val="0"/>
        <w:ind w:left="567" w:hanging="567"/>
        <w:rPr>
          <w:b/>
        </w:rPr>
      </w:pPr>
      <w:r w:rsidRPr="00100B1A">
        <w:rPr>
          <w:b/>
        </w:rPr>
        <w:t>6.4</w:t>
      </w:r>
      <w:r w:rsidRPr="00100B1A">
        <w:rPr>
          <w:b/>
        </w:rPr>
        <w:tab/>
        <w:t>Besondere Vorsichtsmaßnahmen für die Aufbewahrung</w:t>
      </w:r>
    </w:p>
    <w:p w14:paraId="1DEC905B" w14:textId="77777777" w:rsidR="00D84B0B" w:rsidRPr="00100B1A" w:rsidRDefault="00D84B0B" w:rsidP="00573A9E">
      <w:pPr>
        <w:keepNext/>
        <w:keepLines/>
        <w:widowControl w:val="0"/>
        <w:ind w:left="567" w:hanging="567"/>
      </w:pPr>
    </w:p>
    <w:p w14:paraId="176AC4BC" w14:textId="77777777" w:rsidR="00D84B0B" w:rsidRPr="00100B1A" w:rsidRDefault="00D84B0B" w:rsidP="00573A9E">
      <w:pPr>
        <w:keepNext/>
        <w:keepLines/>
        <w:widowControl w:val="0"/>
      </w:pPr>
      <w:r w:rsidRPr="00100B1A">
        <w:t xml:space="preserve">Die Durchstechflaschen im Kühlschrank lagern (2 °C – 8 °C). Nicht einfrieren. </w:t>
      </w:r>
    </w:p>
    <w:p w14:paraId="760A1352" w14:textId="77777777" w:rsidR="00D84B0B" w:rsidRPr="00100B1A" w:rsidRDefault="00D84B0B" w:rsidP="00573A9E">
      <w:pPr>
        <w:keepNext/>
        <w:keepLines/>
        <w:widowControl w:val="0"/>
      </w:pPr>
    </w:p>
    <w:p w14:paraId="7B942560" w14:textId="77777777" w:rsidR="00D84B0B" w:rsidRPr="00100B1A" w:rsidRDefault="00D84B0B" w:rsidP="00573A9E">
      <w:pPr>
        <w:keepNext/>
        <w:keepLines/>
        <w:widowControl w:val="0"/>
      </w:pPr>
      <w:r w:rsidRPr="00100B1A">
        <w:t>Die Durchstechflasche(n) im Umkarton aufbewahren, um den Inhalt vor Licht zu schützen.</w:t>
      </w:r>
    </w:p>
    <w:p w14:paraId="7D6AC5FD" w14:textId="77777777" w:rsidR="00D84B0B" w:rsidRPr="00100B1A" w:rsidRDefault="00D84B0B" w:rsidP="00573A9E">
      <w:pPr>
        <w:keepNext/>
        <w:keepLines/>
        <w:widowControl w:val="0"/>
        <w:ind w:left="567" w:hanging="567"/>
      </w:pPr>
    </w:p>
    <w:p w14:paraId="043A6D54" w14:textId="77777777" w:rsidR="00D84B0B" w:rsidRPr="00100B1A" w:rsidRDefault="00D84B0B" w:rsidP="00573A9E">
      <w:pPr>
        <w:keepNext/>
        <w:keepLines/>
        <w:widowControl w:val="0"/>
      </w:pPr>
      <w:r w:rsidRPr="00100B1A">
        <w:t>Aufbewahrungsbedingungen nach Verdünnung des Arzneimittels, siehe Abschnitt 6.3.</w:t>
      </w:r>
    </w:p>
    <w:p w14:paraId="5080F114" w14:textId="77777777" w:rsidR="00D84B0B" w:rsidRPr="00100B1A" w:rsidRDefault="00D84B0B" w:rsidP="00573A9E">
      <w:pPr>
        <w:keepNext/>
        <w:keepLines/>
        <w:widowControl w:val="0"/>
      </w:pPr>
    </w:p>
    <w:p w14:paraId="7DAD63A1" w14:textId="77777777" w:rsidR="00D84B0B" w:rsidRPr="00100B1A" w:rsidRDefault="00D84B0B" w:rsidP="00573A9E">
      <w:pPr>
        <w:keepNext/>
        <w:keepLines/>
        <w:widowControl w:val="0"/>
        <w:ind w:left="567" w:hanging="567"/>
        <w:rPr>
          <w:b/>
        </w:rPr>
      </w:pPr>
      <w:r w:rsidRPr="00100B1A">
        <w:rPr>
          <w:b/>
        </w:rPr>
        <w:t>6.5</w:t>
      </w:r>
      <w:r w:rsidRPr="00100B1A">
        <w:rPr>
          <w:b/>
        </w:rPr>
        <w:tab/>
        <w:t>Art und Inhalt des Behältnisses</w:t>
      </w:r>
    </w:p>
    <w:p w14:paraId="7FD40FBF" w14:textId="77777777" w:rsidR="00D84B0B" w:rsidRPr="00100B1A" w:rsidRDefault="00D84B0B" w:rsidP="00573A9E">
      <w:pPr>
        <w:keepNext/>
        <w:keepLines/>
        <w:widowControl w:val="0"/>
      </w:pPr>
    </w:p>
    <w:p w14:paraId="056D00C3" w14:textId="71CF390B" w:rsidR="00D84B0B" w:rsidRPr="00100B1A" w:rsidRDefault="00D84B0B" w:rsidP="00573A9E">
      <w:pPr>
        <w:keepNext/>
        <w:keepLines/>
        <w:widowControl w:val="0"/>
      </w:pPr>
      <w:r w:rsidRPr="00100B1A">
        <w:t>RoActemra wird in Durchstechflaschen (Glasart</w:t>
      </w:r>
      <w:ins w:id="1185" w:author="Author">
        <w:r w:rsidR="002F16C5" w:rsidRPr="00100B1A">
          <w:t> </w:t>
        </w:r>
      </w:ins>
      <w:del w:id="1186" w:author="Author">
        <w:r w:rsidRPr="00100B1A" w:rsidDel="002F16C5">
          <w:delText xml:space="preserve"> </w:delText>
        </w:r>
      </w:del>
      <w:r w:rsidRPr="00100B1A">
        <w:t>I) mit einem Stopfen (Butylgummi) mit 4 ml, 10 ml oder 20 ml Konzentrat zur Verfügung gestellt. Packungsgrößen mit 1 und 4 Durchstechflaschen.</w:t>
      </w:r>
    </w:p>
    <w:p w14:paraId="41C2DB62" w14:textId="77777777" w:rsidR="00D84B0B" w:rsidRPr="00100B1A" w:rsidRDefault="00D84B0B" w:rsidP="00573A9E">
      <w:pPr>
        <w:keepNext/>
        <w:keepLines/>
        <w:widowControl w:val="0"/>
      </w:pPr>
    </w:p>
    <w:p w14:paraId="6B670E53" w14:textId="77777777" w:rsidR="00D84B0B" w:rsidRPr="00100B1A" w:rsidRDefault="00D84B0B" w:rsidP="00573A9E">
      <w:pPr>
        <w:widowControl w:val="0"/>
      </w:pPr>
      <w:r w:rsidRPr="00100B1A">
        <w:t>Es werden möglicherweise nicht alle Packungsgrößen in den Verkehr gebracht.</w:t>
      </w:r>
    </w:p>
    <w:p w14:paraId="6B9D6A2E" w14:textId="77777777" w:rsidR="00D84B0B" w:rsidRPr="00100B1A" w:rsidRDefault="00D84B0B" w:rsidP="00573A9E">
      <w:pPr>
        <w:widowControl w:val="0"/>
      </w:pPr>
    </w:p>
    <w:p w14:paraId="10FF536F" w14:textId="77777777" w:rsidR="00D84B0B" w:rsidRPr="00100B1A" w:rsidRDefault="00D84B0B" w:rsidP="00573A9E">
      <w:pPr>
        <w:widowControl w:val="0"/>
        <w:ind w:left="562" w:hanging="562"/>
      </w:pPr>
      <w:r w:rsidRPr="00100B1A">
        <w:rPr>
          <w:b/>
        </w:rPr>
        <w:t>6.6</w:t>
      </w:r>
      <w:r w:rsidRPr="00100B1A">
        <w:rPr>
          <w:b/>
        </w:rPr>
        <w:tab/>
        <w:t>Besondere Vorsichtsmaßnahmen für die Beseitigung und sonstige Hinweise zur Handhabung</w:t>
      </w:r>
    </w:p>
    <w:p w14:paraId="2E309261" w14:textId="77777777" w:rsidR="00D84B0B" w:rsidRPr="00100B1A" w:rsidRDefault="00D84B0B" w:rsidP="00573A9E">
      <w:pPr>
        <w:widowControl w:val="0"/>
      </w:pPr>
    </w:p>
    <w:p w14:paraId="186C70E7" w14:textId="77777777" w:rsidR="00D84B0B" w:rsidRPr="00100B1A" w:rsidRDefault="00D84B0B" w:rsidP="00573A9E">
      <w:pPr>
        <w:widowControl w:val="0"/>
        <w:rPr>
          <w:u w:val="single"/>
        </w:rPr>
      </w:pPr>
      <w:r w:rsidRPr="00100B1A">
        <w:rPr>
          <w:u w:val="single"/>
        </w:rPr>
        <w:t>Hinweise zur Verdünnung vor der Anwendung</w:t>
      </w:r>
    </w:p>
    <w:p w14:paraId="13340358" w14:textId="1CA0913D" w:rsidR="00D84B0B" w:rsidRPr="00100B1A" w:rsidRDefault="00D84B0B" w:rsidP="00573A9E">
      <w:pPr>
        <w:widowControl w:val="0"/>
      </w:pPr>
      <w:r w:rsidRPr="00100B1A">
        <w:t>Parenteral zu verabreichende Arzneimittel müssen vor der Anwendung optisch auf Partikel oder Verfärbung untersucht werden. Nur Lösungen, die klar bis opaleszent, farblos bis blassgelb und frei von sichtbaren Partikeln sind, dürfen verdünnt werden.</w:t>
      </w:r>
      <w:r w:rsidR="00587E22" w:rsidRPr="00100B1A">
        <w:t xml:space="preserve"> </w:t>
      </w:r>
      <w:r w:rsidR="002510C9" w:rsidRPr="00100B1A">
        <w:t>Für die</w:t>
      </w:r>
      <w:r w:rsidR="00587E22" w:rsidRPr="00100B1A">
        <w:t xml:space="preserve"> Zubereitung </w:t>
      </w:r>
      <w:r w:rsidR="00A22D69" w:rsidRPr="00100B1A">
        <w:t>des Arzneimittels</w:t>
      </w:r>
      <w:r w:rsidR="00587E22" w:rsidRPr="00100B1A">
        <w:t xml:space="preserve"> </w:t>
      </w:r>
      <w:r w:rsidR="002510C9" w:rsidRPr="00100B1A">
        <w:t>sind</w:t>
      </w:r>
      <w:r w:rsidR="00587E22" w:rsidRPr="00100B1A">
        <w:t xml:space="preserve"> eine sterile Nadel und Spritze </w:t>
      </w:r>
      <w:r w:rsidR="002510C9" w:rsidRPr="00100B1A">
        <w:t>zu verwenden</w:t>
      </w:r>
      <w:r w:rsidR="00587E22" w:rsidRPr="00100B1A">
        <w:t>.</w:t>
      </w:r>
    </w:p>
    <w:p w14:paraId="4D710E00" w14:textId="77777777" w:rsidR="00D84B0B" w:rsidRPr="00100B1A" w:rsidRDefault="00D84B0B" w:rsidP="00573A9E">
      <w:pPr>
        <w:widowControl w:val="0"/>
      </w:pPr>
    </w:p>
    <w:p w14:paraId="0532F756" w14:textId="56F09F76" w:rsidR="00D84B0B" w:rsidRPr="00100B1A" w:rsidRDefault="00A22D69" w:rsidP="00573A9E">
      <w:pPr>
        <w:keepNext/>
        <w:keepLines/>
        <w:widowControl w:val="0"/>
        <w:rPr>
          <w:i/>
          <w:iCs/>
        </w:rPr>
      </w:pPr>
      <w:r w:rsidRPr="00100B1A">
        <w:rPr>
          <w:i/>
          <w:iCs/>
        </w:rPr>
        <w:t xml:space="preserve">Erwachsene </w:t>
      </w:r>
      <w:r w:rsidR="00D84B0B" w:rsidRPr="00100B1A">
        <w:rPr>
          <w:i/>
          <w:iCs/>
        </w:rPr>
        <w:t>Patienten mit RA</w:t>
      </w:r>
      <w:r w:rsidR="00525692" w:rsidRPr="00100B1A">
        <w:rPr>
          <w:i/>
          <w:iCs/>
        </w:rPr>
        <w:t>,</w:t>
      </w:r>
      <w:r w:rsidR="00BB03E7" w:rsidRPr="00100B1A">
        <w:rPr>
          <w:i/>
          <w:iCs/>
        </w:rPr>
        <w:t xml:space="preserve"> CRS (≥</w:t>
      </w:r>
      <w:r w:rsidR="006272D4" w:rsidRPr="00100B1A">
        <w:rPr>
          <w:i/>
          <w:iCs/>
        </w:rPr>
        <w:t> </w:t>
      </w:r>
      <w:r w:rsidR="00BB03E7" w:rsidRPr="00100B1A">
        <w:rPr>
          <w:i/>
          <w:iCs/>
        </w:rPr>
        <w:t>30 kg)</w:t>
      </w:r>
      <w:r w:rsidR="008C4708" w:rsidRPr="00100B1A">
        <w:rPr>
          <w:i/>
          <w:iCs/>
        </w:rPr>
        <w:t xml:space="preserve"> oder COVID-19</w:t>
      </w:r>
    </w:p>
    <w:p w14:paraId="0F474FD9" w14:textId="7C0CE7CC" w:rsidR="00D84B0B" w:rsidRPr="00100B1A" w:rsidRDefault="00D84B0B" w:rsidP="00573A9E">
      <w:pPr>
        <w:keepNext/>
        <w:keepLines/>
        <w:widowControl w:val="0"/>
      </w:pPr>
      <w:r w:rsidRPr="00100B1A">
        <w:t>Entnehmen Sie aus dem 100</w:t>
      </w:r>
      <w:r w:rsidRPr="00100B1A">
        <w:noBreakHyphen/>
        <w:t>ml-Infusionsbeutel mit steriler, pyrogenfreier 0,9</w:t>
      </w:r>
      <w:ins w:id="1187" w:author="Author">
        <w:r w:rsidR="00D40749" w:rsidRPr="00100B1A">
          <w:t> </w:t>
        </w:r>
      </w:ins>
      <w:r w:rsidRPr="00100B1A">
        <w:t xml:space="preserve">%iger Natriumchlorid-Lösung (9 mg/ml Natriumchlorid) unter aseptischen Bedingungen jene Menge, die dem Volumen des benötigten Konzentrats, welches für die Dosis des Patienten benötigt wird, entspricht. Die benötigte Menge Konzentrat </w:t>
      </w:r>
      <w:r w:rsidRPr="00100B1A">
        <w:rPr>
          <w:b/>
        </w:rPr>
        <w:t>(0,4 ml/kg)</w:t>
      </w:r>
      <w:r w:rsidRPr="00100B1A">
        <w:t xml:space="preserve"> sollte aus der Durchstechflasche entnommen und in den 100-ml-Infusionsbeutel gegeben werden. Dies sollte ein finales Volumen von 100 ml ergeben. Zur Mischung der Lösung drehen Sie den Infusionsbeutel vorsichtig um, um eine Schaumbildung zu vermeiden.</w:t>
      </w:r>
    </w:p>
    <w:p w14:paraId="3DCEF4C0" w14:textId="77777777" w:rsidR="00D84B0B" w:rsidRPr="00100B1A" w:rsidRDefault="00D84B0B" w:rsidP="00573A9E">
      <w:pPr>
        <w:widowControl w:val="0"/>
      </w:pPr>
    </w:p>
    <w:p w14:paraId="47903713" w14:textId="443A046A" w:rsidR="00D84B0B" w:rsidRPr="00100B1A" w:rsidRDefault="00D84B0B" w:rsidP="00573A9E">
      <w:pPr>
        <w:widowControl w:val="0"/>
        <w:rPr>
          <w:i/>
          <w:iCs/>
        </w:rPr>
      </w:pPr>
      <w:r w:rsidRPr="00100B1A">
        <w:rPr>
          <w:i/>
          <w:iCs/>
        </w:rPr>
        <w:t>Kinder und Jugendliche</w:t>
      </w:r>
    </w:p>
    <w:p w14:paraId="78BA05B0" w14:textId="77777777" w:rsidR="00D84B0B" w:rsidRPr="00100B1A" w:rsidRDefault="00D84B0B" w:rsidP="00573A9E">
      <w:pPr>
        <w:widowControl w:val="0"/>
        <w:rPr>
          <w:i/>
          <w:iCs/>
          <w:u w:val="single"/>
        </w:rPr>
      </w:pPr>
      <w:r w:rsidRPr="00100B1A">
        <w:rPr>
          <w:i/>
          <w:iCs/>
          <w:u w:val="single"/>
        </w:rPr>
        <w:t>Patienten mit sJIA</w:t>
      </w:r>
      <w:r w:rsidR="0038405B" w:rsidRPr="00100B1A">
        <w:rPr>
          <w:i/>
          <w:iCs/>
          <w:u w:val="single"/>
        </w:rPr>
        <w:t>,</w:t>
      </w:r>
      <w:r w:rsidRPr="00100B1A">
        <w:rPr>
          <w:i/>
          <w:iCs/>
          <w:u w:val="single"/>
        </w:rPr>
        <w:t xml:space="preserve"> pJIA</w:t>
      </w:r>
      <w:r w:rsidR="0038405B" w:rsidRPr="00100B1A">
        <w:rPr>
          <w:i/>
          <w:iCs/>
          <w:u w:val="single"/>
        </w:rPr>
        <w:t xml:space="preserve"> </w:t>
      </w:r>
      <w:r w:rsidR="004A5084" w:rsidRPr="00100B1A">
        <w:rPr>
          <w:i/>
          <w:iCs/>
          <w:u w:val="single"/>
        </w:rPr>
        <w:t>oder</w:t>
      </w:r>
      <w:r w:rsidR="0038405B" w:rsidRPr="00100B1A">
        <w:rPr>
          <w:i/>
          <w:iCs/>
          <w:u w:val="single"/>
        </w:rPr>
        <w:t xml:space="preserve"> CRS</w:t>
      </w:r>
      <w:r w:rsidRPr="00100B1A">
        <w:rPr>
          <w:i/>
          <w:iCs/>
          <w:u w:val="single"/>
        </w:rPr>
        <w:t xml:space="preserve"> ≥ 30 kg</w:t>
      </w:r>
    </w:p>
    <w:p w14:paraId="137933B1" w14:textId="6D697585" w:rsidR="00D84B0B" w:rsidRPr="00100B1A" w:rsidRDefault="00D84B0B" w:rsidP="00573A9E">
      <w:pPr>
        <w:widowControl w:val="0"/>
      </w:pPr>
      <w:r w:rsidRPr="00100B1A">
        <w:t>Entnehmen Sie aus dem 100-ml-Infusionsbeutel mit steriler, pyrogenfreier 0,9</w:t>
      </w:r>
      <w:ins w:id="1188" w:author="Author">
        <w:r w:rsidR="00D40749" w:rsidRPr="00100B1A">
          <w:t> </w:t>
        </w:r>
      </w:ins>
      <w:r w:rsidRPr="00100B1A">
        <w:t xml:space="preserve">%iger Natriumchlorid-Lösung (9 mg/ml Natriumchlorid) unter aseptischen Bedingungen jene Menge, die dem Volumen des benötigten Konzentrats, welches für die Dosis des Patienten benötigt wird, entspricht. Die benötigte Menge Konzentrat </w:t>
      </w:r>
      <w:r w:rsidRPr="00100B1A">
        <w:rPr>
          <w:b/>
        </w:rPr>
        <w:t>(0,4 ml/kg)</w:t>
      </w:r>
      <w:r w:rsidRPr="00100B1A">
        <w:t xml:space="preserve"> sollte aus der Durchstechflasche entnommen und in den 100-ml-Infusionsbeutel gegeben werden. Dies sollte ein finales Volumen von 100 ml ergeben. Zur Mischung der Lösung drehen Sie den Infusionsbeutel vorsichtig um, um eine Schaumbildung zu vermeiden.</w:t>
      </w:r>
    </w:p>
    <w:p w14:paraId="2BC0D65C" w14:textId="77777777" w:rsidR="00D84B0B" w:rsidRPr="00100B1A" w:rsidRDefault="00D84B0B" w:rsidP="00573A9E">
      <w:pPr>
        <w:widowControl w:val="0"/>
      </w:pPr>
    </w:p>
    <w:p w14:paraId="1FEC3EB9" w14:textId="77777777" w:rsidR="00D84B0B" w:rsidRPr="00100B1A" w:rsidRDefault="00D84B0B" w:rsidP="00573A9E">
      <w:pPr>
        <w:widowControl w:val="0"/>
        <w:rPr>
          <w:i/>
          <w:iCs/>
          <w:u w:val="single"/>
        </w:rPr>
      </w:pPr>
      <w:r w:rsidRPr="00100B1A">
        <w:rPr>
          <w:i/>
          <w:iCs/>
          <w:u w:val="single"/>
        </w:rPr>
        <w:lastRenderedPageBreak/>
        <w:t>Patienten mit sJIA</w:t>
      </w:r>
      <w:r w:rsidR="00DC1357" w:rsidRPr="00100B1A">
        <w:rPr>
          <w:i/>
          <w:iCs/>
          <w:u w:val="single"/>
        </w:rPr>
        <w:t xml:space="preserve"> </w:t>
      </w:r>
      <w:r w:rsidR="004A5084" w:rsidRPr="00100B1A">
        <w:rPr>
          <w:i/>
          <w:iCs/>
          <w:u w:val="single"/>
        </w:rPr>
        <w:t>oder</w:t>
      </w:r>
      <w:r w:rsidR="00DC1357" w:rsidRPr="00100B1A">
        <w:rPr>
          <w:i/>
          <w:iCs/>
          <w:u w:val="single"/>
        </w:rPr>
        <w:t xml:space="preserve"> CRS</w:t>
      </w:r>
      <w:r w:rsidRPr="00100B1A">
        <w:rPr>
          <w:i/>
          <w:iCs/>
          <w:u w:val="single"/>
        </w:rPr>
        <w:t xml:space="preserve"> &lt; 30 kg</w:t>
      </w:r>
    </w:p>
    <w:p w14:paraId="452EF4A2" w14:textId="4C31D174" w:rsidR="00D84B0B" w:rsidRPr="00100B1A" w:rsidRDefault="00D84B0B" w:rsidP="00573A9E">
      <w:pPr>
        <w:widowControl w:val="0"/>
      </w:pPr>
      <w:r w:rsidRPr="00100B1A">
        <w:t>Entnehmen Sie aus dem 50-ml-Infusionsbeutel mit steriler, pyrogenfreier 0,9</w:t>
      </w:r>
      <w:ins w:id="1189" w:author="Author">
        <w:r w:rsidR="00D40749" w:rsidRPr="00100B1A">
          <w:t> </w:t>
        </w:r>
      </w:ins>
      <w:r w:rsidRPr="00100B1A">
        <w:t xml:space="preserve">%iger Natriumchlorid-Lösung (9 mg/ml Natriumchlorid) unter aseptischen Bedingungen jene Menge, die dem Volumen des benötigten Konzentrats, welches für die Dosis des Patienten benötigt wird, entspricht. Die benötigte Menge Konzentrat </w:t>
      </w:r>
      <w:r w:rsidRPr="00100B1A">
        <w:rPr>
          <w:b/>
        </w:rPr>
        <w:t>(0,6 ml/kg)</w:t>
      </w:r>
      <w:r w:rsidRPr="00100B1A">
        <w:t xml:space="preserve"> sollte aus der Durchstechflasche entnommen und in den 50</w:t>
      </w:r>
      <w:r w:rsidRPr="00100B1A">
        <w:noBreakHyphen/>
        <w:t>ml-Infusionsbeutel gegeben werden. Dies sollte ein finales Volumen von 50 ml ergeben. Zur Mischung der Lösung drehen Sie den Infusionsbeutel vorsichtig um, um eine Schaumbildung zu vermeiden.</w:t>
      </w:r>
    </w:p>
    <w:p w14:paraId="356BB1E2" w14:textId="77777777" w:rsidR="00D84B0B" w:rsidRPr="00100B1A" w:rsidRDefault="00D84B0B" w:rsidP="00573A9E">
      <w:pPr>
        <w:widowControl w:val="0"/>
      </w:pPr>
    </w:p>
    <w:p w14:paraId="7F940C6E" w14:textId="77777777" w:rsidR="00D84B0B" w:rsidRPr="00100B1A" w:rsidRDefault="00D84B0B" w:rsidP="00573A9E">
      <w:pPr>
        <w:widowControl w:val="0"/>
        <w:rPr>
          <w:i/>
          <w:iCs/>
          <w:u w:val="single"/>
        </w:rPr>
      </w:pPr>
      <w:r w:rsidRPr="00100B1A">
        <w:rPr>
          <w:i/>
          <w:iCs/>
          <w:u w:val="single"/>
        </w:rPr>
        <w:t>Patienten mit pJIA &lt; 30 kg</w:t>
      </w:r>
    </w:p>
    <w:p w14:paraId="6DADD64A" w14:textId="39548966" w:rsidR="00D84B0B" w:rsidRPr="00100B1A" w:rsidRDefault="00D84B0B" w:rsidP="00573A9E">
      <w:pPr>
        <w:widowControl w:val="0"/>
        <w:rPr>
          <w:u w:val="single"/>
        </w:rPr>
      </w:pPr>
      <w:r w:rsidRPr="00100B1A">
        <w:t>Entnehmen Sie aus dem 50</w:t>
      </w:r>
      <w:r w:rsidRPr="00100B1A">
        <w:noBreakHyphen/>
        <w:t>ml-Infusionsbeutel mit steriler, pyrogenfreier 0,9</w:t>
      </w:r>
      <w:ins w:id="1190" w:author="Author">
        <w:r w:rsidR="00F222C6" w:rsidRPr="00100B1A">
          <w:t> </w:t>
        </w:r>
      </w:ins>
      <w:r w:rsidRPr="00100B1A">
        <w:t xml:space="preserve">%iger Natriumchlorid-Lösung (9 mg/ml Natriumchlorid) unter aseptischen Bedingungen jene Menge, die dem Volumen des benötigten Konzentrats, welches für die Dosis des Patienten benötigt wird, entspricht. Die benötigte Menge Konzentrat </w:t>
      </w:r>
      <w:r w:rsidRPr="00100B1A">
        <w:rPr>
          <w:b/>
        </w:rPr>
        <w:t>(0,5 ml/kg)</w:t>
      </w:r>
      <w:r w:rsidRPr="00100B1A">
        <w:t xml:space="preserve"> sollte aus der Durchstechflasche entnommen und in den 50</w:t>
      </w:r>
      <w:r w:rsidRPr="00100B1A">
        <w:noBreakHyphen/>
        <w:t>ml-Infusionsbeutel gegeben werden. Dies sollte ein finales Volumen von 50 ml ergeben. Zur Mischung der Lösung drehen Sie den Infusionsbeutel vorsichtig um, um eine Schaumbildung zu vermeiden.</w:t>
      </w:r>
    </w:p>
    <w:p w14:paraId="4102B850" w14:textId="77777777" w:rsidR="00D84B0B" w:rsidRPr="00100B1A" w:rsidRDefault="00D84B0B" w:rsidP="00573A9E">
      <w:pPr>
        <w:widowControl w:val="0"/>
      </w:pPr>
    </w:p>
    <w:p w14:paraId="1D918342" w14:textId="3B69C2CD" w:rsidR="00D94FCB" w:rsidRPr="00100B1A" w:rsidRDefault="00D94FCB" w:rsidP="00573A9E">
      <w:pPr>
        <w:widowControl w:val="0"/>
      </w:pPr>
      <w:r w:rsidRPr="00100B1A">
        <w:t>Nach Verdünnung mit Natriumchlorid-Injektionslösung 9 mg/ml (0,9</w:t>
      </w:r>
      <w:ins w:id="1191" w:author="Author">
        <w:r w:rsidR="00D40749" w:rsidRPr="00100B1A">
          <w:t> </w:t>
        </w:r>
      </w:ins>
      <w:r w:rsidRPr="00100B1A">
        <w:t>%) ist RoActemra mit Infusionsbeuteln aus Polyvinylchlorid (PVC), Polyethylen (PE) und Polypropylen (PP) kompatibel.</w:t>
      </w:r>
    </w:p>
    <w:p w14:paraId="34740EDD" w14:textId="77777777" w:rsidR="00D94FCB" w:rsidRPr="00100B1A" w:rsidRDefault="00D94FCB" w:rsidP="00573A9E">
      <w:pPr>
        <w:widowControl w:val="0"/>
      </w:pPr>
    </w:p>
    <w:p w14:paraId="2065B067" w14:textId="06FD1597" w:rsidR="00D84B0B" w:rsidRPr="00100B1A" w:rsidRDefault="00D84B0B" w:rsidP="00573A9E">
      <w:pPr>
        <w:widowControl w:val="0"/>
      </w:pPr>
      <w:r w:rsidRPr="00100B1A">
        <w:t>RoActemra ist nur für einen einmaligen Gebrauch bestimmt.</w:t>
      </w:r>
    </w:p>
    <w:p w14:paraId="782D2300" w14:textId="77777777" w:rsidR="00D84B0B" w:rsidRPr="00100B1A" w:rsidRDefault="00D84B0B" w:rsidP="00573A9E">
      <w:pPr>
        <w:widowControl w:val="0"/>
      </w:pPr>
      <w:r w:rsidRPr="00100B1A">
        <w:t>Nicht verwendetes Arzneimittel oder Abfallmaterial ist entsprechend den nationalen Anforderungen zu beseitigen.</w:t>
      </w:r>
    </w:p>
    <w:p w14:paraId="76A4B10E" w14:textId="77777777" w:rsidR="00D84B0B" w:rsidRPr="00100B1A" w:rsidRDefault="00D84B0B" w:rsidP="00573A9E">
      <w:pPr>
        <w:widowControl w:val="0"/>
      </w:pPr>
    </w:p>
    <w:p w14:paraId="2729623E" w14:textId="77777777" w:rsidR="00D84B0B" w:rsidRPr="00100B1A" w:rsidRDefault="00D84B0B" w:rsidP="00573A9E">
      <w:pPr>
        <w:widowControl w:val="0"/>
      </w:pPr>
    </w:p>
    <w:p w14:paraId="79AABD9C" w14:textId="77777777" w:rsidR="00D84B0B" w:rsidRPr="00100B1A" w:rsidRDefault="00D84B0B" w:rsidP="00573A9E">
      <w:pPr>
        <w:widowControl w:val="0"/>
        <w:ind w:left="567" w:hanging="567"/>
      </w:pPr>
      <w:r w:rsidRPr="00100B1A">
        <w:rPr>
          <w:b/>
        </w:rPr>
        <w:t>7.</w:t>
      </w:r>
      <w:r w:rsidRPr="00100B1A">
        <w:rPr>
          <w:b/>
        </w:rPr>
        <w:tab/>
        <w:t>INHABER DER ZULASSUNG</w:t>
      </w:r>
    </w:p>
    <w:p w14:paraId="263908C1" w14:textId="77777777" w:rsidR="00D84B0B" w:rsidRPr="00100B1A" w:rsidRDefault="00D84B0B" w:rsidP="00573A9E">
      <w:pPr>
        <w:widowControl w:val="0"/>
      </w:pPr>
    </w:p>
    <w:p w14:paraId="751189FC" w14:textId="77777777" w:rsidR="00B84B8E" w:rsidRPr="00100B1A" w:rsidRDefault="00B84B8E" w:rsidP="00573A9E">
      <w:pPr>
        <w:widowControl w:val="0"/>
      </w:pPr>
      <w:r w:rsidRPr="00100B1A">
        <w:t xml:space="preserve">Roche Registration GmbH </w:t>
      </w:r>
    </w:p>
    <w:p w14:paraId="3CE77964" w14:textId="77777777" w:rsidR="00B84B8E" w:rsidRPr="00100B1A" w:rsidRDefault="00B84B8E" w:rsidP="00573A9E">
      <w:pPr>
        <w:widowControl w:val="0"/>
      </w:pPr>
      <w:r w:rsidRPr="00100B1A">
        <w:t>Emil-Barell-Straße 1</w:t>
      </w:r>
    </w:p>
    <w:p w14:paraId="1728BA16" w14:textId="77777777" w:rsidR="00B84B8E" w:rsidRPr="00100B1A" w:rsidRDefault="00B84B8E" w:rsidP="00573A9E">
      <w:pPr>
        <w:widowControl w:val="0"/>
      </w:pPr>
      <w:r w:rsidRPr="00100B1A">
        <w:t>79639 Grenzach-Wyhlen</w:t>
      </w:r>
    </w:p>
    <w:p w14:paraId="10779FC8" w14:textId="77777777" w:rsidR="00D84B0B" w:rsidRPr="00100B1A" w:rsidRDefault="00B84B8E" w:rsidP="00573A9E">
      <w:pPr>
        <w:widowControl w:val="0"/>
      </w:pPr>
      <w:r w:rsidRPr="00100B1A">
        <w:t>Deutschland</w:t>
      </w:r>
    </w:p>
    <w:p w14:paraId="58398190" w14:textId="77777777" w:rsidR="00D84B0B" w:rsidRPr="00100B1A" w:rsidRDefault="00D84B0B" w:rsidP="00573A9E">
      <w:pPr>
        <w:widowControl w:val="0"/>
      </w:pPr>
    </w:p>
    <w:p w14:paraId="312C5D36" w14:textId="77777777" w:rsidR="00D84B0B" w:rsidRPr="00100B1A" w:rsidRDefault="00D84B0B" w:rsidP="00573A9E">
      <w:pPr>
        <w:widowControl w:val="0"/>
      </w:pPr>
    </w:p>
    <w:p w14:paraId="0E00A9AD" w14:textId="6B5C77EA" w:rsidR="00D84B0B" w:rsidRPr="00100B1A" w:rsidRDefault="00D84B0B" w:rsidP="00573A9E">
      <w:pPr>
        <w:keepNext/>
        <w:keepLines/>
        <w:widowControl w:val="0"/>
        <w:ind w:left="567" w:hanging="567"/>
        <w:rPr>
          <w:b/>
        </w:rPr>
      </w:pPr>
      <w:r w:rsidRPr="00100B1A">
        <w:rPr>
          <w:b/>
        </w:rPr>
        <w:t>8.</w:t>
      </w:r>
      <w:r w:rsidRPr="00100B1A">
        <w:rPr>
          <w:b/>
        </w:rPr>
        <w:tab/>
        <w:t xml:space="preserve">ZULASSUNGSNUMMERN </w:t>
      </w:r>
    </w:p>
    <w:p w14:paraId="4A7A0925" w14:textId="77777777" w:rsidR="00D84B0B" w:rsidRPr="00100B1A" w:rsidRDefault="00D84B0B" w:rsidP="00573A9E">
      <w:pPr>
        <w:keepNext/>
        <w:keepLines/>
        <w:widowControl w:val="0"/>
      </w:pPr>
    </w:p>
    <w:p w14:paraId="46BDAC3A" w14:textId="77777777" w:rsidR="00D84B0B" w:rsidRPr="00100B1A" w:rsidRDefault="00D84B0B" w:rsidP="00573A9E">
      <w:pPr>
        <w:keepNext/>
        <w:keepLines/>
        <w:widowControl w:val="0"/>
      </w:pPr>
      <w:r w:rsidRPr="00100B1A">
        <w:t>EU/1/08/492/001</w:t>
      </w:r>
    </w:p>
    <w:p w14:paraId="75851A76" w14:textId="77777777" w:rsidR="00D84B0B" w:rsidRPr="00100B1A" w:rsidRDefault="00D84B0B" w:rsidP="00573A9E">
      <w:pPr>
        <w:keepNext/>
        <w:keepLines/>
        <w:widowControl w:val="0"/>
      </w:pPr>
      <w:r w:rsidRPr="00100B1A">
        <w:t>EU/1/08/492/002</w:t>
      </w:r>
    </w:p>
    <w:p w14:paraId="0E552891" w14:textId="77777777" w:rsidR="00D84B0B" w:rsidRPr="00100B1A" w:rsidRDefault="00D84B0B" w:rsidP="00573A9E">
      <w:pPr>
        <w:keepNext/>
        <w:keepLines/>
        <w:widowControl w:val="0"/>
      </w:pPr>
      <w:r w:rsidRPr="00100B1A">
        <w:t>EU/1/08/492/003</w:t>
      </w:r>
    </w:p>
    <w:p w14:paraId="7401F45A" w14:textId="77777777" w:rsidR="00D84B0B" w:rsidRPr="00100B1A" w:rsidRDefault="00D84B0B" w:rsidP="00573A9E">
      <w:pPr>
        <w:widowControl w:val="0"/>
      </w:pPr>
      <w:r w:rsidRPr="00100B1A">
        <w:t>EU/1/08/492/004</w:t>
      </w:r>
    </w:p>
    <w:p w14:paraId="0A080AF2" w14:textId="77777777" w:rsidR="00D84B0B" w:rsidRPr="00100B1A" w:rsidRDefault="00D84B0B" w:rsidP="00573A9E">
      <w:pPr>
        <w:widowControl w:val="0"/>
      </w:pPr>
      <w:r w:rsidRPr="00100B1A">
        <w:t>EU/1/08/492/005</w:t>
      </w:r>
    </w:p>
    <w:p w14:paraId="7198AF44" w14:textId="77777777" w:rsidR="00D84B0B" w:rsidRPr="00100B1A" w:rsidRDefault="00D84B0B" w:rsidP="00573A9E">
      <w:pPr>
        <w:widowControl w:val="0"/>
      </w:pPr>
      <w:r w:rsidRPr="00100B1A">
        <w:t>EU/1/08/492/006</w:t>
      </w:r>
    </w:p>
    <w:p w14:paraId="0988BD3E" w14:textId="77777777" w:rsidR="00D84B0B" w:rsidRPr="00100B1A" w:rsidRDefault="00D84B0B" w:rsidP="00573A9E">
      <w:pPr>
        <w:widowControl w:val="0"/>
      </w:pPr>
    </w:p>
    <w:p w14:paraId="5DD0989D" w14:textId="77777777" w:rsidR="00D84B0B" w:rsidRPr="00100B1A" w:rsidRDefault="00D84B0B" w:rsidP="00573A9E">
      <w:pPr>
        <w:widowControl w:val="0"/>
      </w:pPr>
    </w:p>
    <w:p w14:paraId="267B9581" w14:textId="77777777" w:rsidR="00D84B0B" w:rsidRPr="00100B1A" w:rsidRDefault="00D84B0B" w:rsidP="00573A9E">
      <w:pPr>
        <w:widowControl w:val="0"/>
        <w:ind w:left="567" w:hanging="567"/>
      </w:pPr>
      <w:r w:rsidRPr="00100B1A">
        <w:rPr>
          <w:b/>
        </w:rPr>
        <w:t>9.</w:t>
      </w:r>
      <w:r w:rsidRPr="00100B1A">
        <w:rPr>
          <w:b/>
        </w:rPr>
        <w:tab/>
        <w:t>DATUM DER ERTEILUNG DER ZULASSUNG/VERLÄNGERUNG DER ZULASSUNG</w:t>
      </w:r>
    </w:p>
    <w:p w14:paraId="6E2340DD" w14:textId="77777777" w:rsidR="00D84B0B" w:rsidRPr="00100B1A" w:rsidRDefault="00D84B0B" w:rsidP="00573A9E">
      <w:pPr>
        <w:widowControl w:val="0"/>
      </w:pPr>
    </w:p>
    <w:p w14:paraId="597C57AB" w14:textId="77777777" w:rsidR="00D84B0B" w:rsidRPr="00100B1A" w:rsidRDefault="00D84B0B" w:rsidP="00573A9E">
      <w:pPr>
        <w:widowControl w:val="0"/>
      </w:pPr>
      <w:r w:rsidRPr="00100B1A">
        <w:t>Datum der Erteilung der Zulassung: 16. Januar 2009</w:t>
      </w:r>
    </w:p>
    <w:p w14:paraId="123C1EDB" w14:textId="77777777" w:rsidR="00D84B0B" w:rsidRPr="00100B1A" w:rsidRDefault="00D84B0B" w:rsidP="00573A9E">
      <w:pPr>
        <w:widowControl w:val="0"/>
      </w:pPr>
      <w:r w:rsidRPr="00100B1A">
        <w:t>Datum der letzten Verlängerung der Zulassung: 25. </w:t>
      </w:r>
      <w:r w:rsidR="00B84B8E" w:rsidRPr="00100B1A">
        <w:t>September </w:t>
      </w:r>
      <w:r w:rsidRPr="00100B1A">
        <w:t>2013</w:t>
      </w:r>
    </w:p>
    <w:p w14:paraId="277861F8" w14:textId="77777777" w:rsidR="00D84B0B" w:rsidRPr="00100B1A" w:rsidRDefault="00D84B0B" w:rsidP="00573A9E">
      <w:pPr>
        <w:widowControl w:val="0"/>
      </w:pPr>
    </w:p>
    <w:p w14:paraId="50533997" w14:textId="77777777" w:rsidR="00D84B0B" w:rsidRPr="00100B1A" w:rsidRDefault="00D84B0B" w:rsidP="00573A9E">
      <w:pPr>
        <w:widowControl w:val="0"/>
      </w:pPr>
    </w:p>
    <w:p w14:paraId="23D52F2C" w14:textId="77777777" w:rsidR="00D84B0B" w:rsidRPr="00100B1A" w:rsidRDefault="00D84B0B" w:rsidP="00573A9E">
      <w:pPr>
        <w:widowControl w:val="0"/>
        <w:ind w:left="567" w:hanging="567"/>
        <w:rPr>
          <w:b/>
        </w:rPr>
      </w:pPr>
      <w:r w:rsidRPr="00100B1A">
        <w:rPr>
          <w:b/>
        </w:rPr>
        <w:t>10.</w:t>
      </w:r>
      <w:r w:rsidRPr="00100B1A">
        <w:rPr>
          <w:b/>
        </w:rPr>
        <w:tab/>
        <w:t>STAND DER INFORMATION</w:t>
      </w:r>
    </w:p>
    <w:p w14:paraId="447F723E" w14:textId="77777777" w:rsidR="00D84B0B" w:rsidRPr="00100B1A" w:rsidRDefault="00D84B0B" w:rsidP="00573A9E">
      <w:pPr>
        <w:widowControl w:val="0"/>
        <w:rPr>
          <w:b/>
        </w:rPr>
      </w:pPr>
    </w:p>
    <w:p w14:paraId="6991B528" w14:textId="639DEE40" w:rsidR="00381A25" w:rsidRPr="00100B1A" w:rsidRDefault="00D84B0B">
      <w:pPr>
        <w:rPr>
          <w:ins w:id="1192" w:author="Author"/>
        </w:rPr>
        <w:pPrChange w:id="1193" w:author="Author">
          <w:pPr>
            <w:widowControl w:val="0"/>
            <w:numPr>
              <w:ilvl w:val="12"/>
            </w:numPr>
            <w:ind w:right="-2"/>
          </w:pPr>
        </w:pPrChange>
      </w:pPr>
      <w:r w:rsidRPr="00100B1A">
        <w:t xml:space="preserve">Ausführliche Informationen zu diesem Arzneimittel sind auf den Internetseiten der Europäischen Arzneimittel-Agentur </w:t>
      </w:r>
      <w:ins w:id="1194" w:author="Author">
        <w:r w:rsidR="00381A25" w:rsidRPr="00100B1A">
          <w:fldChar w:fldCharType="begin"/>
        </w:r>
        <w:r w:rsidR="00381A25" w:rsidRPr="00100B1A">
          <w:instrText>HYPERLINK "</w:instrText>
        </w:r>
        <w:r w:rsidR="00381A25" w:rsidRPr="00360C70">
          <w:rPr>
            <w:rPrChange w:id="1195" w:author="Author">
              <w:rPr>
                <w:rStyle w:val="Hyperlink"/>
                <w:noProof w:val="0"/>
              </w:rPr>
            </w:rPrChange>
          </w:rPr>
          <w:instrText>https://www.ema.europa.eu</w:instrText>
        </w:r>
        <w:r w:rsidR="00381A25" w:rsidRPr="00100B1A">
          <w:instrText>"</w:instrText>
        </w:r>
        <w:r w:rsidR="00381A25" w:rsidRPr="00100B1A">
          <w:fldChar w:fldCharType="separate"/>
        </w:r>
        <w:r w:rsidR="00381A25" w:rsidRPr="00100B1A">
          <w:rPr>
            <w:rStyle w:val="Hyperlink"/>
            <w:noProof w:val="0"/>
          </w:rPr>
          <w:t>https://www.ema.europa.eu</w:t>
        </w:r>
        <w:r w:rsidR="00381A25" w:rsidRPr="00100B1A">
          <w:fldChar w:fldCharType="end"/>
        </w:r>
        <w:r w:rsidR="00381A25" w:rsidRPr="00100B1A">
          <w:t xml:space="preserve"> verfügbar.</w:t>
        </w:r>
      </w:ins>
    </w:p>
    <w:p w14:paraId="273A08A9" w14:textId="15DF9EC5" w:rsidR="00D84B0B" w:rsidRPr="00100B1A" w:rsidRDefault="009C7DC0" w:rsidP="00573A9E">
      <w:pPr>
        <w:widowControl w:val="0"/>
        <w:rPr>
          <w:b/>
        </w:rPr>
      </w:pPr>
      <w:del w:id="1196" w:author="Author">
        <w:r w:rsidRPr="00100B1A" w:rsidDel="00381A25">
          <w:fldChar w:fldCharType="begin"/>
        </w:r>
        <w:r w:rsidRPr="00100B1A" w:rsidDel="00381A25">
          <w:delInstrText>HYPERLINK "https://www.ema.europa.eu/"</w:delInstrText>
        </w:r>
        <w:r w:rsidRPr="00100B1A" w:rsidDel="00381A25">
          <w:fldChar w:fldCharType="separate"/>
        </w:r>
        <w:r w:rsidRPr="00100B1A" w:rsidDel="00381A25">
          <w:rPr>
            <w:rStyle w:val="Hyperlink"/>
            <w:noProof w:val="0"/>
          </w:rPr>
          <w:delText>https://www.ema.europa.eu/</w:delText>
        </w:r>
        <w:r w:rsidRPr="00100B1A" w:rsidDel="00381A25">
          <w:fldChar w:fldCharType="end"/>
        </w:r>
      </w:del>
    </w:p>
    <w:p w14:paraId="786AF96F" w14:textId="77777777" w:rsidR="00FD6960" w:rsidRPr="00100B1A" w:rsidRDefault="00D84B0B" w:rsidP="00573A9E">
      <w:pPr>
        <w:widowControl w:val="0"/>
        <w:ind w:left="567" w:hanging="567"/>
      </w:pPr>
      <w:r w:rsidRPr="00100B1A">
        <w:br w:type="page"/>
      </w:r>
    </w:p>
    <w:p w14:paraId="3AF00073" w14:textId="77777777" w:rsidR="00D84B0B" w:rsidRPr="00100B1A" w:rsidRDefault="00D84B0B" w:rsidP="00573A9E">
      <w:pPr>
        <w:widowControl w:val="0"/>
        <w:ind w:left="567" w:hanging="567"/>
      </w:pPr>
      <w:r w:rsidRPr="00100B1A">
        <w:rPr>
          <w:b/>
        </w:rPr>
        <w:lastRenderedPageBreak/>
        <w:t>1.</w:t>
      </w:r>
      <w:r w:rsidRPr="00100B1A">
        <w:rPr>
          <w:b/>
        </w:rPr>
        <w:tab/>
        <w:t>BEZEICHNUNG DES ARZNEIMITTELS</w:t>
      </w:r>
    </w:p>
    <w:p w14:paraId="244E0FA0" w14:textId="77777777" w:rsidR="00D84B0B" w:rsidRPr="00100B1A" w:rsidRDefault="00D84B0B" w:rsidP="00573A9E">
      <w:pPr>
        <w:widowControl w:val="0"/>
      </w:pPr>
    </w:p>
    <w:p w14:paraId="61BA2A6A" w14:textId="77777777" w:rsidR="00D84B0B" w:rsidRPr="00100B1A" w:rsidRDefault="00D84B0B" w:rsidP="00573A9E">
      <w:pPr>
        <w:widowControl w:val="0"/>
      </w:pPr>
      <w:r w:rsidRPr="00100B1A">
        <w:t>RoActemra 162 mg Injektionslösung in einer Fertigspritze</w:t>
      </w:r>
    </w:p>
    <w:p w14:paraId="3DFA14AD" w14:textId="77777777" w:rsidR="00D84B0B" w:rsidRPr="00100B1A" w:rsidRDefault="00D84B0B" w:rsidP="00573A9E">
      <w:pPr>
        <w:widowControl w:val="0"/>
        <w:autoSpaceDE w:val="0"/>
        <w:autoSpaceDN w:val="0"/>
        <w:adjustRightInd w:val="0"/>
        <w:jc w:val="both"/>
      </w:pPr>
    </w:p>
    <w:p w14:paraId="3DF80777" w14:textId="77777777" w:rsidR="00D84B0B" w:rsidRPr="00100B1A" w:rsidRDefault="00D84B0B" w:rsidP="00573A9E">
      <w:pPr>
        <w:widowControl w:val="0"/>
      </w:pPr>
    </w:p>
    <w:p w14:paraId="6F43392B" w14:textId="77777777" w:rsidR="00D84B0B" w:rsidRPr="00100B1A" w:rsidRDefault="00D84B0B" w:rsidP="00573A9E">
      <w:pPr>
        <w:widowControl w:val="0"/>
        <w:ind w:left="567" w:hanging="567"/>
      </w:pPr>
      <w:r w:rsidRPr="00100B1A">
        <w:rPr>
          <w:b/>
        </w:rPr>
        <w:t>2.</w:t>
      </w:r>
      <w:r w:rsidRPr="00100B1A">
        <w:rPr>
          <w:b/>
        </w:rPr>
        <w:tab/>
        <w:t>QUALITATIVE UND QUANTITATIVE ZUSAMMENSETZUNG</w:t>
      </w:r>
    </w:p>
    <w:p w14:paraId="00F517C4" w14:textId="77777777" w:rsidR="00D84B0B" w:rsidRPr="00100B1A" w:rsidRDefault="00D84B0B" w:rsidP="00573A9E">
      <w:pPr>
        <w:widowControl w:val="0"/>
      </w:pPr>
    </w:p>
    <w:p w14:paraId="559D7878" w14:textId="77777777" w:rsidR="00D84B0B" w:rsidRPr="00100B1A" w:rsidRDefault="00D84B0B" w:rsidP="00573A9E">
      <w:pPr>
        <w:widowControl w:val="0"/>
      </w:pPr>
      <w:r w:rsidRPr="00100B1A">
        <w:t>Jede Fertigspritze enthält 162 mg Tocilizumab in 0,9 ml.</w:t>
      </w:r>
    </w:p>
    <w:p w14:paraId="15236B44" w14:textId="77777777" w:rsidR="00D84B0B" w:rsidRPr="00100B1A" w:rsidRDefault="00D84B0B" w:rsidP="00573A9E">
      <w:pPr>
        <w:widowControl w:val="0"/>
      </w:pPr>
    </w:p>
    <w:p w14:paraId="0AD6BC37" w14:textId="72422BA3" w:rsidR="00D84B0B" w:rsidRPr="00100B1A" w:rsidRDefault="00D84B0B" w:rsidP="00573A9E">
      <w:pPr>
        <w:widowControl w:val="0"/>
      </w:pPr>
      <w:r w:rsidRPr="00100B1A">
        <w:t>Tocilizumab ist ein rekombinanter, humanisierter, anti-humaner monoklonaler Antikörper der Immunglobulin-Subklasse G1 (IgG1)</w:t>
      </w:r>
      <w:del w:id="1197" w:author="Author">
        <w:r w:rsidR="009A117F" w:rsidRPr="00100B1A" w:rsidDel="003664DE">
          <w:delText xml:space="preserve"> </w:delText>
        </w:r>
      </w:del>
      <w:r w:rsidRPr="00100B1A">
        <w:t>.</w:t>
      </w:r>
    </w:p>
    <w:p w14:paraId="24BE0A22" w14:textId="77777777" w:rsidR="009A117F" w:rsidRPr="00100B1A" w:rsidRDefault="009A117F" w:rsidP="00573A9E">
      <w:pPr>
        <w:widowControl w:val="0"/>
      </w:pPr>
    </w:p>
    <w:p w14:paraId="20D8F596" w14:textId="7D0C9D28" w:rsidR="009A117F" w:rsidRPr="00100B1A" w:rsidRDefault="009A117F" w:rsidP="00573A9E">
      <w:pPr>
        <w:widowControl w:val="0"/>
        <w:rPr>
          <w:u w:val="single"/>
        </w:rPr>
      </w:pPr>
      <w:r w:rsidRPr="00100B1A">
        <w:rPr>
          <w:u w:val="single"/>
        </w:rPr>
        <w:t>Sonstiger Bestandteil mit bekannter Wirkung</w:t>
      </w:r>
    </w:p>
    <w:p w14:paraId="3E524958" w14:textId="29EF7165" w:rsidR="009A117F" w:rsidRPr="00100B1A" w:rsidRDefault="009A117F" w:rsidP="00573A9E">
      <w:pPr>
        <w:widowControl w:val="0"/>
      </w:pPr>
      <w:r w:rsidRPr="00100B1A">
        <w:t>Jede Fertigspritze mit 162 mg/0,9 ml enthält 0,18 mg (0,2 mg/ml) Polysorbat 80.</w:t>
      </w:r>
    </w:p>
    <w:p w14:paraId="6AFF3968" w14:textId="77777777" w:rsidR="00D84B0B" w:rsidRPr="00100B1A" w:rsidRDefault="00D84B0B" w:rsidP="00573A9E">
      <w:pPr>
        <w:widowControl w:val="0"/>
      </w:pPr>
    </w:p>
    <w:p w14:paraId="5C4A4A28" w14:textId="77777777" w:rsidR="00D84B0B" w:rsidRPr="00100B1A" w:rsidRDefault="00D84B0B" w:rsidP="00573A9E">
      <w:pPr>
        <w:widowControl w:val="0"/>
      </w:pPr>
      <w:r w:rsidRPr="00100B1A">
        <w:t>Vollständige Auflistung der sonstigen Bestandteile, siehe Abschnitt 6.1.</w:t>
      </w:r>
    </w:p>
    <w:p w14:paraId="290BD8A5" w14:textId="77777777" w:rsidR="00D84B0B" w:rsidRPr="00100B1A" w:rsidRDefault="00D84B0B" w:rsidP="00573A9E">
      <w:pPr>
        <w:widowControl w:val="0"/>
      </w:pPr>
    </w:p>
    <w:p w14:paraId="4682EBF0" w14:textId="77777777" w:rsidR="00D84B0B" w:rsidRPr="00100B1A" w:rsidRDefault="00D84B0B" w:rsidP="00573A9E">
      <w:pPr>
        <w:widowControl w:val="0"/>
      </w:pPr>
    </w:p>
    <w:p w14:paraId="27A2204B" w14:textId="77777777" w:rsidR="00D84B0B" w:rsidRPr="00100B1A" w:rsidRDefault="00D84B0B" w:rsidP="00573A9E">
      <w:pPr>
        <w:widowControl w:val="0"/>
        <w:ind w:left="567" w:hanging="567"/>
        <w:rPr>
          <w:caps/>
        </w:rPr>
      </w:pPr>
      <w:r w:rsidRPr="00100B1A">
        <w:rPr>
          <w:b/>
        </w:rPr>
        <w:t>3.</w:t>
      </w:r>
      <w:r w:rsidRPr="00100B1A">
        <w:rPr>
          <w:b/>
        </w:rPr>
        <w:tab/>
        <w:t>DARREICHUNGSFORM</w:t>
      </w:r>
    </w:p>
    <w:p w14:paraId="11BDA960" w14:textId="77777777" w:rsidR="00D84B0B" w:rsidRPr="00100B1A" w:rsidRDefault="00D84B0B" w:rsidP="00573A9E">
      <w:pPr>
        <w:widowControl w:val="0"/>
      </w:pPr>
    </w:p>
    <w:p w14:paraId="34179055" w14:textId="6F90FC9B" w:rsidR="00D84B0B" w:rsidRPr="00100B1A" w:rsidRDefault="00D84B0B" w:rsidP="00573A9E">
      <w:pPr>
        <w:widowControl w:val="0"/>
      </w:pPr>
      <w:r w:rsidRPr="00100B1A">
        <w:t xml:space="preserve">Injektionslösung </w:t>
      </w:r>
      <w:r w:rsidR="00776899" w:rsidRPr="00100B1A">
        <w:t>(Injektion)</w:t>
      </w:r>
      <w:r w:rsidRPr="00100B1A">
        <w:t>.</w:t>
      </w:r>
    </w:p>
    <w:p w14:paraId="0708D929" w14:textId="77777777" w:rsidR="00D84B0B" w:rsidRPr="00100B1A" w:rsidRDefault="00D84B0B" w:rsidP="00573A9E">
      <w:pPr>
        <w:widowControl w:val="0"/>
      </w:pPr>
    </w:p>
    <w:p w14:paraId="797FA9EC" w14:textId="2837B1D5" w:rsidR="00D84B0B" w:rsidRPr="00100B1A" w:rsidRDefault="00D84B0B" w:rsidP="00573A9E">
      <w:pPr>
        <w:widowControl w:val="0"/>
      </w:pPr>
      <w:r w:rsidRPr="00100B1A">
        <w:t>Farblose bis schwach gelbe Lösung</w:t>
      </w:r>
      <w:r w:rsidR="00776899" w:rsidRPr="00100B1A">
        <w:t xml:space="preserve"> mit einem pH-Wert von 5,5 – 6,5 und einer Osmolalität von 200 – 372 mOsm/kg.</w:t>
      </w:r>
    </w:p>
    <w:p w14:paraId="31A6AD22" w14:textId="77777777" w:rsidR="00D84B0B" w:rsidRPr="00100B1A" w:rsidRDefault="00D84B0B" w:rsidP="00573A9E">
      <w:pPr>
        <w:widowControl w:val="0"/>
      </w:pPr>
    </w:p>
    <w:p w14:paraId="624CC87E" w14:textId="77777777" w:rsidR="00D84B0B" w:rsidRPr="00100B1A" w:rsidRDefault="00D84B0B" w:rsidP="00573A9E">
      <w:pPr>
        <w:widowControl w:val="0"/>
      </w:pPr>
    </w:p>
    <w:p w14:paraId="36B46D21" w14:textId="77777777" w:rsidR="00D84B0B" w:rsidRPr="00100B1A" w:rsidRDefault="00D84B0B" w:rsidP="00573A9E">
      <w:pPr>
        <w:widowControl w:val="0"/>
        <w:ind w:left="567" w:hanging="567"/>
        <w:rPr>
          <w:caps/>
        </w:rPr>
      </w:pPr>
      <w:r w:rsidRPr="00100B1A">
        <w:rPr>
          <w:b/>
          <w:caps/>
        </w:rPr>
        <w:t>4.</w:t>
      </w:r>
      <w:r w:rsidRPr="00100B1A">
        <w:rPr>
          <w:b/>
          <w:caps/>
        </w:rPr>
        <w:tab/>
        <w:t>KLINISCHE ANGABEN</w:t>
      </w:r>
    </w:p>
    <w:p w14:paraId="42CB5F48" w14:textId="77777777" w:rsidR="00D84B0B" w:rsidRPr="00100B1A" w:rsidRDefault="00D84B0B" w:rsidP="00573A9E">
      <w:pPr>
        <w:widowControl w:val="0"/>
      </w:pPr>
    </w:p>
    <w:p w14:paraId="0F133443" w14:textId="77777777" w:rsidR="00D84B0B" w:rsidRPr="00100B1A" w:rsidRDefault="00D84B0B" w:rsidP="00573A9E">
      <w:pPr>
        <w:widowControl w:val="0"/>
        <w:ind w:left="567" w:hanging="567"/>
      </w:pPr>
      <w:r w:rsidRPr="00100B1A">
        <w:rPr>
          <w:b/>
        </w:rPr>
        <w:t>4.1</w:t>
      </w:r>
      <w:r w:rsidRPr="00100B1A">
        <w:rPr>
          <w:b/>
        </w:rPr>
        <w:tab/>
        <w:t>Anwendungsgebiete</w:t>
      </w:r>
    </w:p>
    <w:p w14:paraId="2499F8E4" w14:textId="77777777" w:rsidR="007A515A" w:rsidRPr="00100B1A" w:rsidRDefault="007A515A" w:rsidP="00573A9E">
      <w:pPr>
        <w:widowControl w:val="0"/>
      </w:pPr>
    </w:p>
    <w:p w14:paraId="41EE0451" w14:textId="77777777" w:rsidR="007A515A" w:rsidRPr="00100B1A" w:rsidRDefault="007A515A" w:rsidP="00573A9E">
      <w:pPr>
        <w:widowControl w:val="0"/>
        <w:rPr>
          <w:u w:val="single"/>
        </w:rPr>
      </w:pPr>
      <w:r w:rsidRPr="00100B1A">
        <w:rPr>
          <w:u w:val="single"/>
        </w:rPr>
        <w:t>Rheumatoide Arthritis (RA)</w:t>
      </w:r>
    </w:p>
    <w:p w14:paraId="2198A4BD" w14:textId="77777777" w:rsidR="00D84B0B" w:rsidRPr="00100B1A" w:rsidRDefault="00D84B0B" w:rsidP="00573A9E">
      <w:pPr>
        <w:widowControl w:val="0"/>
      </w:pPr>
      <w:r w:rsidRPr="00100B1A">
        <w:t>RoActemra ist, in Kombination mit Methotrexat (MTX), indiziert für:</w:t>
      </w:r>
    </w:p>
    <w:p w14:paraId="77F4AA9E" w14:textId="77777777" w:rsidR="00D84B0B" w:rsidRPr="00100B1A" w:rsidRDefault="00D84B0B" w:rsidP="00573A9E">
      <w:pPr>
        <w:widowControl w:val="0"/>
      </w:pPr>
    </w:p>
    <w:p w14:paraId="004265F0" w14:textId="13BE7942" w:rsidR="00D84B0B" w:rsidRPr="00100B1A" w:rsidRDefault="00D323AA">
      <w:pPr>
        <w:pStyle w:val="ListParagraph"/>
        <w:numPr>
          <w:ilvl w:val="0"/>
          <w:numId w:val="19"/>
        </w:numPr>
        <w:ind w:left="567" w:hanging="567"/>
        <w:pPrChange w:id="1198" w:author="Author">
          <w:pPr>
            <w:pStyle w:val="ListParagraph"/>
            <w:numPr>
              <w:numId w:val="0"/>
            </w:numPr>
            <w:ind w:left="567" w:hanging="567"/>
          </w:pPr>
        </w:pPrChange>
      </w:pPr>
      <w:del w:id="1199" w:author="Author">
        <w:r w:rsidRPr="00100B1A" w:rsidDel="00573A9E">
          <w:sym w:font="Symbol" w:char="F0B7"/>
        </w:r>
        <w:r w:rsidRPr="00100B1A" w:rsidDel="00573A9E">
          <w:tab/>
        </w:r>
      </w:del>
      <w:r w:rsidR="00D84B0B" w:rsidRPr="00100B1A">
        <w:t xml:space="preserve">die Behandlung der schweren, aktiven und progressiven RA bei Erwachsenen, die zuvor nicht mit </w:t>
      </w:r>
      <w:r w:rsidR="009D7CAF" w:rsidRPr="00100B1A">
        <w:t>MTX</w:t>
      </w:r>
      <w:r w:rsidR="00D84B0B" w:rsidRPr="00100B1A">
        <w:t xml:space="preserve"> behandelt worden sind.</w:t>
      </w:r>
    </w:p>
    <w:p w14:paraId="0E4D6974" w14:textId="34B5E345" w:rsidR="00D84B0B" w:rsidRPr="00100B1A" w:rsidRDefault="00D323AA">
      <w:pPr>
        <w:pStyle w:val="ListParagraph"/>
        <w:numPr>
          <w:ilvl w:val="0"/>
          <w:numId w:val="19"/>
        </w:numPr>
        <w:ind w:left="567" w:hanging="567"/>
        <w:pPrChange w:id="1200" w:author="Author">
          <w:pPr>
            <w:pStyle w:val="ListParagraph"/>
            <w:numPr>
              <w:numId w:val="0"/>
            </w:numPr>
            <w:ind w:left="567" w:hanging="567"/>
          </w:pPr>
        </w:pPrChange>
      </w:pPr>
      <w:del w:id="1201" w:author="Author">
        <w:r w:rsidRPr="00100B1A" w:rsidDel="00573A9E">
          <w:sym w:font="Symbol" w:char="F0B7"/>
        </w:r>
        <w:r w:rsidRPr="00100B1A" w:rsidDel="00573A9E">
          <w:tab/>
        </w:r>
      </w:del>
      <w:r w:rsidR="00D84B0B" w:rsidRPr="00100B1A">
        <w:t xml:space="preserve">die Behandlung erwachsener Patienten mit mäßiger bis schwerer aktiver </w:t>
      </w:r>
      <w:r w:rsidR="0030532B" w:rsidRPr="00100B1A">
        <w:t>RA</w:t>
      </w:r>
      <w:r w:rsidR="00D84B0B" w:rsidRPr="00100B1A">
        <w:t>, die unzureichend auf eine vorangegangene Behandlung mit einem oder mehreren krankheitsmodifizierenden Antirheumatika (DMARDs</w:t>
      </w:r>
      <w:r w:rsidR="00BC7D4A" w:rsidRPr="00100B1A">
        <w:t xml:space="preserve">, </w:t>
      </w:r>
      <w:r w:rsidR="00BC7D4A" w:rsidRPr="00100B1A">
        <w:rPr>
          <w:i/>
          <w:iCs/>
        </w:rPr>
        <w:t>disease-modifying anti-rheumatic drugs</w:t>
      </w:r>
      <w:r w:rsidR="00D84B0B" w:rsidRPr="00100B1A">
        <w:t xml:space="preserve">) oder Tumornekrosefaktor(TNF)-Inhibitoren angesprochen oder diese nicht vertragen haben. </w:t>
      </w:r>
    </w:p>
    <w:p w14:paraId="4AD342A3" w14:textId="77777777" w:rsidR="00F40837" w:rsidRPr="00100B1A" w:rsidRDefault="00F40837" w:rsidP="00573A9E">
      <w:pPr>
        <w:widowControl w:val="0"/>
      </w:pPr>
    </w:p>
    <w:p w14:paraId="25B0319A" w14:textId="69A6FD88" w:rsidR="00D84B0B" w:rsidRPr="00100B1A" w:rsidRDefault="00D84B0B" w:rsidP="00573A9E">
      <w:pPr>
        <w:widowControl w:val="0"/>
      </w:pPr>
      <w:r w:rsidRPr="00100B1A">
        <w:t xml:space="preserve">RoActemra kann bei diesen Patienten als Monotherapie verabreicht werden, falls eine </w:t>
      </w:r>
      <w:r w:rsidR="00DF7B65" w:rsidRPr="00100B1A">
        <w:t>MTX</w:t>
      </w:r>
      <w:r w:rsidRPr="00100B1A">
        <w:t xml:space="preserve">-Unverträglichkeit vorliegt oder eine Fortsetzung der Therapie mit </w:t>
      </w:r>
      <w:r w:rsidR="00DF7B65" w:rsidRPr="00100B1A">
        <w:t xml:space="preserve">MTX </w:t>
      </w:r>
      <w:r w:rsidRPr="00100B1A">
        <w:t xml:space="preserve">unangemessen erscheint. </w:t>
      </w:r>
    </w:p>
    <w:p w14:paraId="736BAA72" w14:textId="77777777" w:rsidR="001C07C5" w:rsidRPr="00100B1A" w:rsidRDefault="001C07C5" w:rsidP="00573A9E">
      <w:pPr>
        <w:widowControl w:val="0"/>
      </w:pPr>
    </w:p>
    <w:p w14:paraId="0476DEE3" w14:textId="46594032" w:rsidR="00D84B0B" w:rsidRPr="00100B1A" w:rsidRDefault="00D84B0B" w:rsidP="00573A9E">
      <w:pPr>
        <w:widowControl w:val="0"/>
        <w:rPr>
          <w:rFonts w:eastAsia="SimSun" w:cs="Arial"/>
          <w:lang w:bidi="th-TH"/>
        </w:rPr>
      </w:pPr>
      <w:r w:rsidRPr="00100B1A">
        <w:t xml:space="preserve">RoActemra vermindert in Kombination mit </w:t>
      </w:r>
      <w:r w:rsidR="009D7CAF" w:rsidRPr="00100B1A">
        <w:t>MTX</w:t>
      </w:r>
      <w:r w:rsidRPr="00100B1A">
        <w:t xml:space="preserve"> das Fortschreiten der radiologisch nachweisbaren strukturellen Gelenkschädigungen und verbessert die körperliche Funktionsfähigkeit.</w:t>
      </w:r>
    </w:p>
    <w:p w14:paraId="24A39B31" w14:textId="77777777" w:rsidR="002469FA" w:rsidRPr="00100B1A" w:rsidRDefault="002469FA" w:rsidP="00573A9E">
      <w:pPr>
        <w:widowControl w:val="0"/>
      </w:pPr>
    </w:p>
    <w:p w14:paraId="5F516D86" w14:textId="33857F24" w:rsidR="001C07C5" w:rsidRPr="00100B1A" w:rsidRDefault="002469FA" w:rsidP="00573A9E">
      <w:pPr>
        <w:widowControl w:val="0"/>
      </w:pPr>
      <w:r w:rsidRPr="00100B1A">
        <w:rPr>
          <w:u w:val="single"/>
        </w:rPr>
        <w:t>Systemische juvenile idiopathische Arthritis (sJIA)</w:t>
      </w:r>
    </w:p>
    <w:p w14:paraId="2417455B" w14:textId="35C68BE4" w:rsidR="001C07C5" w:rsidRPr="00100B1A" w:rsidRDefault="001C07C5" w:rsidP="00573A9E">
      <w:pPr>
        <w:widowControl w:val="0"/>
      </w:pPr>
      <w:r w:rsidRPr="00100B1A">
        <w:t xml:space="preserve">RoActemra ist zur Behandlung von Patienten im Alter von 1 Jahr und älter mit aktiver sJIA angezeigt, die nur unzureichend auf eine vorangegangene Behandlung mit nicht steroidalen Antiphlogistika (NSAs) und systemischen Corticosteroiden angesprochen haben. RoActemra kann </w:t>
      </w:r>
      <w:r w:rsidR="00A07B8B" w:rsidRPr="00100B1A">
        <w:t>als Monotherapie</w:t>
      </w:r>
      <w:r w:rsidRPr="00100B1A">
        <w:t xml:space="preserve"> (falls eine </w:t>
      </w:r>
      <w:r w:rsidR="009D7CAF" w:rsidRPr="00100B1A">
        <w:t>MTX</w:t>
      </w:r>
      <w:r w:rsidRPr="00100B1A">
        <w:t xml:space="preserve">-Unverträglichkeit vorliegt oder eine Therapie mit </w:t>
      </w:r>
      <w:r w:rsidR="00AE5AC7" w:rsidRPr="00100B1A">
        <w:t xml:space="preserve">MTX </w:t>
      </w:r>
      <w:r w:rsidRPr="00100B1A">
        <w:t xml:space="preserve">unangemessen erscheint) oder in Kombination mit </w:t>
      </w:r>
      <w:r w:rsidR="00AE5AC7" w:rsidRPr="00100B1A">
        <w:t xml:space="preserve">MTX </w:t>
      </w:r>
      <w:r w:rsidRPr="00100B1A">
        <w:t>verabreicht werden.</w:t>
      </w:r>
    </w:p>
    <w:p w14:paraId="760A841B" w14:textId="77777777" w:rsidR="002469FA" w:rsidRPr="00100B1A" w:rsidRDefault="002469FA" w:rsidP="00573A9E">
      <w:pPr>
        <w:widowControl w:val="0"/>
      </w:pPr>
    </w:p>
    <w:p w14:paraId="0C7B08B5" w14:textId="1472A750" w:rsidR="002469FA" w:rsidRPr="00100B1A" w:rsidRDefault="002469FA" w:rsidP="00573A9E">
      <w:pPr>
        <w:widowControl w:val="0"/>
        <w:rPr>
          <w:u w:val="single"/>
        </w:rPr>
      </w:pPr>
      <w:r w:rsidRPr="00100B1A">
        <w:rPr>
          <w:u w:val="single"/>
        </w:rPr>
        <w:t>Polyartikuläre juvenile idiopathische Arthritis (pJIA</w:t>
      </w:r>
      <w:r w:rsidR="0088050E" w:rsidRPr="00100B1A">
        <w:rPr>
          <w:u w:val="single"/>
        </w:rPr>
        <w:t>)</w:t>
      </w:r>
    </w:p>
    <w:p w14:paraId="3A9145A9" w14:textId="33EA894B" w:rsidR="00F40837" w:rsidRPr="00100B1A" w:rsidRDefault="00F40837" w:rsidP="00573A9E">
      <w:pPr>
        <w:widowControl w:val="0"/>
      </w:pPr>
      <w:r w:rsidRPr="00100B1A">
        <w:t xml:space="preserve">RoActemra ist in Kombination mit MTX zur Behandlung von Patienten im Alter von 2 Jahren und älter mit pJIA </w:t>
      </w:r>
      <w:r w:rsidR="002469FA" w:rsidRPr="00100B1A">
        <w:t>(</w:t>
      </w:r>
      <w:r w:rsidRPr="00100B1A">
        <w:t xml:space="preserve">Rheumafaktor-positiv oder -negativ und erweiterte Oligoarthritis) angezeigt, die nur </w:t>
      </w:r>
      <w:r w:rsidRPr="00100B1A">
        <w:lastRenderedPageBreak/>
        <w:t xml:space="preserve">unzureichend auf eine vorangegangene Behandlung mit MTX angesprochen haben. RoActemra kann als Monotherapie verabreicht werden, falls eine </w:t>
      </w:r>
      <w:r w:rsidR="00AE5AC7" w:rsidRPr="00100B1A">
        <w:t>MTX</w:t>
      </w:r>
      <w:r w:rsidRPr="00100B1A">
        <w:t xml:space="preserve">-Unverträglichkeit vorliegt oder eine Fortsetzung der Therapie mit </w:t>
      </w:r>
      <w:r w:rsidR="00AE5AC7" w:rsidRPr="00100B1A">
        <w:t xml:space="preserve">MTX </w:t>
      </w:r>
      <w:r w:rsidRPr="00100B1A">
        <w:t>unangemessen erscheint.</w:t>
      </w:r>
    </w:p>
    <w:p w14:paraId="66FB4D36" w14:textId="77777777" w:rsidR="002469FA" w:rsidRPr="00100B1A" w:rsidRDefault="002469FA" w:rsidP="00573A9E">
      <w:pPr>
        <w:widowControl w:val="0"/>
      </w:pPr>
    </w:p>
    <w:p w14:paraId="722A24E8" w14:textId="43EA0482" w:rsidR="00F40837" w:rsidRPr="00100B1A" w:rsidRDefault="002469FA" w:rsidP="00573A9E">
      <w:pPr>
        <w:widowControl w:val="0"/>
      </w:pPr>
      <w:r w:rsidRPr="00100B1A">
        <w:rPr>
          <w:rFonts w:eastAsia="SimSun"/>
          <w:u w:val="single"/>
          <w:lang w:eastAsia="zh-CN" w:bidi="th-TH"/>
        </w:rPr>
        <w:t>Riesenzellarteriitis (RZA)</w:t>
      </w:r>
    </w:p>
    <w:p w14:paraId="55D6C12E" w14:textId="24F5A727" w:rsidR="0030532B" w:rsidRPr="00100B1A" w:rsidRDefault="00AE376D" w:rsidP="00573A9E">
      <w:pPr>
        <w:widowControl w:val="0"/>
        <w:rPr>
          <w:rFonts w:eastAsia="SimSun"/>
          <w:lang w:eastAsia="zh-CN" w:bidi="th-TH"/>
        </w:rPr>
      </w:pPr>
      <w:r w:rsidRPr="00100B1A">
        <w:rPr>
          <w:rFonts w:eastAsia="SimSun"/>
          <w:lang w:eastAsia="zh-CN" w:bidi="th-TH"/>
        </w:rPr>
        <w:t>RoActemra ist indiziert für die Behandlung der RZA bei Erwachsenen</w:t>
      </w:r>
      <w:r w:rsidRPr="00100B1A">
        <w:t>.</w:t>
      </w:r>
    </w:p>
    <w:p w14:paraId="2ABDE6F1" w14:textId="77777777" w:rsidR="0030532B" w:rsidRPr="00100B1A" w:rsidRDefault="0030532B" w:rsidP="00573A9E">
      <w:pPr>
        <w:widowControl w:val="0"/>
      </w:pPr>
    </w:p>
    <w:p w14:paraId="52516E3C" w14:textId="77777777" w:rsidR="00D84B0B" w:rsidRPr="00100B1A" w:rsidRDefault="00D84B0B" w:rsidP="00573A9E">
      <w:pPr>
        <w:widowControl w:val="0"/>
        <w:ind w:left="567" w:hanging="567"/>
        <w:rPr>
          <w:b/>
        </w:rPr>
      </w:pPr>
      <w:r w:rsidRPr="00100B1A">
        <w:rPr>
          <w:b/>
        </w:rPr>
        <w:t>4.2</w:t>
      </w:r>
      <w:r w:rsidRPr="00100B1A">
        <w:rPr>
          <w:b/>
        </w:rPr>
        <w:tab/>
        <w:t>Dosierung und Art der Anwendung</w:t>
      </w:r>
    </w:p>
    <w:p w14:paraId="18FEE6F7" w14:textId="77777777" w:rsidR="00D84B0B" w:rsidRPr="00100B1A" w:rsidRDefault="00D84B0B" w:rsidP="00573A9E">
      <w:pPr>
        <w:widowControl w:val="0"/>
        <w:rPr>
          <w:b/>
        </w:rPr>
      </w:pPr>
    </w:p>
    <w:p w14:paraId="05EF4C2E" w14:textId="60F8815F" w:rsidR="00F40837" w:rsidRPr="00100B1A" w:rsidRDefault="00F40837" w:rsidP="00573A9E">
      <w:pPr>
        <w:widowControl w:val="0"/>
      </w:pPr>
      <w:r w:rsidRPr="00100B1A">
        <w:t xml:space="preserve">Die subkutane Darreichungsform von Tocilizumab wird mithilfe einer Fertigspritze mit Nadelsicherheitsvorrichtung zum einmaligen Gebrauch verabreicht. Die Behandlung sollte durch einen in der Diagnose und Behandlung der RA, </w:t>
      </w:r>
      <w:r w:rsidR="0041337D" w:rsidRPr="00100B1A">
        <w:t xml:space="preserve">sJIA, </w:t>
      </w:r>
      <w:r w:rsidRPr="00100B1A">
        <w:t xml:space="preserve">pJIA und/oder RZA erfahrenen Arzt begonnen werden. Die erste Injektion </w:t>
      </w:r>
      <w:r w:rsidR="00AB51EB" w:rsidRPr="00100B1A">
        <w:t xml:space="preserve">muss </w:t>
      </w:r>
      <w:r w:rsidRPr="00100B1A">
        <w:t>unter Aufsicht von qualifiziertem medizinischen Fachpersonal durchgeführt werden. Erst nach angemessener Unterweisung bezüglich der Injektionstechnik können Patienten</w:t>
      </w:r>
      <w:r w:rsidR="0041337D" w:rsidRPr="00100B1A">
        <w:t xml:space="preserve"> oder Eltern/Erziehungsberechtigte</w:t>
      </w:r>
      <w:r w:rsidRPr="00100B1A">
        <w:t xml:space="preserve"> die Injektion </w:t>
      </w:r>
      <w:del w:id="1202" w:author="PEI-IMG" w:date="2026-03-17T09:29:00Z">
        <w:r w:rsidRPr="00100B1A" w:rsidDel="00475F31">
          <w:delText xml:space="preserve">von </w:delText>
        </w:r>
      </w:del>
      <w:r w:rsidR="00B938FE" w:rsidRPr="00100B1A">
        <w:t>diese</w:t>
      </w:r>
      <w:ins w:id="1203" w:author="PEI-IMG" w:date="2026-03-17T09:29:00Z">
        <w:r w:rsidR="00475F31">
          <w:t>s</w:t>
        </w:r>
      </w:ins>
      <w:del w:id="1204" w:author="PEI-IMG" w:date="2026-03-17T09:29:00Z">
        <w:r w:rsidR="00B938FE" w:rsidRPr="00100B1A" w:rsidDel="00475F31">
          <w:delText>m</w:delText>
        </w:r>
      </w:del>
      <w:r w:rsidR="00B938FE" w:rsidRPr="00100B1A">
        <w:t xml:space="preserve"> Arzneimittel</w:t>
      </w:r>
      <w:ins w:id="1205" w:author="PEI-IMG" w:date="2026-03-17T09:29:00Z">
        <w:r w:rsidR="00475F31">
          <w:t>s</w:t>
        </w:r>
      </w:ins>
      <w:r w:rsidR="00B938FE" w:rsidRPr="00100B1A">
        <w:t xml:space="preserve"> </w:t>
      </w:r>
      <w:del w:id="1206" w:author="Author" w:date="2026-02-13T15:13:00Z">
        <w:r w:rsidRPr="00100B1A" w:rsidDel="00EB440F">
          <w:delText xml:space="preserve">selber </w:delText>
        </w:r>
      </w:del>
      <w:r w:rsidRPr="00100B1A">
        <w:t xml:space="preserve">vornehmen, sofern ihr Arzt entscheidet, dass dies angemessen ist und der Patient </w:t>
      </w:r>
      <w:r w:rsidR="0041337D" w:rsidRPr="00100B1A">
        <w:t xml:space="preserve">oder die Eltern/Erziehungsberechtigten </w:t>
      </w:r>
      <w:r w:rsidRPr="00100B1A">
        <w:t>einer medizinischen Nachbeobachtung, falls notwendig, zustimm</w:t>
      </w:r>
      <w:r w:rsidR="0041337D" w:rsidRPr="00100B1A">
        <w:t>en</w:t>
      </w:r>
      <w:r w:rsidRPr="00100B1A">
        <w:t>.</w:t>
      </w:r>
    </w:p>
    <w:p w14:paraId="484A27E6" w14:textId="77777777" w:rsidR="00F40837" w:rsidRPr="00100B1A" w:rsidRDefault="00F40837" w:rsidP="00573A9E">
      <w:pPr>
        <w:widowControl w:val="0"/>
      </w:pPr>
    </w:p>
    <w:p w14:paraId="5FE97C51" w14:textId="77777777" w:rsidR="00F40837" w:rsidRPr="00100B1A" w:rsidRDefault="00F40837" w:rsidP="00573A9E">
      <w:pPr>
        <w:widowControl w:val="0"/>
        <w:autoSpaceDE w:val="0"/>
        <w:autoSpaceDN w:val="0"/>
        <w:adjustRightInd w:val="0"/>
      </w:pPr>
      <w:r w:rsidRPr="00100B1A">
        <w:t xml:space="preserve">Patienten, die von der intravenösen auf die subkutane Darreichungsform von Tocilizumab wechseln, sollten die erste subkutane Dosis zum Zeitpunkt der nächsten geplanten intravenösen Dosis unter Aufsicht von qualifiziertem medizinischen Fachpersonal anwenden. </w:t>
      </w:r>
    </w:p>
    <w:p w14:paraId="1B53207F" w14:textId="00B1D097" w:rsidR="00F40837" w:rsidRPr="00100B1A" w:rsidRDefault="00F40837" w:rsidP="00573A9E">
      <w:pPr>
        <w:widowControl w:val="0"/>
      </w:pPr>
    </w:p>
    <w:p w14:paraId="5F125F48" w14:textId="2D992E6F" w:rsidR="00F40837" w:rsidRPr="00100B1A" w:rsidRDefault="00F40837" w:rsidP="00573A9E">
      <w:pPr>
        <w:widowControl w:val="0"/>
        <w:autoSpaceDE w:val="0"/>
        <w:autoSpaceDN w:val="0"/>
        <w:adjustRightInd w:val="0"/>
      </w:pPr>
      <w:r w:rsidRPr="00100B1A">
        <w:t xml:space="preserve">Alle Patienten, die mit RoActemra behandelt werden, </w:t>
      </w:r>
      <w:r w:rsidR="00AB51EB" w:rsidRPr="00100B1A">
        <w:t xml:space="preserve">müssen </w:t>
      </w:r>
      <w:r w:rsidRPr="00100B1A">
        <w:t xml:space="preserve">den Patientenpass erhalten. </w:t>
      </w:r>
    </w:p>
    <w:p w14:paraId="5EDE415E" w14:textId="6C69F3DB" w:rsidR="00F40837" w:rsidRPr="00100B1A" w:rsidRDefault="00F40837" w:rsidP="00573A9E">
      <w:pPr>
        <w:widowControl w:val="0"/>
        <w:autoSpaceDE w:val="0"/>
        <w:autoSpaceDN w:val="0"/>
        <w:adjustRightInd w:val="0"/>
      </w:pPr>
    </w:p>
    <w:p w14:paraId="0F7EA8CA" w14:textId="59B67805" w:rsidR="00D84B0B" w:rsidRPr="00100B1A" w:rsidRDefault="00F40837" w:rsidP="00573A9E">
      <w:pPr>
        <w:widowControl w:val="0"/>
        <w:autoSpaceDE w:val="0"/>
        <w:autoSpaceDN w:val="0"/>
        <w:adjustRightInd w:val="0"/>
        <w:rPr>
          <w:rFonts w:eastAsia="SimSun"/>
          <w:sz w:val="20"/>
        </w:rPr>
      </w:pPr>
      <w:r w:rsidRPr="00100B1A">
        <w:t>Die Eignung des Patienten oder</w:t>
      </w:r>
      <w:ins w:id="1207" w:author="Author" w:date="2026-02-13T15:13:00Z">
        <w:r w:rsidR="00F3144B">
          <w:t xml:space="preserve"> seiner</w:t>
        </w:r>
      </w:ins>
      <w:del w:id="1208" w:author="Author" w:date="2026-02-13T15:13:00Z">
        <w:r w:rsidRPr="00100B1A" w:rsidDel="00F3144B">
          <w:delText xml:space="preserve"> der</w:delText>
        </w:r>
      </w:del>
      <w:r w:rsidRPr="00100B1A">
        <w:t xml:space="preserve"> Eltern/Erziehungsberechtigten für eine subkutane Anwendung zu Hause </w:t>
      </w:r>
      <w:del w:id="1209" w:author="Author" w:date="2026-02-13T15:14:00Z">
        <w:r w:rsidRPr="00100B1A" w:rsidDel="000F1C62">
          <w:delText>sollte überprüft</w:delText>
        </w:r>
      </w:del>
      <w:ins w:id="1210" w:author="Author" w:date="2026-02-13T15:14:00Z">
        <w:r w:rsidR="000F1C62">
          <w:t>ist zu überprüfen</w:t>
        </w:r>
      </w:ins>
      <w:r w:rsidRPr="00100B1A">
        <w:t xml:space="preserve"> und die Patienten oder </w:t>
      </w:r>
      <w:del w:id="1211" w:author="Author" w:date="2026-02-13T15:14:00Z">
        <w:r w:rsidRPr="00100B1A" w:rsidDel="000F1C62">
          <w:delText xml:space="preserve">die </w:delText>
        </w:r>
      </w:del>
      <w:ins w:id="1212" w:author="Author" w:date="2026-02-13T15:14:00Z">
        <w:r w:rsidR="000F1C62">
          <w:t>seine</w:t>
        </w:r>
        <w:r w:rsidR="000F1C62" w:rsidRPr="00100B1A">
          <w:t xml:space="preserve"> </w:t>
        </w:r>
      </w:ins>
      <w:r w:rsidRPr="00100B1A">
        <w:t xml:space="preserve">Eltern/Erziehungsberechtigten </w:t>
      </w:r>
      <w:del w:id="1213" w:author="Author" w:date="2026-02-13T15:14:00Z">
        <w:r w:rsidRPr="00100B1A" w:rsidDel="000F1C62">
          <w:delText>angewiesen werden</w:delText>
        </w:r>
      </w:del>
      <w:ins w:id="1214" w:author="Author" w:date="2026-02-13T15:14:00Z">
        <w:r w:rsidR="000F1C62">
          <w:t>sind anzuweisen</w:t>
        </w:r>
      </w:ins>
      <w:r w:rsidRPr="00100B1A">
        <w:t>, vor Verabreichung der nächsten Dosis einen Arzt zu informieren, wenn bei ihnen Symptome einer allergischen Reaktion auftreten. Die Patienten müssen sofort einen Arzt aufsuchen, wenn sie Symptome einer schwerwiegenden allergischen Reaktion entwickeln (siehe Abschnitt 4.4).</w:t>
      </w:r>
    </w:p>
    <w:p w14:paraId="091E079B" w14:textId="77777777" w:rsidR="00D84B0B" w:rsidRPr="00100B1A" w:rsidRDefault="00D84B0B" w:rsidP="00573A9E">
      <w:pPr>
        <w:widowControl w:val="0"/>
        <w:ind w:left="567" w:hanging="567"/>
      </w:pPr>
    </w:p>
    <w:p w14:paraId="59EADFC4" w14:textId="3DB546B4" w:rsidR="004C2C6D" w:rsidRPr="00100B1A" w:rsidRDefault="00D84B0B" w:rsidP="00573A9E">
      <w:pPr>
        <w:widowControl w:val="0"/>
        <w:ind w:left="567" w:hanging="567"/>
        <w:rPr>
          <w:u w:val="single"/>
        </w:rPr>
      </w:pPr>
      <w:r w:rsidRPr="00100B1A">
        <w:rPr>
          <w:u w:val="single"/>
        </w:rPr>
        <w:t>Dosierung</w:t>
      </w:r>
    </w:p>
    <w:p w14:paraId="22975226" w14:textId="26B635BB" w:rsidR="004C2C6D" w:rsidRPr="00100B1A" w:rsidRDefault="001028E7" w:rsidP="00573A9E">
      <w:pPr>
        <w:widowControl w:val="0"/>
        <w:ind w:left="567" w:hanging="567"/>
        <w:rPr>
          <w:i/>
          <w:iCs/>
        </w:rPr>
      </w:pPr>
      <w:ins w:id="1215" w:author="Author">
        <w:r w:rsidRPr="00100B1A">
          <w:rPr>
            <w:i/>
            <w:iCs/>
          </w:rPr>
          <w:t xml:space="preserve">Patienten mit </w:t>
        </w:r>
      </w:ins>
      <w:r w:rsidR="004C2C6D" w:rsidRPr="00100B1A">
        <w:rPr>
          <w:i/>
          <w:iCs/>
        </w:rPr>
        <w:t>RA</w:t>
      </w:r>
    </w:p>
    <w:p w14:paraId="22373D85" w14:textId="77777777" w:rsidR="00D84B0B" w:rsidRPr="00100B1A" w:rsidRDefault="00D84B0B" w:rsidP="00573A9E">
      <w:pPr>
        <w:widowControl w:val="0"/>
        <w:autoSpaceDE w:val="0"/>
        <w:autoSpaceDN w:val="0"/>
        <w:adjustRightInd w:val="0"/>
      </w:pPr>
      <w:r w:rsidRPr="00100B1A">
        <w:t>Die empfohlene Dosierung beträgt 162 mg subkutan einmal pro Woche.</w:t>
      </w:r>
      <w:r w:rsidRPr="00100B1A" w:rsidDel="00103501">
        <w:t xml:space="preserve">  </w:t>
      </w:r>
    </w:p>
    <w:p w14:paraId="3C3FD642" w14:textId="77777777" w:rsidR="00D84B0B" w:rsidRPr="00100B1A" w:rsidRDefault="00D84B0B" w:rsidP="00573A9E">
      <w:pPr>
        <w:widowControl w:val="0"/>
        <w:autoSpaceDE w:val="0"/>
        <w:autoSpaceDN w:val="0"/>
        <w:adjustRightInd w:val="0"/>
      </w:pPr>
    </w:p>
    <w:p w14:paraId="780B6BA1" w14:textId="6431C27C" w:rsidR="00D84B0B" w:rsidRPr="00100B1A" w:rsidRDefault="00D84B0B" w:rsidP="00573A9E">
      <w:pPr>
        <w:widowControl w:val="0"/>
        <w:autoSpaceDE w:val="0"/>
        <w:autoSpaceDN w:val="0"/>
        <w:adjustRightInd w:val="0"/>
      </w:pPr>
      <w:r w:rsidRPr="00100B1A">
        <w:t xml:space="preserve">Bezüglich einer Umstellung der Patienten von der intravenösen Darreichungsform von </w:t>
      </w:r>
      <w:r w:rsidR="00B938FE" w:rsidRPr="00100B1A">
        <w:t>Tocilizumab</w:t>
      </w:r>
      <w:r w:rsidR="00B938FE" w:rsidRPr="00100B1A" w:rsidDel="00E62F44">
        <w:t xml:space="preserve"> </w:t>
      </w:r>
      <w:r w:rsidRPr="00100B1A">
        <w:t xml:space="preserve">auf die subkutane Darreichungsform von </w:t>
      </w:r>
      <w:r w:rsidR="00B938FE" w:rsidRPr="00100B1A">
        <w:t>Tocilizumab</w:t>
      </w:r>
      <w:r w:rsidR="00B938FE" w:rsidRPr="00100B1A" w:rsidDel="00E62F44">
        <w:t xml:space="preserve"> </w:t>
      </w:r>
      <w:r w:rsidRPr="00100B1A">
        <w:t>als Fixdosis sind nur begrenzte Daten verfügbar. Das einmal wöchentliche Dosierungsintervall sollte eingehalten werden.</w:t>
      </w:r>
    </w:p>
    <w:p w14:paraId="692CEE88" w14:textId="77777777" w:rsidR="00D84B0B" w:rsidRPr="00100B1A" w:rsidRDefault="00D84B0B" w:rsidP="00573A9E">
      <w:pPr>
        <w:widowControl w:val="0"/>
        <w:autoSpaceDE w:val="0"/>
        <w:autoSpaceDN w:val="0"/>
        <w:adjustRightInd w:val="0"/>
      </w:pPr>
    </w:p>
    <w:p w14:paraId="7BC7B8BC" w14:textId="77777777" w:rsidR="00D84B0B" w:rsidRPr="00100B1A" w:rsidRDefault="00D84B0B" w:rsidP="00573A9E">
      <w:pPr>
        <w:widowControl w:val="0"/>
        <w:autoSpaceDE w:val="0"/>
        <w:autoSpaceDN w:val="0"/>
        <w:adjustRightInd w:val="0"/>
      </w:pPr>
      <w:r w:rsidRPr="00100B1A">
        <w:t>Patienten, die von der intravenösen auf die subkutane Darreichungsform wechseln, sollten ihre erste subkutane Dosis anstelle der nächsten geplanten intravenösen Dosis unter Aufsicht von qualifiziertem medizinischen Fachpersonal anwenden.</w:t>
      </w:r>
    </w:p>
    <w:p w14:paraId="380702A0" w14:textId="77777777" w:rsidR="004C2C6D" w:rsidRPr="00100B1A" w:rsidRDefault="004C2C6D" w:rsidP="00573A9E">
      <w:pPr>
        <w:widowControl w:val="0"/>
        <w:autoSpaceDE w:val="0"/>
        <w:autoSpaceDN w:val="0"/>
        <w:adjustRightInd w:val="0"/>
      </w:pPr>
    </w:p>
    <w:p w14:paraId="7FFC978D" w14:textId="758C1204" w:rsidR="00A8332D" w:rsidRPr="00100B1A" w:rsidRDefault="001028E7" w:rsidP="00573A9E">
      <w:pPr>
        <w:widowControl w:val="0"/>
        <w:ind w:left="567" w:hanging="567"/>
        <w:rPr>
          <w:bCs/>
          <w:i/>
          <w:iCs/>
        </w:rPr>
      </w:pPr>
      <w:ins w:id="1216" w:author="Author">
        <w:r w:rsidRPr="00100B1A">
          <w:rPr>
            <w:i/>
            <w:iCs/>
          </w:rPr>
          <w:t xml:space="preserve">Patienten mit </w:t>
        </w:r>
      </w:ins>
      <w:r w:rsidR="00A8332D" w:rsidRPr="00100B1A">
        <w:rPr>
          <w:i/>
          <w:iCs/>
        </w:rPr>
        <w:t>RZA</w:t>
      </w:r>
    </w:p>
    <w:p w14:paraId="184EFDDA" w14:textId="63FEE849" w:rsidR="00A8332D" w:rsidRPr="00100B1A" w:rsidRDefault="00A8332D" w:rsidP="00573A9E">
      <w:pPr>
        <w:widowControl w:val="0"/>
        <w:autoSpaceDE w:val="0"/>
        <w:autoSpaceDN w:val="0"/>
        <w:adjustRightInd w:val="0"/>
      </w:pPr>
      <w:r w:rsidRPr="00100B1A">
        <w:t xml:space="preserve">Die empfohlene Dosierung beträgt 162 mg subkutan einmal wöchentlich in Kombination mit einer Ausschleichtherapie der Glucocorticoide. </w:t>
      </w:r>
      <w:r w:rsidR="00B938FE" w:rsidRPr="00100B1A">
        <w:t>Dieses Arzneimittel</w:t>
      </w:r>
      <w:r w:rsidR="00B938FE" w:rsidRPr="00100B1A" w:rsidDel="00B938FE">
        <w:t xml:space="preserve"> </w:t>
      </w:r>
      <w:r w:rsidRPr="00100B1A">
        <w:t>kann nach Absetzen der Glucocorticoide als Monotherapie angewendet werden.</w:t>
      </w:r>
      <w:r w:rsidR="00E50DCC" w:rsidRPr="00100B1A">
        <w:t xml:space="preserve"> </w:t>
      </w:r>
    </w:p>
    <w:p w14:paraId="296D50F7" w14:textId="4912AEFB" w:rsidR="00E50DCC" w:rsidRPr="00100B1A" w:rsidRDefault="00B938FE" w:rsidP="00573A9E">
      <w:pPr>
        <w:widowControl w:val="0"/>
        <w:autoSpaceDE w:val="0"/>
        <w:autoSpaceDN w:val="0"/>
        <w:adjustRightInd w:val="0"/>
      </w:pPr>
      <w:r w:rsidRPr="00100B1A">
        <w:t xml:space="preserve">Tocilizumab </w:t>
      </w:r>
      <w:r w:rsidR="0058647F" w:rsidRPr="00100B1A">
        <w:t>M</w:t>
      </w:r>
      <w:r w:rsidR="00E50DCC" w:rsidRPr="00100B1A">
        <w:t>onotherap</w:t>
      </w:r>
      <w:r w:rsidR="0058647F" w:rsidRPr="00100B1A">
        <w:t xml:space="preserve">ie sollte nicht zur Behandlung </w:t>
      </w:r>
      <w:r w:rsidR="00D12BBB" w:rsidRPr="00100B1A">
        <w:t>akuter Rezidive angewendet werden</w:t>
      </w:r>
      <w:r w:rsidR="00E50DCC" w:rsidRPr="00100B1A">
        <w:t xml:space="preserve"> (</w:t>
      </w:r>
      <w:r w:rsidR="00D12BBB" w:rsidRPr="00100B1A">
        <w:t>siehe Abschnitt</w:t>
      </w:r>
      <w:r w:rsidR="00210404" w:rsidRPr="00100B1A">
        <w:t> </w:t>
      </w:r>
      <w:r w:rsidR="00E50DCC" w:rsidRPr="00100B1A">
        <w:t>4.4).</w:t>
      </w:r>
    </w:p>
    <w:p w14:paraId="61C7D31E" w14:textId="77777777" w:rsidR="00E50DCC" w:rsidRPr="00100B1A" w:rsidRDefault="00E50DCC" w:rsidP="00573A9E">
      <w:pPr>
        <w:widowControl w:val="0"/>
        <w:autoSpaceDE w:val="0"/>
        <w:autoSpaceDN w:val="0"/>
        <w:adjustRightInd w:val="0"/>
      </w:pPr>
    </w:p>
    <w:p w14:paraId="49FB195D" w14:textId="6CCF9E69" w:rsidR="00E50DCC" w:rsidRPr="00100B1A" w:rsidRDefault="00D12BBB" w:rsidP="00573A9E">
      <w:pPr>
        <w:widowControl w:val="0"/>
        <w:autoSpaceDE w:val="0"/>
        <w:autoSpaceDN w:val="0"/>
        <w:adjustRightInd w:val="0"/>
      </w:pPr>
      <w:r w:rsidRPr="00100B1A">
        <w:t>Aufgrund der chronischen Natur der RZA sollte eine Behandlung über 52</w:t>
      </w:r>
      <w:r w:rsidR="00210404" w:rsidRPr="00100B1A">
        <w:t> </w:t>
      </w:r>
      <w:r w:rsidRPr="00100B1A">
        <w:t xml:space="preserve">Wochen hinaus anhand der Krankheitsaktivität, der Erwägung des Arztes und der Entscheidung des Patienten </w:t>
      </w:r>
      <w:r w:rsidR="00D76C7D" w:rsidRPr="00100B1A">
        <w:t>beurteilt</w:t>
      </w:r>
      <w:r w:rsidRPr="00100B1A">
        <w:t xml:space="preserve"> werden.</w:t>
      </w:r>
    </w:p>
    <w:p w14:paraId="4108DB1A" w14:textId="77777777" w:rsidR="00A8332D" w:rsidRPr="00100B1A" w:rsidRDefault="00A8332D" w:rsidP="00573A9E">
      <w:pPr>
        <w:widowControl w:val="0"/>
      </w:pPr>
    </w:p>
    <w:p w14:paraId="0BCA57E1" w14:textId="38E6D899" w:rsidR="00D84B0B" w:rsidRPr="00100B1A" w:rsidRDefault="00EA7CA6" w:rsidP="00573A9E">
      <w:pPr>
        <w:keepNext/>
        <w:keepLines/>
        <w:widowControl w:val="0"/>
        <w:rPr>
          <w:rFonts w:eastAsia="SimSun"/>
          <w:i/>
        </w:rPr>
      </w:pPr>
      <w:r w:rsidRPr="00100B1A">
        <w:rPr>
          <w:i/>
        </w:rPr>
        <w:lastRenderedPageBreak/>
        <w:t xml:space="preserve">Patienten mit </w:t>
      </w:r>
      <w:r w:rsidR="004C2C6D" w:rsidRPr="00100B1A">
        <w:rPr>
          <w:i/>
        </w:rPr>
        <w:t xml:space="preserve">RA </w:t>
      </w:r>
      <w:r w:rsidR="000821C2" w:rsidRPr="00100B1A">
        <w:rPr>
          <w:i/>
        </w:rPr>
        <w:t>und RZ</w:t>
      </w:r>
      <w:r w:rsidR="004C2C6D" w:rsidRPr="00100B1A">
        <w:rPr>
          <w:i/>
        </w:rPr>
        <w:t>A</w:t>
      </w:r>
    </w:p>
    <w:p w14:paraId="6C9A07A3" w14:textId="77777777" w:rsidR="00D84B0B" w:rsidRPr="00100B1A" w:rsidRDefault="00D84B0B" w:rsidP="00573A9E">
      <w:pPr>
        <w:keepNext/>
        <w:keepLines/>
        <w:widowControl w:val="0"/>
        <w:ind w:left="567" w:hanging="567"/>
        <w:rPr>
          <w:i/>
          <w:iCs/>
          <w:u w:val="single"/>
        </w:rPr>
      </w:pPr>
      <w:r w:rsidRPr="00100B1A">
        <w:rPr>
          <w:i/>
          <w:iCs/>
          <w:u w:val="single"/>
        </w:rPr>
        <w:t>Dosisanpassungen aufgrund von Laborwertveränderungen (siehe Abschnitt 4.4)</w:t>
      </w:r>
      <w:del w:id="1217" w:author="Author">
        <w:r w:rsidRPr="00100B1A" w:rsidDel="003664DE">
          <w:rPr>
            <w:i/>
            <w:iCs/>
            <w:u w:val="single"/>
          </w:rPr>
          <w:delText>.</w:delText>
        </w:r>
      </w:del>
    </w:p>
    <w:p w14:paraId="6C23DB31" w14:textId="77777777" w:rsidR="00D84B0B" w:rsidRPr="00100B1A" w:rsidRDefault="00D84B0B" w:rsidP="00573A9E">
      <w:pPr>
        <w:keepNext/>
        <w:keepLines/>
        <w:widowControl w:val="0"/>
        <w:ind w:left="567" w:hanging="567"/>
        <w:rPr>
          <w:u w:val="single"/>
        </w:rPr>
      </w:pPr>
    </w:p>
    <w:p w14:paraId="369CE50E" w14:textId="77777777" w:rsidR="00D84B0B" w:rsidRPr="00100B1A" w:rsidRDefault="00D84B0B">
      <w:pPr>
        <w:pStyle w:val="ListParagraph"/>
        <w:keepNext/>
        <w:numPr>
          <w:ilvl w:val="0"/>
          <w:numId w:val="21"/>
        </w:numPr>
        <w:ind w:left="567" w:hanging="567"/>
        <w:pPrChange w:id="1218" w:author="Author">
          <w:pPr>
            <w:keepNext/>
            <w:widowControl w:val="0"/>
          </w:pPr>
        </w:pPrChange>
      </w:pPr>
      <w:del w:id="1219" w:author="Author">
        <w:r w:rsidRPr="00100B1A" w:rsidDel="00573A9E">
          <w:sym w:font="Symbol" w:char="F0B7"/>
        </w:r>
        <w:r w:rsidRPr="00100B1A" w:rsidDel="00573A9E">
          <w:tab/>
        </w:r>
      </w:del>
      <w:r w:rsidRPr="00100B1A">
        <w:t>Leberenzymabweichungen</w:t>
      </w:r>
    </w:p>
    <w:p w14:paraId="3C0C2679" w14:textId="77777777" w:rsidR="00D84B0B" w:rsidRPr="00100B1A" w:rsidRDefault="00D84B0B" w:rsidP="00573A9E">
      <w:pPr>
        <w:keepNext/>
        <w:keepLines/>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7143"/>
      </w:tblGrid>
      <w:tr w:rsidR="00D84B0B" w:rsidRPr="00100B1A" w14:paraId="26F4BE20" w14:textId="77777777" w:rsidTr="00F85F09">
        <w:tc>
          <w:tcPr>
            <w:tcW w:w="2040" w:type="dxa"/>
          </w:tcPr>
          <w:p w14:paraId="392CC860" w14:textId="77777777" w:rsidR="00D84B0B" w:rsidRPr="00100B1A" w:rsidRDefault="00D84B0B">
            <w:pPr>
              <w:pStyle w:val="TextTi12"/>
              <w:keepNext/>
              <w:keepLines/>
              <w:widowControl w:val="0"/>
              <w:spacing w:after="0" w:line="240" w:lineRule="auto"/>
              <w:jc w:val="center"/>
              <w:rPr>
                <w:rFonts w:eastAsia="MS Mincho"/>
                <w:b/>
                <w:sz w:val="22"/>
                <w:szCs w:val="22"/>
              </w:rPr>
              <w:pPrChange w:id="1220" w:author="Author">
                <w:pPr>
                  <w:pStyle w:val="TextTi12"/>
                  <w:keepNext/>
                  <w:keepLines/>
                  <w:widowControl w:val="0"/>
                  <w:jc w:val="center"/>
                </w:pPr>
              </w:pPrChange>
            </w:pPr>
            <w:r w:rsidRPr="00100B1A">
              <w:rPr>
                <w:rFonts w:eastAsia="MS Mincho"/>
                <w:b/>
                <w:sz w:val="22"/>
              </w:rPr>
              <w:t>Laborwert</w:t>
            </w:r>
          </w:p>
        </w:tc>
        <w:tc>
          <w:tcPr>
            <w:tcW w:w="8040" w:type="dxa"/>
          </w:tcPr>
          <w:p w14:paraId="060FCB3E" w14:textId="77777777" w:rsidR="00D84B0B" w:rsidRPr="00100B1A" w:rsidRDefault="00D84B0B">
            <w:pPr>
              <w:pStyle w:val="TextTi12"/>
              <w:keepNext/>
              <w:keepLines/>
              <w:widowControl w:val="0"/>
              <w:spacing w:after="0" w:line="240" w:lineRule="auto"/>
              <w:jc w:val="center"/>
              <w:rPr>
                <w:rFonts w:eastAsia="MS Mincho"/>
                <w:b/>
                <w:sz w:val="22"/>
                <w:szCs w:val="22"/>
              </w:rPr>
              <w:pPrChange w:id="1221" w:author="Author">
                <w:pPr>
                  <w:pStyle w:val="TextTi12"/>
                  <w:keepNext/>
                  <w:keepLines/>
                  <w:widowControl w:val="0"/>
                  <w:jc w:val="center"/>
                </w:pPr>
              </w:pPrChange>
            </w:pPr>
            <w:r w:rsidRPr="00100B1A">
              <w:rPr>
                <w:rFonts w:eastAsia="MS Mincho"/>
                <w:b/>
                <w:sz w:val="22"/>
              </w:rPr>
              <w:t>Vorgehen</w:t>
            </w:r>
          </w:p>
        </w:tc>
      </w:tr>
      <w:tr w:rsidR="00D84B0B" w:rsidRPr="00100B1A" w14:paraId="5CB8D99A" w14:textId="77777777" w:rsidTr="00F85F09">
        <w:tc>
          <w:tcPr>
            <w:tcW w:w="2040" w:type="dxa"/>
          </w:tcPr>
          <w:p w14:paraId="162E98BC" w14:textId="73FD0A11" w:rsidR="00D84B0B" w:rsidRPr="00100B1A" w:rsidRDefault="00D84B0B">
            <w:pPr>
              <w:pStyle w:val="TextTi12"/>
              <w:keepNext/>
              <w:keepLines/>
              <w:widowControl w:val="0"/>
              <w:spacing w:after="0" w:line="240" w:lineRule="auto"/>
              <w:jc w:val="left"/>
              <w:rPr>
                <w:sz w:val="22"/>
                <w:szCs w:val="22"/>
              </w:rPr>
              <w:pPrChange w:id="1222" w:author="Author">
                <w:pPr>
                  <w:pStyle w:val="TextTi12"/>
                  <w:keepNext/>
                  <w:keepLines/>
                  <w:widowControl w:val="0"/>
                  <w:jc w:val="left"/>
                </w:pPr>
              </w:pPrChange>
            </w:pPr>
            <w:r w:rsidRPr="00100B1A">
              <w:rPr>
                <w:rFonts w:eastAsia="MS Mincho"/>
                <w:sz w:val="22"/>
                <w:szCs w:val="22"/>
              </w:rPr>
              <w:t>&gt; 1 bis 3 x oberer Normalwert (ULN</w:t>
            </w:r>
            <w:r w:rsidR="009B13C3" w:rsidRPr="00100B1A">
              <w:rPr>
                <w:rFonts w:eastAsia="MS Mincho"/>
                <w:sz w:val="22"/>
                <w:szCs w:val="22"/>
              </w:rPr>
              <w:t xml:space="preserve">, </w:t>
            </w:r>
            <w:r w:rsidR="009B13C3" w:rsidRPr="00100B1A">
              <w:rPr>
                <w:rFonts w:eastAsia="MS Mincho"/>
                <w:i/>
                <w:iCs/>
                <w:sz w:val="22"/>
                <w:szCs w:val="22"/>
              </w:rPr>
              <w:t>upper limit of normal</w:t>
            </w:r>
            <w:r w:rsidRPr="00100B1A">
              <w:rPr>
                <w:rFonts w:eastAsia="MS Mincho"/>
                <w:sz w:val="22"/>
                <w:szCs w:val="22"/>
              </w:rPr>
              <w:t>)</w:t>
            </w:r>
          </w:p>
        </w:tc>
        <w:tc>
          <w:tcPr>
            <w:tcW w:w="8040" w:type="dxa"/>
          </w:tcPr>
          <w:p w14:paraId="14A6263D" w14:textId="77777777" w:rsidR="00D84B0B" w:rsidRPr="00100B1A" w:rsidRDefault="00D84B0B">
            <w:pPr>
              <w:pStyle w:val="TextTi12"/>
              <w:keepNext/>
              <w:keepLines/>
              <w:widowControl w:val="0"/>
              <w:spacing w:after="0" w:line="240" w:lineRule="auto"/>
              <w:jc w:val="left"/>
              <w:rPr>
                <w:sz w:val="22"/>
                <w:szCs w:val="22"/>
              </w:rPr>
              <w:pPrChange w:id="1223" w:author="Author">
                <w:pPr>
                  <w:pStyle w:val="TextTi12"/>
                  <w:keepNext/>
                  <w:keepLines/>
                  <w:widowControl w:val="0"/>
                  <w:jc w:val="left"/>
                </w:pPr>
              </w:pPrChange>
            </w:pPr>
            <w:r w:rsidRPr="00100B1A">
              <w:rPr>
                <w:rFonts w:eastAsia="MS Mincho"/>
                <w:sz w:val="22"/>
                <w:szCs w:val="22"/>
              </w:rPr>
              <w:t>Dosisanpassung der gleichzeitig verabreichten DMARDs</w:t>
            </w:r>
            <w:r w:rsidR="008C5C71" w:rsidRPr="00100B1A">
              <w:rPr>
                <w:rFonts w:eastAsia="MS Mincho"/>
                <w:sz w:val="22"/>
                <w:szCs w:val="22"/>
              </w:rPr>
              <w:t xml:space="preserve"> (RA) oder immunmodulatorische</w:t>
            </w:r>
            <w:r w:rsidR="009A650A" w:rsidRPr="00100B1A">
              <w:rPr>
                <w:rFonts w:eastAsia="MS Mincho"/>
                <w:sz w:val="22"/>
                <w:szCs w:val="22"/>
              </w:rPr>
              <w:t>n</w:t>
            </w:r>
            <w:r w:rsidR="008C5C71" w:rsidRPr="00100B1A">
              <w:rPr>
                <w:rFonts w:eastAsia="MS Mincho"/>
                <w:sz w:val="22"/>
                <w:szCs w:val="22"/>
              </w:rPr>
              <w:t xml:space="preserve"> Wirkstoffe (RZA)</w:t>
            </w:r>
            <w:r w:rsidRPr="00100B1A">
              <w:rPr>
                <w:rFonts w:eastAsia="MS Mincho"/>
                <w:sz w:val="22"/>
                <w:szCs w:val="22"/>
              </w:rPr>
              <w:t>, falls angemessen.</w:t>
            </w:r>
          </w:p>
          <w:p w14:paraId="45159FA4" w14:textId="163C1520" w:rsidR="00D84B0B" w:rsidRPr="00100B1A" w:rsidRDefault="00D84B0B">
            <w:pPr>
              <w:pStyle w:val="TextTi12"/>
              <w:keepNext/>
              <w:keepLines/>
              <w:widowControl w:val="0"/>
              <w:spacing w:after="0" w:line="240" w:lineRule="auto"/>
              <w:jc w:val="left"/>
              <w:rPr>
                <w:sz w:val="22"/>
                <w:szCs w:val="22"/>
              </w:rPr>
              <w:pPrChange w:id="1224" w:author="Author">
                <w:pPr>
                  <w:pStyle w:val="TextTi12"/>
                  <w:keepNext/>
                  <w:keepLines/>
                  <w:widowControl w:val="0"/>
                  <w:jc w:val="left"/>
                </w:pPr>
              </w:pPrChange>
            </w:pPr>
            <w:r w:rsidRPr="00100B1A">
              <w:rPr>
                <w:rFonts w:eastAsia="MS Mincho"/>
                <w:sz w:val="22"/>
                <w:szCs w:val="22"/>
              </w:rPr>
              <w:t xml:space="preserve">Im Falle anhaltender Erhöhungen innerhalb dieser Bandbreite, Häufigkeit der Dosis der </w:t>
            </w:r>
            <w:r w:rsidR="00EA7CA6" w:rsidRPr="00100B1A">
              <w:rPr>
                <w:rFonts w:eastAsia="MS Mincho"/>
                <w:sz w:val="22"/>
                <w:szCs w:val="22"/>
              </w:rPr>
              <w:t xml:space="preserve">Tocilizumab </w:t>
            </w:r>
            <w:r w:rsidRPr="00100B1A">
              <w:rPr>
                <w:rFonts w:eastAsia="MS Mincho"/>
                <w:sz w:val="22"/>
                <w:szCs w:val="22"/>
              </w:rPr>
              <w:t xml:space="preserve">Injektion auf einmal alle zwei Wochen verringern oder Unterbrechung von </w:t>
            </w:r>
            <w:r w:rsidR="00EA7CA6" w:rsidRPr="00100B1A">
              <w:rPr>
                <w:rFonts w:eastAsia="MS Mincho"/>
                <w:sz w:val="22"/>
                <w:szCs w:val="22"/>
              </w:rPr>
              <w:t>Tocilizumab</w:t>
            </w:r>
            <w:r w:rsidRPr="00100B1A">
              <w:rPr>
                <w:rFonts w:eastAsia="MS Mincho"/>
                <w:sz w:val="22"/>
                <w:szCs w:val="22"/>
              </w:rPr>
              <w:t>, bis sich Alaninaminotransferase (ALAT) oder Aspartataminotransferase (ASAT) normalisiert haben.</w:t>
            </w:r>
          </w:p>
          <w:p w14:paraId="699A3A3B" w14:textId="77777777" w:rsidR="00D84B0B" w:rsidRPr="00100B1A" w:rsidRDefault="00D84B0B">
            <w:pPr>
              <w:pStyle w:val="TextTi12"/>
              <w:keepNext/>
              <w:keepLines/>
              <w:widowControl w:val="0"/>
              <w:spacing w:after="0" w:line="240" w:lineRule="auto"/>
              <w:jc w:val="left"/>
              <w:rPr>
                <w:sz w:val="22"/>
                <w:szCs w:val="22"/>
              </w:rPr>
              <w:pPrChange w:id="1225" w:author="Author">
                <w:pPr>
                  <w:pStyle w:val="TextTi12"/>
                  <w:keepNext/>
                  <w:keepLines/>
                  <w:widowControl w:val="0"/>
                  <w:jc w:val="left"/>
                </w:pPr>
              </w:pPrChange>
            </w:pPr>
            <w:r w:rsidRPr="00100B1A">
              <w:rPr>
                <w:rFonts w:eastAsia="MS Mincho"/>
                <w:sz w:val="22"/>
                <w:szCs w:val="22"/>
              </w:rPr>
              <w:t>Neubeginn mit wöchentlicher Injektion oder einmal alle zwei Wochen, wie klinisch angemessen.</w:t>
            </w:r>
          </w:p>
        </w:tc>
      </w:tr>
      <w:tr w:rsidR="00D84B0B" w:rsidRPr="00100B1A" w14:paraId="7CB798F4" w14:textId="77777777" w:rsidTr="00F85F09">
        <w:tc>
          <w:tcPr>
            <w:tcW w:w="2040" w:type="dxa"/>
          </w:tcPr>
          <w:p w14:paraId="3A80BF90" w14:textId="77777777" w:rsidR="00D84B0B" w:rsidRPr="00100B1A" w:rsidRDefault="00D84B0B">
            <w:pPr>
              <w:pStyle w:val="TextTi12"/>
              <w:widowControl w:val="0"/>
              <w:spacing w:after="0" w:line="240" w:lineRule="auto"/>
              <w:jc w:val="left"/>
              <w:rPr>
                <w:sz w:val="22"/>
                <w:szCs w:val="22"/>
              </w:rPr>
              <w:pPrChange w:id="1226" w:author="Author">
                <w:pPr>
                  <w:pStyle w:val="TextTi12"/>
                  <w:widowControl w:val="0"/>
                  <w:jc w:val="left"/>
                </w:pPr>
              </w:pPrChange>
            </w:pPr>
            <w:r w:rsidRPr="00100B1A">
              <w:rPr>
                <w:rFonts w:eastAsia="MS Mincho"/>
                <w:sz w:val="22"/>
                <w:szCs w:val="22"/>
              </w:rPr>
              <w:t xml:space="preserve">&gt; 3 bis 5 x ULN </w:t>
            </w:r>
          </w:p>
        </w:tc>
        <w:tc>
          <w:tcPr>
            <w:tcW w:w="8040" w:type="dxa"/>
          </w:tcPr>
          <w:p w14:paraId="7841D040" w14:textId="1A033768" w:rsidR="00D84B0B" w:rsidRPr="00100B1A" w:rsidRDefault="00D84B0B">
            <w:pPr>
              <w:pStyle w:val="TextTi12"/>
              <w:widowControl w:val="0"/>
              <w:spacing w:after="0" w:line="240" w:lineRule="auto"/>
              <w:jc w:val="left"/>
              <w:rPr>
                <w:sz w:val="22"/>
                <w:szCs w:val="22"/>
              </w:rPr>
              <w:pPrChange w:id="1227" w:author="Author">
                <w:pPr>
                  <w:pStyle w:val="TextTi12"/>
                  <w:widowControl w:val="0"/>
                  <w:jc w:val="left"/>
                </w:pPr>
              </w:pPrChange>
            </w:pPr>
            <w:r w:rsidRPr="00100B1A">
              <w:rPr>
                <w:rFonts w:eastAsia="MS Mincho"/>
                <w:sz w:val="22"/>
                <w:szCs w:val="22"/>
              </w:rPr>
              <w:t xml:space="preserve">Unterbrechung </w:t>
            </w:r>
            <w:r w:rsidR="00EA7CA6" w:rsidRPr="00100B1A">
              <w:rPr>
                <w:rFonts w:eastAsia="MS Mincho"/>
                <w:sz w:val="22"/>
                <w:szCs w:val="22"/>
              </w:rPr>
              <w:t>der Behandlung</w:t>
            </w:r>
            <w:r w:rsidRPr="00100B1A">
              <w:rPr>
                <w:rFonts w:eastAsia="MS Mincho"/>
                <w:sz w:val="22"/>
                <w:szCs w:val="22"/>
              </w:rPr>
              <w:t xml:space="preserve"> bis &lt; 3 x ULN und Befolgen der obenstehenden Empfehlungen für Werte &gt; 1 bis 3 x ULN.</w:t>
            </w:r>
          </w:p>
          <w:p w14:paraId="0FDF1865" w14:textId="08714EE7" w:rsidR="00D84B0B" w:rsidRPr="00100B1A" w:rsidRDefault="00D84B0B">
            <w:pPr>
              <w:pStyle w:val="TextTi12"/>
              <w:widowControl w:val="0"/>
              <w:spacing w:after="0" w:line="240" w:lineRule="auto"/>
              <w:jc w:val="left"/>
              <w:rPr>
                <w:sz w:val="22"/>
                <w:szCs w:val="22"/>
              </w:rPr>
              <w:pPrChange w:id="1228" w:author="Author">
                <w:pPr>
                  <w:pStyle w:val="TextTi12"/>
                  <w:widowControl w:val="0"/>
                  <w:jc w:val="left"/>
                </w:pPr>
              </w:pPrChange>
            </w:pPr>
            <w:r w:rsidRPr="00100B1A">
              <w:rPr>
                <w:rFonts w:eastAsia="MS Mincho"/>
                <w:sz w:val="22"/>
                <w:szCs w:val="22"/>
              </w:rPr>
              <w:t xml:space="preserve">Bei anhaltenden Erhöhungen von &gt; 3 x ULN (bestätigt durch wiederholte Untersuchung, siehe Abschnitt 4.4) Absetzen </w:t>
            </w:r>
            <w:r w:rsidR="00EA7CA6" w:rsidRPr="00100B1A">
              <w:rPr>
                <w:rFonts w:eastAsia="MS Mincho"/>
                <w:sz w:val="22"/>
                <w:szCs w:val="22"/>
              </w:rPr>
              <w:t>der Behandlung</w:t>
            </w:r>
            <w:r w:rsidRPr="00100B1A">
              <w:rPr>
                <w:rFonts w:eastAsia="MS Mincho"/>
                <w:sz w:val="22"/>
                <w:szCs w:val="22"/>
              </w:rPr>
              <w:t>.</w:t>
            </w:r>
          </w:p>
        </w:tc>
      </w:tr>
      <w:tr w:rsidR="00D84B0B" w:rsidRPr="00100B1A" w14:paraId="39387761" w14:textId="77777777" w:rsidTr="00F85F09">
        <w:tc>
          <w:tcPr>
            <w:tcW w:w="2040" w:type="dxa"/>
          </w:tcPr>
          <w:p w14:paraId="2A73C6AC" w14:textId="77777777" w:rsidR="00D84B0B" w:rsidRPr="00100B1A" w:rsidRDefault="00D84B0B">
            <w:pPr>
              <w:pStyle w:val="TextTi12"/>
              <w:widowControl w:val="0"/>
              <w:spacing w:after="0" w:line="240" w:lineRule="auto"/>
              <w:jc w:val="left"/>
              <w:rPr>
                <w:sz w:val="22"/>
                <w:szCs w:val="22"/>
              </w:rPr>
              <w:pPrChange w:id="1229" w:author="Author">
                <w:pPr>
                  <w:pStyle w:val="TextTi12"/>
                  <w:widowControl w:val="0"/>
                  <w:jc w:val="left"/>
                </w:pPr>
              </w:pPrChange>
            </w:pPr>
            <w:r w:rsidRPr="00100B1A">
              <w:rPr>
                <w:rFonts w:eastAsia="MS Mincho"/>
                <w:sz w:val="22"/>
                <w:szCs w:val="22"/>
              </w:rPr>
              <w:t>&gt; 5 x ULN</w:t>
            </w:r>
          </w:p>
        </w:tc>
        <w:tc>
          <w:tcPr>
            <w:tcW w:w="8040" w:type="dxa"/>
          </w:tcPr>
          <w:p w14:paraId="36997C0B" w14:textId="7DEC9748" w:rsidR="00D84B0B" w:rsidRPr="00100B1A" w:rsidRDefault="00D84B0B">
            <w:pPr>
              <w:pStyle w:val="TextTi12"/>
              <w:widowControl w:val="0"/>
              <w:spacing w:after="0" w:line="240" w:lineRule="auto"/>
              <w:jc w:val="left"/>
              <w:rPr>
                <w:sz w:val="22"/>
                <w:szCs w:val="22"/>
              </w:rPr>
              <w:pPrChange w:id="1230" w:author="Author">
                <w:pPr>
                  <w:pStyle w:val="TextTi12"/>
                  <w:widowControl w:val="0"/>
                  <w:jc w:val="left"/>
                </w:pPr>
              </w:pPrChange>
            </w:pPr>
            <w:r w:rsidRPr="00100B1A">
              <w:rPr>
                <w:rFonts w:eastAsia="MS Mincho"/>
                <w:sz w:val="22"/>
                <w:szCs w:val="22"/>
              </w:rPr>
              <w:t xml:space="preserve">Absetzen </w:t>
            </w:r>
            <w:r w:rsidR="00EA7CA6" w:rsidRPr="00100B1A">
              <w:rPr>
                <w:rFonts w:eastAsia="MS Mincho"/>
                <w:sz w:val="22"/>
                <w:szCs w:val="22"/>
              </w:rPr>
              <w:t>der Behandlung</w:t>
            </w:r>
          </w:p>
        </w:tc>
      </w:tr>
    </w:tbl>
    <w:p w14:paraId="4648A5B8" w14:textId="77777777" w:rsidR="00D84B0B" w:rsidRPr="00100B1A" w:rsidRDefault="00D84B0B" w:rsidP="00573A9E">
      <w:pPr>
        <w:widowControl w:val="0"/>
      </w:pPr>
    </w:p>
    <w:p w14:paraId="6C0A69BE" w14:textId="78749B2A" w:rsidR="00D84B0B" w:rsidRPr="00100B1A" w:rsidRDefault="00D84B0B">
      <w:pPr>
        <w:pStyle w:val="ListParagraph"/>
        <w:numPr>
          <w:ilvl w:val="0"/>
          <w:numId w:val="21"/>
        </w:numPr>
        <w:ind w:left="567" w:hanging="567"/>
        <w:pPrChange w:id="1231" w:author="Author">
          <w:pPr>
            <w:widowControl w:val="0"/>
          </w:pPr>
        </w:pPrChange>
      </w:pPr>
      <w:del w:id="1232" w:author="Author">
        <w:r w:rsidRPr="00100B1A" w:rsidDel="00573A9E">
          <w:sym w:font="Symbol" w:char="F0B7"/>
        </w:r>
        <w:r w:rsidRPr="00100B1A" w:rsidDel="00573A9E">
          <w:tab/>
        </w:r>
      </w:del>
      <w:r w:rsidRPr="00100B1A">
        <w:t>Niedrige absolute Anzahl neutrophiler Granulozyten (ANC</w:t>
      </w:r>
      <w:r w:rsidR="006F235E" w:rsidRPr="00100B1A">
        <w:t>,</w:t>
      </w:r>
      <w:r w:rsidRPr="00100B1A">
        <w:t xml:space="preserve"> </w:t>
      </w:r>
      <w:r w:rsidRPr="00100B1A">
        <w:rPr>
          <w:i/>
          <w:iCs/>
        </w:rPr>
        <w:t>Absolute Neutrophil Count</w:t>
      </w:r>
      <w:r w:rsidRPr="00100B1A">
        <w:t>)</w:t>
      </w:r>
    </w:p>
    <w:p w14:paraId="66879F6C" w14:textId="77777777" w:rsidR="00D84B0B" w:rsidRPr="00100B1A" w:rsidRDefault="00D84B0B" w:rsidP="00573A9E">
      <w:pPr>
        <w:widowControl w:val="0"/>
      </w:pPr>
    </w:p>
    <w:p w14:paraId="7BFBE6BF" w14:textId="2C719DC2" w:rsidR="00D84B0B" w:rsidRPr="00100B1A" w:rsidRDefault="00D84B0B" w:rsidP="00573A9E">
      <w:pPr>
        <w:widowControl w:val="0"/>
      </w:pPr>
      <w:r w:rsidRPr="00100B1A">
        <w:t xml:space="preserve">Bei Patienten, die noch nicht mit </w:t>
      </w:r>
      <w:r w:rsidR="00205B12" w:rsidRPr="00100B1A">
        <w:t xml:space="preserve">Tocilizumab </w:t>
      </w:r>
      <w:r w:rsidRPr="00100B1A">
        <w:t>behandelt wurden und eine absolute Neutrophilenzahl (ANC) von weniger als 2 x </w:t>
      </w:r>
      <w:r w:rsidRPr="00100B1A">
        <w:rPr>
          <w:bCs/>
        </w:rPr>
        <w:t>10</w:t>
      </w:r>
      <w:r w:rsidRPr="00100B1A">
        <w:rPr>
          <w:bCs/>
          <w:vertAlign w:val="superscript"/>
        </w:rPr>
        <w:t>9</w:t>
      </w:r>
      <w:r w:rsidRPr="00100B1A">
        <w:rPr>
          <w:bCs/>
        </w:rPr>
        <w:t xml:space="preserve">/l aufweisen, </w:t>
      </w:r>
      <w:r w:rsidRPr="00100B1A">
        <w:t>wird ein Beginn der Behandlung nicht empfohlen.</w:t>
      </w:r>
    </w:p>
    <w:p w14:paraId="09D0188A"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2"/>
      </w:tblGrid>
      <w:tr w:rsidR="00D84B0B" w:rsidRPr="00100B1A" w14:paraId="1019E25B" w14:textId="77777777" w:rsidTr="00F85F09">
        <w:tc>
          <w:tcPr>
            <w:tcW w:w="2040" w:type="dxa"/>
          </w:tcPr>
          <w:p w14:paraId="0F4A1005" w14:textId="77777777" w:rsidR="00D84B0B" w:rsidRPr="00100B1A" w:rsidRDefault="00D84B0B">
            <w:pPr>
              <w:pStyle w:val="TextTi12"/>
              <w:widowControl w:val="0"/>
              <w:spacing w:after="0" w:line="240" w:lineRule="auto"/>
              <w:jc w:val="center"/>
              <w:rPr>
                <w:rFonts w:eastAsia="MS Mincho"/>
                <w:b/>
                <w:sz w:val="22"/>
                <w:szCs w:val="22"/>
              </w:rPr>
              <w:pPrChange w:id="1233" w:author="Author">
                <w:pPr>
                  <w:pStyle w:val="TextTi12"/>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 l)</w:t>
            </w:r>
          </w:p>
        </w:tc>
        <w:tc>
          <w:tcPr>
            <w:tcW w:w="8040" w:type="dxa"/>
          </w:tcPr>
          <w:p w14:paraId="275557E6" w14:textId="77777777" w:rsidR="00D84B0B" w:rsidRPr="00100B1A" w:rsidRDefault="00D84B0B">
            <w:pPr>
              <w:pStyle w:val="TextTi12"/>
              <w:widowControl w:val="0"/>
              <w:spacing w:after="0" w:line="240" w:lineRule="auto"/>
              <w:jc w:val="center"/>
              <w:rPr>
                <w:rFonts w:eastAsia="MS Mincho"/>
                <w:b/>
                <w:sz w:val="22"/>
                <w:szCs w:val="22"/>
              </w:rPr>
              <w:pPrChange w:id="1234" w:author="Author">
                <w:pPr>
                  <w:pStyle w:val="TextTi12"/>
                  <w:widowControl w:val="0"/>
                  <w:jc w:val="center"/>
                </w:pPr>
              </w:pPrChange>
            </w:pPr>
            <w:r w:rsidRPr="00100B1A">
              <w:rPr>
                <w:rFonts w:eastAsia="MS Mincho"/>
                <w:b/>
                <w:sz w:val="22"/>
                <w:szCs w:val="22"/>
              </w:rPr>
              <w:t>Vorgehen</w:t>
            </w:r>
          </w:p>
        </w:tc>
      </w:tr>
      <w:tr w:rsidR="00D84B0B" w:rsidRPr="00100B1A" w14:paraId="40AAC667" w14:textId="77777777" w:rsidTr="00F85F09">
        <w:tc>
          <w:tcPr>
            <w:tcW w:w="2040" w:type="dxa"/>
          </w:tcPr>
          <w:p w14:paraId="4C0D81B1" w14:textId="77777777" w:rsidR="00D84B0B" w:rsidRPr="00100B1A" w:rsidRDefault="00D84B0B">
            <w:pPr>
              <w:pStyle w:val="TextTi12"/>
              <w:widowControl w:val="0"/>
              <w:spacing w:after="0" w:line="240" w:lineRule="auto"/>
              <w:jc w:val="left"/>
              <w:rPr>
                <w:sz w:val="22"/>
                <w:szCs w:val="22"/>
              </w:rPr>
              <w:pPrChange w:id="1235" w:author="Author">
                <w:pPr>
                  <w:pStyle w:val="TextTi12"/>
                  <w:widowControl w:val="0"/>
                  <w:jc w:val="left"/>
                </w:pPr>
              </w:pPrChange>
            </w:pPr>
            <w:r w:rsidRPr="00100B1A">
              <w:rPr>
                <w:rFonts w:eastAsia="MS Mincho"/>
                <w:sz w:val="22"/>
                <w:szCs w:val="22"/>
              </w:rPr>
              <w:t>ANC &gt; 1</w:t>
            </w:r>
          </w:p>
        </w:tc>
        <w:tc>
          <w:tcPr>
            <w:tcW w:w="8040" w:type="dxa"/>
          </w:tcPr>
          <w:p w14:paraId="3D354BD4" w14:textId="77777777" w:rsidR="00D84B0B" w:rsidRPr="00100B1A" w:rsidRDefault="00D84B0B">
            <w:pPr>
              <w:pStyle w:val="TextTi12"/>
              <w:widowControl w:val="0"/>
              <w:spacing w:after="0" w:line="240" w:lineRule="auto"/>
              <w:jc w:val="left"/>
              <w:rPr>
                <w:sz w:val="22"/>
                <w:szCs w:val="22"/>
              </w:rPr>
              <w:pPrChange w:id="1236" w:author="Author">
                <w:pPr>
                  <w:pStyle w:val="TextTi12"/>
                  <w:widowControl w:val="0"/>
                  <w:jc w:val="left"/>
                </w:pPr>
              </w:pPrChange>
            </w:pPr>
            <w:r w:rsidRPr="00100B1A">
              <w:rPr>
                <w:rFonts w:eastAsia="MS Mincho"/>
                <w:sz w:val="22"/>
                <w:szCs w:val="22"/>
              </w:rPr>
              <w:t>Dosis beibehalten</w:t>
            </w:r>
          </w:p>
        </w:tc>
      </w:tr>
      <w:tr w:rsidR="00D84B0B" w:rsidRPr="00100B1A" w14:paraId="414F38FF" w14:textId="77777777" w:rsidTr="00F85F09">
        <w:tc>
          <w:tcPr>
            <w:tcW w:w="2040" w:type="dxa"/>
          </w:tcPr>
          <w:p w14:paraId="728A34B5" w14:textId="77777777" w:rsidR="00D84B0B" w:rsidRPr="00100B1A" w:rsidRDefault="00D84B0B">
            <w:pPr>
              <w:pStyle w:val="TextTi12"/>
              <w:widowControl w:val="0"/>
              <w:spacing w:after="0" w:line="240" w:lineRule="auto"/>
              <w:jc w:val="left"/>
              <w:rPr>
                <w:sz w:val="22"/>
                <w:szCs w:val="22"/>
              </w:rPr>
              <w:pPrChange w:id="1237" w:author="Author">
                <w:pPr>
                  <w:pStyle w:val="TextTi12"/>
                  <w:widowControl w:val="0"/>
                  <w:jc w:val="left"/>
                </w:pPr>
              </w:pPrChange>
            </w:pPr>
            <w:r w:rsidRPr="00100B1A">
              <w:rPr>
                <w:rFonts w:eastAsia="MS Mincho"/>
                <w:sz w:val="22"/>
                <w:szCs w:val="22"/>
              </w:rPr>
              <w:t>ANC 0,5 bis 1</w:t>
            </w:r>
          </w:p>
        </w:tc>
        <w:tc>
          <w:tcPr>
            <w:tcW w:w="8040" w:type="dxa"/>
          </w:tcPr>
          <w:p w14:paraId="3B14F50C" w14:textId="1DBDECED" w:rsidR="00D84B0B" w:rsidRPr="00100B1A" w:rsidRDefault="00D84B0B">
            <w:pPr>
              <w:pStyle w:val="TextTi12"/>
              <w:widowControl w:val="0"/>
              <w:spacing w:after="0" w:line="240" w:lineRule="auto"/>
              <w:jc w:val="left"/>
              <w:rPr>
                <w:sz w:val="22"/>
                <w:szCs w:val="22"/>
              </w:rPr>
              <w:pPrChange w:id="1238" w:author="Author">
                <w:pPr>
                  <w:pStyle w:val="TextTi12"/>
                  <w:widowControl w:val="0"/>
                  <w:jc w:val="left"/>
                </w:pPr>
              </w:pPrChange>
            </w:pPr>
            <w:r w:rsidRPr="00100B1A">
              <w:rPr>
                <w:rFonts w:eastAsia="MS Mincho"/>
                <w:sz w:val="22"/>
                <w:szCs w:val="22"/>
              </w:rPr>
              <w:t xml:space="preserve">Unterbrechung der Anwendung von </w:t>
            </w:r>
            <w:r w:rsidR="00205B12" w:rsidRPr="00100B1A">
              <w:rPr>
                <w:rFonts w:eastAsia="MS Mincho"/>
                <w:sz w:val="22"/>
                <w:szCs w:val="22"/>
              </w:rPr>
              <w:t>Tocilizumab</w:t>
            </w:r>
          </w:p>
          <w:p w14:paraId="2E09996A" w14:textId="1A370496" w:rsidR="00D84B0B" w:rsidRPr="00100B1A" w:rsidRDefault="00D84B0B">
            <w:pPr>
              <w:pStyle w:val="TextTi12"/>
              <w:widowControl w:val="0"/>
              <w:spacing w:after="0" w:line="240" w:lineRule="auto"/>
              <w:jc w:val="left"/>
              <w:rPr>
                <w:sz w:val="22"/>
                <w:szCs w:val="22"/>
              </w:rPr>
              <w:pPrChange w:id="1239" w:author="Author">
                <w:pPr>
                  <w:pStyle w:val="TextTi12"/>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 xml:space="preserve">/l ansteigt, Wiederaufnahme </w:t>
            </w:r>
            <w:r w:rsidR="00205B12" w:rsidRPr="00100B1A">
              <w:rPr>
                <w:rFonts w:eastAsia="MS Mincho"/>
                <w:sz w:val="22"/>
                <w:szCs w:val="22"/>
              </w:rPr>
              <w:t>der Behandlung</w:t>
            </w:r>
            <w:r w:rsidRPr="00100B1A">
              <w:rPr>
                <w:rFonts w:eastAsia="MS Mincho"/>
                <w:sz w:val="22"/>
                <w:szCs w:val="22"/>
              </w:rPr>
              <w:t xml:space="preserve"> alle zwei Wochen und Steigerung auf wöchentliche Injektion, wie klinisch angemessen.</w:t>
            </w:r>
          </w:p>
        </w:tc>
      </w:tr>
      <w:tr w:rsidR="00D84B0B" w:rsidRPr="00100B1A" w14:paraId="1CC08871" w14:textId="77777777" w:rsidTr="00F85F09">
        <w:tc>
          <w:tcPr>
            <w:tcW w:w="2040" w:type="dxa"/>
          </w:tcPr>
          <w:p w14:paraId="174A5F0A" w14:textId="77777777" w:rsidR="00D84B0B" w:rsidRPr="00100B1A" w:rsidRDefault="00D84B0B">
            <w:pPr>
              <w:pStyle w:val="TextTi12"/>
              <w:widowControl w:val="0"/>
              <w:spacing w:after="0" w:line="240" w:lineRule="auto"/>
              <w:jc w:val="left"/>
              <w:rPr>
                <w:sz w:val="22"/>
                <w:szCs w:val="22"/>
              </w:rPr>
              <w:pPrChange w:id="1240" w:author="Author">
                <w:pPr>
                  <w:pStyle w:val="TextTi12"/>
                  <w:widowControl w:val="0"/>
                  <w:jc w:val="left"/>
                </w:pPr>
              </w:pPrChange>
            </w:pPr>
            <w:r w:rsidRPr="00100B1A">
              <w:rPr>
                <w:rFonts w:eastAsia="MS Mincho"/>
                <w:sz w:val="22"/>
              </w:rPr>
              <w:t>ANC &lt; 0,5</w:t>
            </w:r>
          </w:p>
        </w:tc>
        <w:tc>
          <w:tcPr>
            <w:tcW w:w="8040" w:type="dxa"/>
          </w:tcPr>
          <w:p w14:paraId="1B2CB24A" w14:textId="4BB7A2B8" w:rsidR="00D84B0B" w:rsidRPr="00100B1A" w:rsidRDefault="00D84B0B">
            <w:pPr>
              <w:pStyle w:val="TextTi12"/>
              <w:widowControl w:val="0"/>
              <w:spacing w:after="0" w:line="240" w:lineRule="auto"/>
              <w:jc w:val="left"/>
              <w:rPr>
                <w:sz w:val="22"/>
                <w:szCs w:val="22"/>
              </w:rPr>
              <w:pPrChange w:id="1241" w:author="Author">
                <w:pPr>
                  <w:pStyle w:val="TextTi12"/>
                  <w:widowControl w:val="0"/>
                  <w:jc w:val="left"/>
                </w:pPr>
              </w:pPrChange>
            </w:pPr>
            <w:r w:rsidRPr="00100B1A">
              <w:rPr>
                <w:rFonts w:eastAsia="MS Mincho"/>
                <w:sz w:val="22"/>
              </w:rPr>
              <w:t xml:space="preserve">Absetzen </w:t>
            </w:r>
            <w:r w:rsidR="00205B12" w:rsidRPr="00100B1A">
              <w:rPr>
                <w:rFonts w:eastAsia="MS Mincho"/>
                <w:sz w:val="22"/>
              </w:rPr>
              <w:t>der Behandlung</w:t>
            </w:r>
          </w:p>
        </w:tc>
      </w:tr>
    </w:tbl>
    <w:p w14:paraId="213F1C70" w14:textId="77777777" w:rsidR="00D84B0B" w:rsidRPr="00100B1A" w:rsidRDefault="00D84B0B" w:rsidP="00573A9E">
      <w:pPr>
        <w:widowControl w:val="0"/>
      </w:pPr>
    </w:p>
    <w:p w14:paraId="0D32AFCF" w14:textId="77777777" w:rsidR="00D84B0B" w:rsidRPr="00100B1A" w:rsidRDefault="00D84B0B">
      <w:pPr>
        <w:pStyle w:val="ListParagraph"/>
        <w:keepNext/>
        <w:keepLines/>
        <w:numPr>
          <w:ilvl w:val="0"/>
          <w:numId w:val="21"/>
        </w:numPr>
        <w:ind w:left="567" w:hanging="567"/>
        <w:pPrChange w:id="1242" w:author="Author">
          <w:pPr>
            <w:keepNext/>
            <w:keepLines/>
          </w:pPr>
        </w:pPrChange>
      </w:pPr>
      <w:del w:id="1243" w:author="Author">
        <w:r w:rsidRPr="00100B1A" w:rsidDel="00573A9E">
          <w:sym w:font="Symbol" w:char="F0B7"/>
        </w:r>
        <w:r w:rsidRPr="00100B1A" w:rsidDel="00573A9E">
          <w:tab/>
        </w:r>
      </w:del>
      <w:r w:rsidRPr="00100B1A">
        <w:t>Niedrige Thrombozytenanzahl</w:t>
      </w:r>
    </w:p>
    <w:p w14:paraId="6C8F57BC" w14:textId="77777777" w:rsidR="00D84B0B" w:rsidRPr="00100B1A" w:rsidRDefault="00D84B0B" w:rsidP="00573A9E">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44"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80"/>
        <w:gridCol w:w="7081"/>
        <w:tblGridChange w:id="1245">
          <w:tblGrid>
            <w:gridCol w:w="2672"/>
            <w:gridCol w:w="6389"/>
          </w:tblGrid>
        </w:tblGridChange>
      </w:tblGrid>
      <w:tr w:rsidR="00D84B0B" w:rsidRPr="00100B1A" w14:paraId="76B12E7E" w14:textId="77777777" w:rsidTr="00360C70">
        <w:tc>
          <w:tcPr>
            <w:tcW w:w="1980" w:type="dxa"/>
            <w:tcPrChange w:id="1246" w:author="Author">
              <w:tcPr>
                <w:tcW w:w="2713" w:type="dxa"/>
              </w:tcPr>
            </w:tcPrChange>
          </w:tcPr>
          <w:p w14:paraId="5225C8B2" w14:textId="77777777" w:rsidR="00D84B0B" w:rsidRPr="00100B1A" w:rsidRDefault="00D84B0B">
            <w:pPr>
              <w:pStyle w:val="TextTi12"/>
              <w:keepNext/>
              <w:keepLines/>
              <w:spacing w:after="0" w:line="240" w:lineRule="auto"/>
              <w:jc w:val="center"/>
              <w:rPr>
                <w:rFonts w:eastAsia="MS Mincho"/>
                <w:b/>
                <w:sz w:val="22"/>
                <w:szCs w:val="22"/>
              </w:rPr>
              <w:pPrChange w:id="1247" w:author="Author">
                <w:pPr>
                  <w:pStyle w:val="TextTi12"/>
                  <w:keepNext/>
                  <w:keepLines/>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vertAlign w:val="superscript"/>
              </w:rPr>
              <w:t>3</w:t>
            </w:r>
            <w:r w:rsidRPr="00100B1A">
              <w:rPr>
                <w:rFonts w:eastAsia="MS Mincho"/>
                <w:b/>
                <w:sz w:val="22"/>
                <w:szCs w:val="22"/>
              </w:rPr>
              <w:t>/µl)</w:t>
            </w:r>
          </w:p>
        </w:tc>
        <w:tc>
          <w:tcPr>
            <w:tcW w:w="7081" w:type="dxa"/>
            <w:tcPrChange w:id="1248" w:author="Author">
              <w:tcPr>
                <w:tcW w:w="6574" w:type="dxa"/>
              </w:tcPr>
            </w:tcPrChange>
          </w:tcPr>
          <w:p w14:paraId="0E91492E" w14:textId="77777777" w:rsidR="00D84B0B" w:rsidRPr="00100B1A" w:rsidRDefault="00D84B0B">
            <w:pPr>
              <w:pStyle w:val="TextTi12"/>
              <w:keepNext/>
              <w:keepLines/>
              <w:spacing w:after="0" w:line="240" w:lineRule="auto"/>
              <w:jc w:val="center"/>
              <w:rPr>
                <w:rFonts w:eastAsia="MS Mincho"/>
                <w:b/>
                <w:sz w:val="22"/>
                <w:szCs w:val="22"/>
              </w:rPr>
              <w:pPrChange w:id="1249" w:author="Author">
                <w:pPr>
                  <w:pStyle w:val="TextTi12"/>
                  <w:keepNext/>
                  <w:keepLines/>
                  <w:jc w:val="center"/>
                </w:pPr>
              </w:pPrChange>
            </w:pPr>
            <w:r w:rsidRPr="00100B1A">
              <w:rPr>
                <w:rFonts w:eastAsia="MS Mincho"/>
                <w:b/>
                <w:sz w:val="22"/>
              </w:rPr>
              <w:t>Vorgehen</w:t>
            </w:r>
          </w:p>
        </w:tc>
      </w:tr>
      <w:tr w:rsidR="00D84B0B" w:rsidRPr="00100B1A" w14:paraId="71143303" w14:textId="77777777" w:rsidTr="00360C70">
        <w:tc>
          <w:tcPr>
            <w:tcW w:w="1980" w:type="dxa"/>
            <w:tcPrChange w:id="1250" w:author="Author">
              <w:tcPr>
                <w:tcW w:w="2713" w:type="dxa"/>
              </w:tcPr>
            </w:tcPrChange>
          </w:tcPr>
          <w:p w14:paraId="06518E3D" w14:textId="77777777" w:rsidR="00D84B0B" w:rsidRPr="00100B1A" w:rsidRDefault="00D84B0B">
            <w:pPr>
              <w:pStyle w:val="TextTi12"/>
              <w:keepNext/>
              <w:keepLines/>
              <w:spacing w:after="0" w:line="240" w:lineRule="auto"/>
              <w:jc w:val="left"/>
              <w:rPr>
                <w:sz w:val="22"/>
                <w:szCs w:val="22"/>
              </w:rPr>
              <w:pPrChange w:id="1251" w:author="Author">
                <w:pPr>
                  <w:pStyle w:val="TextTi12"/>
                  <w:keepNext/>
                  <w:keepLines/>
                  <w:jc w:val="left"/>
                </w:pPr>
              </w:pPrChange>
            </w:pPr>
            <w:r w:rsidRPr="00100B1A">
              <w:rPr>
                <w:rFonts w:eastAsia="MS Mincho"/>
                <w:sz w:val="22"/>
              </w:rPr>
              <w:t>50 bis 100</w:t>
            </w:r>
          </w:p>
        </w:tc>
        <w:tc>
          <w:tcPr>
            <w:tcW w:w="7081" w:type="dxa"/>
            <w:tcPrChange w:id="1252" w:author="Author">
              <w:tcPr>
                <w:tcW w:w="6574" w:type="dxa"/>
              </w:tcPr>
            </w:tcPrChange>
          </w:tcPr>
          <w:p w14:paraId="01CA7462" w14:textId="5EEA3779" w:rsidR="00D84B0B" w:rsidRPr="00100B1A" w:rsidRDefault="00D84B0B">
            <w:pPr>
              <w:pStyle w:val="TextTi12"/>
              <w:keepNext/>
              <w:keepLines/>
              <w:spacing w:after="0" w:line="240" w:lineRule="auto"/>
              <w:jc w:val="left"/>
              <w:rPr>
                <w:sz w:val="22"/>
                <w:szCs w:val="22"/>
              </w:rPr>
              <w:pPrChange w:id="1253" w:author="Author">
                <w:pPr>
                  <w:pStyle w:val="TextTi12"/>
                  <w:keepNext/>
                  <w:keepLines/>
                  <w:jc w:val="left"/>
                </w:pPr>
              </w:pPrChange>
            </w:pPr>
            <w:r w:rsidRPr="00100B1A">
              <w:rPr>
                <w:rFonts w:eastAsia="MS Mincho"/>
                <w:sz w:val="22"/>
              </w:rPr>
              <w:t xml:space="preserve">Unterbrechung der Anwendung von </w:t>
            </w:r>
            <w:r w:rsidR="007610E9" w:rsidRPr="00100B1A">
              <w:rPr>
                <w:rFonts w:eastAsia="MS Mincho"/>
                <w:sz w:val="22"/>
              </w:rPr>
              <w:t>Tocilizumab</w:t>
            </w:r>
          </w:p>
          <w:p w14:paraId="4EDF8C3F" w14:textId="5A5EF37F" w:rsidR="00D84B0B" w:rsidRPr="00100B1A" w:rsidRDefault="00D84B0B">
            <w:pPr>
              <w:pStyle w:val="TextTi12"/>
              <w:keepNext/>
              <w:keepLines/>
              <w:spacing w:after="0" w:line="240" w:lineRule="auto"/>
              <w:jc w:val="left"/>
              <w:rPr>
                <w:sz w:val="22"/>
                <w:szCs w:val="22"/>
              </w:rPr>
              <w:pPrChange w:id="1254" w:author="Author">
                <w:pPr>
                  <w:pStyle w:val="TextTi12"/>
                  <w:keepNext/>
                  <w:keepLines/>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 xml:space="preserve">/µl ansteigt, Wiederaufnahme </w:t>
            </w:r>
            <w:r w:rsidR="007610E9" w:rsidRPr="00100B1A">
              <w:rPr>
                <w:rFonts w:eastAsia="MS Mincho"/>
                <w:sz w:val="22"/>
                <w:szCs w:val="22"/>
              </w:rPr>
              <w:t>der Behandlung</w:t>
            </w:r>
            <w:r w:rsidRPr="00100B1A">
              <w:rPr>
                <w:rFonts w:eastAsia="MS Mincho"/>
                <w:sz w:val="22"/>
                <w:szCs w:val="22"/>
              </w:rPr>
              <w:t xml:space="preserve"> alle zwei Wochen und Steigerung auf wöchentliche Injektion, wie klinisch angemessen.</w:t>
            </w:r>
          </w:p>
        </w:tc>
      </w:tr>
      <w:tr w:rsidR="00D84B0B" w:rsidRPr="00100B1A" w14:paraId="48788ACA" w14:textId="77777777" w:rsidTr="00360C70">
        <w:tc>
          <w:tcPr>
            <w:tcW w:w="1980" w:type="dxa"/>
            <w:tcPrChange w:id="1255" w:author="Author">
              <w:tcPr>
                <w:tcW w:w="2713" w:type="dxa"/>
              </w:tcPr>
            </w:tcPrChange>
          </w:tcPr>
          <w:p w14:paraId="2EF60109" w14:textId="77777777" w:rsidR="00D84B0B" w:rsidRPr="00100B1A" w:rsidRDefault="00D84B0B">
            <w:pPr>
              <w:pStyle w:val="TextTi12"/>
              <w:keepNext/>
              <w:keepLines/>
              <w:spacing w:after="0" w:line="240" w:lineRule="auto"/>
              <w:jc w:val="left"/>
              <w:rPr>
                <w:sz w:val="22"/>
                <w:szCs w:val="22"/>
              </w:rPr>
              <w:pPrChange w:id="1256" w:author="Author">
                <w:pPr>
                  <w:pStyle w:val="TextTi12"/>
                  <w:keepNext/>
                  <w:keepLines/>
                  <w:jc w:val="left"/>
                </w:pPr>
              </w:pPrChange>
            </w:pPr>
            <w:r w:rsidRPr="00100B1A">
              <w:rPr>
                <w:rFonts w:eastAsia="MS Mincho"/>
                <w:sz w:val="22"/>
              </w:rPr>
              <w:t>&lt; 50</w:t>
            </w:r>
          </w:p>
        </w:tc>
        <w:tc>
          <w:tcPr>
            <w:tcW w:w="7081" w:type="dxa"/>
            <w:tcPrChange w:id="1257" w:author="Author">
              <w:tcPr>
                <w:tcW w:w="6574" w:type="dxa"/>
              </w:tcPr>
            </w:tcPrChange>
          </w:tcPr>
          <w:p w14:paraId="2E92955B" w14:textId="07B0477A" w:rsidR="00D84B0B" w:rsidRPr="00100B1A" w:rsidRDefault="00D84B0B">
            <w:pPr>
              <w:pStyle w:val="TextTi12"/>
              <w:keepNext/>
              <w:keepLines/>
              <w:spacing w:after="0" w:line="240" w:lineRule="auto"/>
              <w:jc w:val="left"/>
              <w:rPr>
                <w:sz w:val="22"/>
                <w:szCs w:val="22"/>
              </w:rPr>
              <w:pPrChange w:id="1258" w:author="Author">
                <w:pPr>
                  <w:pStyle w:val="TextTi12"/>
                  <w:keepNext/>
                  <w:keepLines/>
                  <w:jc w:val="left"/>
                </w:pPr>
              </w:pPrChange>
            </w:pPr>
            <w:r w:rsidRPr="00100B1A">
              <w:rPr>
                <w:rFonts w:eastAsia="MS Mincho"/>
                <w:sz w:val="22"/>
              </w:rPr>
              <w:t xml:space="preserve">Absetzen </w:t>
            </w:r>
            <w:r w:rsidR="007610E9" w:rsidRPr="00100B1A">
              <w:rPr>
                <w:rFonts w:eastAsia="MS Mincho"/>
                <w:sz w:val="22"/>
              </w:rPr>
              <w:t>der Behandlung</w:t>
            </w:r>
          </w:p>
        </w:tc>
      </w:tr>
    </w:tbl>
    <w:p w14:paraId="53715334" w14:textId="77777777" w:rsidR="00D84B0B" w:rsidRPr="00100B1A" w:rsidRDefault="00D84B0B" w:rsidP="00573A9E">
      <w:pPr>
        <w:keepNext/>
        <w:keepLines/>
      </w:pPr>
    </w:p>
    <w:p w14:paraId="3D91DA57" w14:textId="12BEA68C" w:rsidR="005733E0" w:rsidRPr="00100B1A" w:rsidRDefault="007610E9" w:rsidP="00573A9E">
      <w:pPr>
        <w:keepNext/>
        <w:keepLines/>
        <w:widowControl w:val="0"/>
        <w:rPr>
          <w:i/>
        </w:rPr>
      </w:pPr>
      <w:r w:rsidRPr="00100B1A">
        <w:rPr>
          <w:i/>
        </w:rPr>
        <w:t xml:space="preserve">Patienten mit </w:t>
      </w:r>
      <w:r w:rsidR="005733E0" w:rsidRPr="00100B1A">
        <w:rPr>
          <w:i/>
        </w:rPr>
        <w:t>RA und RZA</w:t>
      </w:r>
    </w:p>
    <w:p w14:paraId="1F721D64" w14:textId="0D519BAD" w:rsidR="00D84B0B" w:rsidRPr="00100B1A" w:rsidRDefault="00D84B0B" w:rsidP="00573A9E">
      <w:pPr>
        <w:keepNext/>
        <w:keepLines/>
        <w:rPr>
          <w:i/>
          <w:iCs/>
          <w:u w:val="single"/>
        </w:rPr>
      </w:pPr>
      <w:r w:rsidRPr="00100B1A">
        <w:rPr>
          <w:i/>
          <w:iCs/>
          <w:u w:val="single"/>
        </w:rPr>
        <w:t>Versäumte Dos</w:t>
      </w:r>
      <w:r w:rsidR="008A74BE" w:rsidRPr="00100B1A">
        <w:rPr>
          <w:i/>
          <w:iCs/>
          <w:u w:val="single"/>
        </w:rPr>
        <w:t>is</w:t>
      </w:r>
    </w:p>
    <w:p w14:paraId="77DE3A60" w14:textId="33DDA4AA" w:rsidR="00D84B0B" w:rsidRPr="00100B1A" w:rsidRDefault="00D84B0B" w:rsidP="00573A9E">
      <w:pPr>
        <w:keepNext/>
        <w:keepLines/>
      </w:pPr>
      <w:r w:rsidRPr="00100B1A">
        <w:t xml:space="preserve">Wenn der Patient eine subkutane wöchentliche Injektion von </w:t>
      </w:r>
      <w:r w:rsidR="007610E9" w:rsidRPr="00100B1A">
        <w:t xml:space="preserve">Tocilizumab </w:t>
      </w:r>
      <w:r w:rsidRPr="00100B1A">
        <w:t xml:space="preserve">um 7 Tage oder weniger versäumt, sollte er/sie angewiesen werden, die versäumte Dosis am nächsten geplanten Termin anzuwenden. Wenn der Patient eine subkutane einmal alle zwei Wochen angewendete Injektion von </w:t>
      </w:r>
      <w:r w:rsidR="007610E9" w:rsidRPr="00100B1A">
        <w:t xml:space="preserve">Tocilizumab </w:t>
      </w:r>
      <w:r w:rsidRPr="00100B1A">
        <w:t>um 7 Tage oder weniger versäumt, sollte er/sie angewiesen werden, die versäumte Dosis sofort und die nächste Dosis am nächsten geplanten Termin anzuwenden.</w:t>
      </w:r>
    </w:p>
    <w:p w14:paraId="237265CB" w14:textId="77777777" w:rsidR="00D84B0B" w:rsidRPr="00100B1A" w:rsidRDefault="00D84B0B" w:rsidP="00573A9E">
      <w:pPr>
        <w:widowControl w:val="0"/>
      </w:pPr>
    </w:p>
    <w:p w14:paraId="08F4BBC2" w14:textId="5902DB02" w:rsidR="00D84B0B" w:rsidRPr="00100B1A" w:rsidRDefault="00D84B0B" w:rsidP="00573A9E">
      <w:pPr>
        <w:widowControl w:val="0"/>
        <w:ind w:left="567" w:hanging="567"/>
        <w:rPr>
          <w:u w:val="single"/>
        </w:rPr>
      </w:pPr>
      <w:r w:rsidRPr="00100B1A">
        <w:rPr>
          <w:u w:val="single"/>
        </w:rPr>
        <w:t>Spezielle Patientengruppen</w:t>
      </w:r>
    </w:p>
    <w:p w14:paraId="2FD3A5AB" w14:textId="5D98BFFB" w:rsidR="00D84B0B" w:rsidRPr="00100B1A" w:rsidRDefault="00D84B0B" w:rsidP="00573A9E">
      <w:pPr>
        <w:widowControl w:val="0"/>
        <w:rPr>
          <w:i/>
        </w:rPr>
      </w:pPr>
      <w:r w:rsidRPr="00100B1A">
        <w:rPr>
          <w:i/>
        </w:rPr>
        <w:t xml:space="preserve">Ältere Patienten </w:t>
      </w:r>
    </w:p>
    <w:p w14:paraId="658760B1" w14:textId="5A69663C" w:rsidR="00D84B0B" w:rsidRPr="00100B1A" w:rsidRDefault="00D84B0B" w:rsidP="00573A9E">
      <w:pPr>
        <w:widowControl w:val="0"/>
      </w:pPr>
      <w:r w:rsidRPr="00100B1A">
        <w:t xml:space="preserve">Bei </w:t>
      </w:r>
      <w:r w:rsidR="00CA3D59" w:rsidRPr="00100B1A">
        <w:t xml:space="preserve">älteren </w:t>
      </w:r>
      <w:r w:rsidRPr="00100B1A">
        <w:t xml:space="preserve">Patienten </w:t>
      </w:r>
      <w:r w:rsidR="00CA3D59" w:rsidRPr="00100B1A">
        <w:t>&gt; </w:t>
      </w:r>
      <w:r w:rsidRPr="00100B1A">
        <w:t>65 Jahre ist keine Dosisanpassung erforderlich.</w:t>
      </w:r>
    </w:p>
    <w:p w14:paraId="159562C2" w14:textId="77777777" w:rsidR="00D84B0B" w:rsidRPr="00100B1A" w:rsidRDefault="00D84B0B" w:rsidP="00573A9E">
      <w:pPr>
        <w:widowControl w:val="0"/>
      </w:pPr>
    </w:p>
    <w:p w14:paraId="1EFA7B01" w14:textId="4809DB5F" w:rsidR="00D84B0B" w:rsidRPr="00100B1A" w:rsidRDefault="00D84B0B" w:rsidP="00573A9E">
      <w:pPr>
        <w:widowControl w:val="0"/>
        <w:rPr>
          <w:i/>
        </w:rPr>
      </w:pPr>
      <w:r w:rsidRPr="00100B1A">
        <w:rPr>
          <w:i/>
        </w:rPr>
        <w:lastRenderedPageBreak/>
        <w:t>Patienten mit Nierenfunktionsstörungen</w:t>
      </w:r>
    </w:p>
    <w:p w14:paraId="0A4D96A1" w14:textId="3D31A786" w:rsidR="00D84B0B" w:rsidRPr="00100B1A" w:rsidRDefault="00D84B0B" w:rsidP="00573A9E">
      <w:pPr>
        <w:widowControl w:val="0"/>
      </w:pPr>
      <w:r w:rsidRPr="00100B1A">
        <w:t xml:space="preserve">Bei Patienten mit leichter </w:t>
      </w:r>
      <w:r w:rsidR="00A10204" w:rsidRPr="00100B1A">
        <w:t xml:space="preserve">oder mäßiger </w:t>
      </w:r>
      <w:r w:rsidRPr="00100B1A">
        <w:t xml:space="preserve">Nierenfunktionsstörung ist keine Dosisanpassung erforderlich. </w:t>
      </w:r>
      <w:r w:rsidR="007610E9" w:rsidRPr="00100B1A">
        <w:t xml:space="preserve">Tocilizumab </w:t>
      </w:r>
      <w:r w:rsidRPr="00100B1A">
        <w:t>wurde bei Patienten mit schwerer Nierenfunktionsstörung nicht untersucht (siehe Abschnitt 5.2). Bei diesen Patienten muss die Nierenfunktion engmaschig überwacht werden.</w:t>
      </w:r>
    </w:p>
    <w:p w14:paraId="5D9859FB" w14:textId="77777777" w:rsidR="00D84B0B" w:rsidRPr="00100B1A" w:rsidRDefault="00D84B0B" w:rsidP="00573A9E">
      <w:pPr>
        <w:widowControl w:val="0"/>
      </w:pPr>
    </w:p>
    <w:p w14:paraId="38C0D491" w14:textId="34F49B9E" w:rsidR="00D84B0B" w:rsidRPr="00100B1A" w:rsidRDefault="00D84B0B" w:rsidP="00573A9E">
      <w:pPr>
        <w:widowControl w:val="0"/>
        <w:rPr>
          <w:i/>
        </w:rPr>
      </w:pPr>
      <w:r w:rsidRPr="00100B1A">
        <w:rPr>
          <w:i/>
        </w:rPr>
        <w:t>Patienten mit Leberfunktionsstörungen</w:t>
      </w:r>
    </w:p>
    <w:p w14:paraId="58A7851B" w14:textId="2702D15E" w:rsidR="00D84B0B" w:rsidRPr="00100B1A" w:rsidRDefault="007610E9" w:rsidP="00573A9E">
      <w:pPr>
        <w:widowControl w:val="0"/>
      </w:pPr>
      <w:r w:rsidRPr="00100B1A">
        <w:t xml:space="preserve">Tocilizumab </w:t>
      </w:r>
      <w:r w:rsidR="00D84B0B" w:rsidRPr="00100B1A">
        <w:t>wurde bei Patienten mit Leberfunktionsstörungen nicht untersucht. Daher kann keine Dosierungsempfehlung gegeben werden.</w:t>
      </w:r>
    </w:p>
    <w:p w14:paraId="2DAA531F" w14:textId="77777777" w:rsidR="00D84B0B" w:rsidRPr="00100B1A" w:rsidRDefault="00D84B0B" w:rsidP="00573A9E">
      <w:pPr>
        <w:widowControl w:val="0"/>
      </w:pPr>
    </w:p>
    <w:p w14:paraId="7A439ED4" w14:textId="3226DC3D" w:rsidR="00D84B0B" w:rsidRPr="00100B1A" w:rsidRDefault="00D84B0B" w:rsidP="00573A9E">
      <w:pPr>
        <w:widowControl w:val="0"/>
        <w:rPr>
          <w:i/>
        </w:rPr>
      </w:pPr>
      <w:r w:rsidRPr="00100B1A">
        <w:rPr>
          <w:i/>
        </w:rPr>
        <w:t>Kinder und Jugendliche</w:t>
      </w:r>
    </w:p>
    <w:p w14:paraId="0F3131AA" w14:textId="17DBE8E1" w:rsidR="00F40837" w:rsidRPr="00100B1A" w:rsidRDefault="00F40837" w:rsidP="00573A9E">
      <w:pPr>
        <w:widowControl w:val="0"/>
      </w:pPr>
      <w:r w:rsidRPr="00100B1A">
        <w:t xml:space="preserve">Die Sicherheit und Wirksamkeit der subkutanen Darreichungsform von </w:t>
      </w:r>
      <w:r w:rsidR="007610E9" w:rsidRPr="00100B1A">
        <w:t xml:space="preserve">Tocilizumab </w:t>
      </w:r>
      <w:r w:rsidR="008A74BE" w:rsidRPr="00100B1A">
        <w:t xml:space="preserve">sind </w:t>
      </w:r>
      <w:r w:rsidRPr="00100B1A">
        <w:t xml:space="preserve">bei Kindern unter </w:t>
      </w:r>
      <w:r w:rsidR="005733E0" w:rsidRPr="00100B1A">
        <w:t>1</w:t>
      </w:r>
      <w:r w:rsidRPr="00100B1A">
        <w:t xml:space="preserve"> Jahr nicht erwiesen. Es </w:t>
      </w:r>
      <w:r w:rsidR="00941B4D" w:rsidRPr="00100B1A">
        <w:t xml:space="preserve">stehen </w:t>
      </w:r>
      <w:r w:rsidRPr="00100B1A">
        <w:t xml:space="preserve">keine Daten </w:t>
      </w:r>
      <w:r w:rsidR="00941B4D" w:rsidRPr="00100B1A">
        <w:t>zur Verfügung</w:t>
      </w:r>
      <w:r w:rsidRPr="00100B1A">
        <w:t>.</w:t>
      </w:r>
    </w:p>
    <w:p w14:paraId="6D4B09F7" w14:textId="77777777" w:rsidR="005733E0" w:rsidRPr="00100B1A" w:rsidRDefault="005733E0" w:rsidP="00573A9E">
      <w:pPr>
        <w:widowControl w:val="0"/>
      </w:pPr>
    </w:p>
    <w:p w14:paraId="72CA464F" w14:textId="6A81B59C" w:rsidR="005733E0" w:rsidRPr="00100B1A" w:rsidRDefault="005733E0" w:rsidP="00573A9E">
      <w:pPr>
        <w:widowControl w:val="0"/>
      </w:pPr>
      <w:r w:rsidRPr="00100B1A">
        <w:t xml:space="preserve">Eine Änderung der Dosierung sollte nur bei einer dauerhaften Veränderung des Gewichts des Patienten erfolgen. </w:t>
      </w:r>
      <w:r w:rsidR="007610E9" w:rsidRPr="00100B1A">
        <w:t xml:space="preserve">Tocilizumab </w:t>
      </w:r>
      <w:r w:rsidRPr="00100B1A">
        <w:t>kann allein oder in Kombination mit MTX verabreicht werden.</w:t>
      </w:r>
    </w:p>
    <w:p w14:paraId="54F82F06" w14:textId="77777777" w:rsidR="005733E0" w:rsidRPr="00100B1A" w:rsidRDefault="005733E0" w:rsidP="00573A9E">
      <w:pPr>
        <w:widowControl w:val="0"/>
      </w:pPr>
    </w:p>
    <w:p w14:paraId="5030C96D" w14:textId="77777777" w:rsidR="005733E0" w:rsidRPr="00100B1A" w:rsidRDefault="005733E0" w:rsidP="00573A9E">
      <w:pPr>
        <w:widowControl w:val="0"/>
        <w:ind w:left="567" w:hanging="567"/>
        <w:rPr>
          <w:u w:val="single"/>
        </w:rPr>
      </w:pPr>
      <w:r w:rsidRPr="00100B1A">
        <w:rPr>
          <w:i/>
          <w:u w:val="single"/>
        </w:rPr>
        <w:t>Patienten mit sJIA</w:t>
      </w:r>
    </w:p>
    <w:p w14:paraId="7AAC490A" w14:textId="0D211284" w:rsidR="005733E0" w:rsidRPr="00100B1A" w:rsidRDefault="005733E0" w:rsidP="00573A9E">
      <w:pPr>
        <w:widowControl w:val="0"/>
      </w:pPr>
      <w:r w:rsidRPr="00100B1A">
        <w:t xml:space="preserve">Die empfohlene Dosierung bei Patienten im Alter von 1 Jahr und älter mit einem Mindestgewicht von 30 kg beträgt 162 mg subkutan einmal pro Woche und bei Patienten, die weniger als 30 kg wiegen, 162 mg subkutan einmal alle 2 Wochen. Patienten müssen ein Körpergewicht von mindestens 10 kg haben, wenn sie mit </w:t>
      </w:r>
      <w:r w:rsidR="007610E9" w:rsidRPr="00100B1A">
        <w:t xml:space="preserve">Tocilizumab </w:t>
      </w:r>
      <w:r w:rsidR="00A07B8B" w:rsidRPr="00100B1A">
        <w:t xml:space="preserve">subkutan </w:t>
      </w:r>
      <w:r w:rsidRPr="00100B1A">
        <w:t>behandelt werden.</w:t>
      </w:r>
    </w:p>
    <w:p w14:paraId="3E7AFACC" w14:textId="77777777" w:rsidR="00F40837" w:rsidRPr="00100B1A" w:rsidRDefault="00F40837" w:rsidP="00573A9E">
      <w:pPr>
        <w:widowControl w:val="0"/>
      </w:pPr>
    </w:p>
    <w:p w14:paraId="0EF428D2" w14:textId="77777777" w:rsidR="00F40837" w:rsidRPr="00100B1A" w:rsidRDefault="00F40837" w:rsidP="00573A9E">
      <w:pPr>
        <w:widowControl w:val="0"/>
        <w:rPr>
          <w:i/>
          <w:u w:val="single"/>
        </w:rPr>
      </w:pPr>
      <w:r w:rsidRPr="00100B1A">
        <w:rPr>
          <w:i/>
          <w:u w:val="single"/>
        </w:rPr>
        <w:t>Patienten mit pJIA:</w:t>
      </w:r>
    </w:p>
    <w:p w14:paraId="47CEC96B" w14:textId="77777777" w:rsidR="00F40837" w:rsidRPr="00100B1A" w:rsidRDefault="00F40837" w:rsidP="00573A9E">
      <w:pPr>
        <w:widowControl w:val="0"/>
      </w:pPr>
      <w:r w:rsidRPr="00100B1A">
        <w:t xml:space="preserve">Die empfohlene Dosierung bei Patienten im Alter von 2 Jahren und älter mit einem Mindestgewicht von 30 kg beträgt 162 mg subkutan einmal alle 2 Wochen und bei Patienten, die weniger als 30 kg wiegen, 162 mg subkutan einmal alle 3 Wochen. </w:t>
      </w:r>
    </w:p>
    <w:p w14:paraId="6311F27F" w14:textId="77777777" w:rsidR="00F40837" w:rsidRPr="00100B1A" w:rsidRDefault="00F40837" w:rsidP="00573A9E">
      <w:pPr>
        <w:widowControl w:val="0"/>
        <w:rPr>
          <w:i/>
        </w:rPr>
      </w:pPr>
    </w:p>
    <w:p w14:paraId="6BFE820E" w14:textId="0FBB3835" w:rsidR="007610E9" w:rsidRPr="00100B1A" w:rsidRDefault="007610E9" w:rsidP="00573A9E">
      <w:pPr>
        <w:widowControl w:val="0"/>
        <w:rPr>
          <w:i/>
        </w:rPr>
      </w:pPr>
      <w:r w:rsidRPr="00100B1A">
        <w:rPr>
          <w:i/>
          <w:u w:val="single"/>
        </w:rPr>
        <w:t>Patienten mit sJIA und pJIA</w:t>
      </w:r>
    </w:p>
    <w:p w14:paraId="4290F02B" w14:textId="48D01A8F" w:rsidR="005733E0" w:rsidRPr="00100B1A" w:rsidRDefault="005733E0" w:rsidP="00573A9E">
      <w:pPr>
        <w:widowControl w:val="0"/>
        <w:ind w:left="567" w:hanging="567"/>
      </w:pPr>
      <w:r w:rsidRPr="00100B1A">
        <w:t>Dosisanpassungen aufgrund von Laborwertveränderungen</w:t>
      </w:r>
    </w:p>
    <w:p w14:paraId="207C0F5B" w14:textId="77777777" w:rsidR="00F40837" w:rsidRPr="00100B1A" w:rsidRDefault="00F40837" w:rsidP="00573A9E">
      <w:pPr>
        <w:widowControl w:val="0"/>
      </w:pPr>
      <w:r w:rsidRPr="00100B1A">
        <w:t xml:space="preserve">Falls angebracht, sollte die Dosierung von gleichzeitig verabreichtem MTX und/oder anderen Arzneimitteln modifiziert oder die Gabe abgebrochen und die Anwendung von Tocilizumab unterbrochen werden, bis die klinische Situation evaluiert wurde. Da es eine Vielzahl an Begleiterkrankungen gibt, die die Laborwerte bei Patienten mit </w:t>
      </w:r>
      <w:r w:rsidR="005629E3" w:rsidRPr="00100B1A">
        <w:t xml:space="preserve">sJIA oder </w:t>
      </w:r>
      <w:r w:rsidRPr="00100B1A">
        <w:t>pJIA beeinflussen können, sollte die Entscheidung, Tocilizumab aufgrund abnormaler Laborwerte abzusetzen, auf der Grundlage einer medizinischen Beurteilung des einzelnen Patienten erfolgen.</w:t>
      </w:r>
    </w:p>
    <w:p w14:paraId="5265D96B" w14:textId="77777777" w:rsidR="00F40837" w:rsidRPr="00100B1A" w:rsidRDefault="00F40837" w:rsidP="00573A9E">
      <w:pPr>
        <w:widowControl w:val="0"/>
        <w:rPr>
          <w:i/>
        </w:rPr>
      </w:pPr>
    </w:p>
    <w:p w14:paraId="2852C307" w14:textId="77777777" w:rsidR="00F40837" w:rsidRPr="00100B1A" w:rsidRDefault="00F40837">
      <w:pPr>
        <w:pStyle w:val="ListParagraph"/>
        <w:keepNext/>
        <w:keepLines/>
        <w:numPr>
          <w:ilvl w:val="0"/>
          <w:numId w:val="21"/>
        </w:numPr>
        <w:ind w:left="567" w:hanging="567"/>
        <w:pPrChange w:id="1259" w:author="Author">
          <w:pPr>
            <w:keepNext/>
            <w:keepLines/>
            <w:widowControl w:val="0"/>
            <w:ind w:left="567" w:hanging="567"/>
          </w:pPr>
        </w:pPrChange>
      </w:pPr>
      <w:del w:id="1260" w:author="Author">
        <w:r w:rsidRPr="00100B1A" w:rsidDel="00573A9E">
          <w:sym w:font="Symbol" w:char="F0B7"/>
        </w:r>
        <w:r w:rsidRPr="00100B1A" w:rsidDel="00573A9E">
          <w:tab/>
        </w:r>
      </w:del>
      <w:r w:rsidRPr="00100B1A">
        <w:t>Leberenzymabweichungen</w:t>
      </w:r>
    </w:p>
    <w:p w14:paraId="0A109F44" w14:textId="77777777" w:rsidR="00F40837" w:rsidRPr="00100B1A" w:rsidRDefault="00F40837" w:rsidP="00573A9E">
      <w:pPr>
        <w:keepNext/>
        <w:keepLines/>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7124"/>
      </w:tblGrid>
      <w:tr w:rsidR="00F40837" w:rsidRPr="00100B1A" w14:paraId="1E658D01" w14:textId="77777777" w:rsidTr="001E0BD5">
        <w:trPr>
          <w:tblHeader/>
        </w:trPr>
        <w:tc>
          <w:tcPr>
            <w:tcW w:w="1951" w:type="dxa"/>
          </w:tcPr>
          <w:p w14:paraId="3ABA9E43" w14:textId="77777777" w:rsidR="00F40837" w:rsidRPr="00100B1A" w:rsidRDefault="00F40837">
            <w:pPr>
              <w:pStyle w:val="TextTi12"/>
              <w:keepNext/>
              <w:keepLines/>
              <w:widowControl w:val="0"/>
              <w:spacing w:after="0" w:line="240" w:lineRule="auto"/>
              <w:jc w:val="center"/>
              <w:rPr>
                <w:rFonts w:eastAsia="MS Mincho"/>
                <w:b/>
                <w:sz w:val="22"/>
                <w:szCs w:val="22"/>
              </w:rPr>
              <w:pPrChange w:id="1261" w:author="Author">
                <w:pPr>
                  <w:pStyle w:val="TextTi12"/>
                  <w:keepNext/>
                  <w:keepLines/>
                  <w:widowControl w:val="0"/>
                  <w:jc w:val="center"/>
                </w:pPr>
              </w:pPrChange>
            </w:pPr>
            <w:r w:rsidRPr="00100B1A">
              <w:rPr>
                <w:rFonts w:eastAsia="MS Mincho"/>
                <w:b/>
                <w:sz w:val="22"/>
              </w:rPr>
              <w:t>Laborwert</w:t>
            </w:r>
          </w:p>
        </w:tc>
        <w:tc>
          <w:tcPr>
            <w:tcW w:w="7229" w:type="dxa"/>
          </w:tcPr>
          <w:p w14:paraId="245650C6" w14:textId="77777777" w:rsidR="00F40837" w:rsidRPr="00100B1A" w:rsidRDefault="00F40837">
            <w:pPr>
              <w:pStyle w:val="TextTi12"/>
              <w:keepNext/>
              <w:keepLines/>
              <w:widowControl w:val="0"/>
              <w:spacing w:after="0" w:line="240" w:lineRule="auto"/>
              <w:jc w:val="center"/>
              <w:rPr>
                <w:rFonts w:eastAsia="MS Mincho"/>
                <w:b/>
                <w:sz w:val="22"/>
                <w:szCs w:val="22"/>
              </w:rPr>
              <w:pPrChange w:id="1262" w:author="Author">
                <w:pPr>
                  <w:pStyle w:val="TextTi12"/>
                  <w:keepNext/>
                  <w:keepLines/>
                  <w:widowControl w:val="0"/>
                  <w:jc w:val="center"/>
                </w:pPr>
              </w:pPrChange>
            </w:pPr>
            <w:r w:rsidRPr="00100B1A">
              <w:rPr>
                <w:rFonts w:eastAsia="MS Mincho"/>
                <w:b/>
                <w:sz w:val="22"/>
              </w:rPr>
              <w:t>Vorgehen</w:t>
            </w:r>
          </w:p>
        </w:tc>
      </w:tr>
      <w:tr w:rsidR="00F40837" w:rsidRPr="00100B1A" w14:paraId="558DB47B" w14:textId="77777777" w:rsidTr="001E0BD5">
        <w:tc>
          <w:tcPr>
            <w:tcW w:w="1951" w:type="dxa"/>
          </w:tcPr>
          <w:p w14:paraId="38DF275F" w14:textId="77777777" w:rsidR="00F40837" w:rsidRPr="00100B1A" w:rsidRDefault="00F40837">
            <w:pPr>
              <w:pStyle w:val="TextTi12"/>
              <w:keepNext/>
              <w:keepLines/>
              <w:widowControl w:val="0"/>
              <w:spacing w:after="0" w:line="240" w:lineRule="auto"/>
              <w:rPr>
                <w:rFonts w:eastAsia="MS Mincho"/>
                <w:sz w:val="22"/>
                <w:szCs w:val="22"/>
              </w:rPr>
              <w:pPrChange w:id="1263" w:author="Author">
                <w:pPr>
                  <w:pStyle w:val="TextTi12"/>
                  <w:keepNext/>
                  <w:keepLines/>
                  <w:widowControl w:val="0"/>
                </w:pPr>
              </w:pPrChange>
            </w:pPr>
            <w:r w:rsidRPr="00100B1A">
              <w:rPr>
                <w:rFonts w:eastAsia="MS Mincho"/>
                <w:sz w:val="22"/>
                <w:szCs w:val="22"/>
              </w:rPr>
              <w:t>&gt; 1 bis 3 x ULN</w:t>
            </w:r>
          </w:p>
        </w:tc>
        <w:tc>
          <w:tcPr>
            <w:tcW w:w="7229" w:type="dxa"/>
          </w:tcPr>
          <w:p w14:paraId="63F63057" w14:textId="77777777" w:rsidR="00F40837" w:rsidRPr="00100B1A" w:rsidRDefault="00F40837" w:rsidP="00573A9E">
            <w:pPr>
              <w:pStyle w:val="TextTi12"/>
              <w:keepNext/>
              <w:keepLines/>
              <w:widowControl w:val="0"/>
              <w:spacing w:after="0" w:line="240" w:lineRule="auto"/>
              <w:jc w:val="left"/>
              <w:rPr>
                <w:rFonts w:eastAsia="MS Mincho"/>
                <w:sz w:val="22"/>
                <w:szCs w:val="22"/>
              </w:rPr>
            </w:pPr>
            <w:r w:rsidRPr="00100B1A">
              <w:rPr>
                <w:rFonts w:eastAsia="MS Mincho"/>
                <w:sz w:val="22"/>
                <w:szCs w:val="22"/>
              </w:rPr>
              <w:t>Dosisanpassung des gleichzeitig verabreichten MTX, falls angemessen</w:t>
            </w:r>
          </w:p>
          <w:p w14:paraId="76A968B9" w14:textId="77777777" w:rsidR="00F40837" w:rsidRPr="00100B1A" w:rsidRDefault="00F40837" w:rsidP="00573A9E">
            <w:pPr>
              <w:pStyle w:val="TextTi12"/>
              <w:keepNext/>
              <w:keepLines/>
              <w:widowControl w:val="0"/>
              <w:spacing w:after="0" w:line="240" w:lineRule="auto"/>
              <w:jc w:val="left"/>
              <w:rPr>
                <w:sz w:val="22"/>
                <w:szCs w:val="22"/>
              </w:rPr>
            </w:pPr>
          </w:p>
          <w:p w14:paraId="5C23695B" w14:textId="7297BA29" w:rsidR="00F40837" w:rsidRPr="00100B1A" w:rsidRDefault="00F40837">
            <w:pPr>
              <w:pStyle w:val="TextTi12"/>
              <w:keepNext/>
              <w:keepLines/>
              <w:widowControl w:val="0"/>
              <w:spacing w:after="0" w:line="240" w:lineRule="auto"/>
              <w:jc w:val="left"/>
              <w:rPr>
                <w:sz w:val="22"/>
                <w:szCs w:val="22"/>
              </w:rPr>
              <w:pPrChange w:id="1264" w:author="Author">
                <w:pPr>
                  <w:pStyle w:val="TextTi12"/>
                  <w:keepNext/>
                  <w:keepLines/>
                  <w:widowControl w:val="0"/>
                  <w:jc w:val="left"/>
                </w:pPr>
              </w:pPrChange>
            </w:pPr>
            <w:r w:rsidRPr="00100B1A">
              <w:rPr>
                <w:rFonts w:eastAsia="MS Mincho"/>
                <w:sz w:val="22"/>
                <w:szCs w:val="22"/>
              </w:rPr>
              <w:t xml:space="preserve">Im Falle anhaltender Erhöhungen innerhalb dieser Bandbreite, Unterbrechung von </w:t>
            </w:r>
            <w:r w:rsidR="007610E9" w:rsidRPr="00100B1A">
              <w:rPr>
                <w:rFonts w:eastAsia="MS Mincho"/>
                <w:sz w:val="22"/>
                <w:szCs w:val="22"/>
              </w:rPr>
              <w:t>Tocilizumab</w:t>
            </w:r>
            <w:r w:rsidRPr="00100B1A">
              <w:rPr>
                <w:rFonts w:eastAsia="MS Mincho"/>
                <w:sz w:val="22"/>
                <w:szCs w:val="22"/>
              </w:rPr>
              <w:t>, bis sich ALAT/ASAT normalisiert haben.</w:t>
            </w:r>
          </w:p>
        </w:tc>
      </w:tr>
      <w:tr w:rsidR="00F40837" w:rsidRPr="00100B1A" w14:paraId="27C48FBC" w14:textId="77777777" w:rsidTr="001E0BD5">
        <w:tc>
          <w:tcPr>
            <w:tcW w:w="1951" w:type="dxa"/>
          </w:tcPr>
          <w:p w14:paraId="3851A628" w14:textId="77777777" w:rsidR="00F40837" w:rsidRPr="00100B1A" w:rsidRDefault="00F40837">
            <w:pPr>
              <w:pStyle w:val="TextTi12"/>
              <w:widowControl w:val="0"/>
              <w:spacing w:after="0" w:line="240" w:lineRule="auto"/>
              <w:jc w:val="left"/>
              <w:rPr>
                <w:rFonts w:eastAsia="MS Mincho"/>
                <w:sz w:val="22"/>
                <w:szCs w:val="22"/>
              </w:rPr>
              <w:pPrChange w:id="1265" w:author="Author">
                <w:pPr>
                  <w:pStyle w:val="TextTi12"/>
                  <w:widowControl w:val="0"/>
                  <w:jc w:val="left"/>
                </w:pPr>
              </w:pPrChange>
            </w:pPr>
            <w:r w:rsidRPr="00100B1A">
              <w:rPr>
                <w:rFonts w:eastAsia="MS Mincho"/>
                <w:sz w:val="22"/>
                <w:szCs w:val="22"/>
              </w:rPr>
              <w:t>&gt; 3 x ULN bis 5 x ULN</w:t>
            </w:r>
          </w:p>
        </w:tc>
        <w:tc>
          <w:tcPr>
            <w:tcW w:w="7229" w:type="dxa"/>
          </w:tcPr>
          <w:p w14:paraId="2F600D58" w14:textId="77777777" w:rsidR="00F40837" w:rsidRPr="00100B1A" w:rsidRDefault="00F40837" w:rsidP="00573A9E">
            <w:pPr>
              <w:pStyle w:val="TextTi12"/>
              <w:widowControl w:val="0"/>
              <w:spacing w:after="0" w:line="240" w:lineRule="auto"/>
              <w:jc w:val="left"/>
              <w:rPr>
                <w:rFonts w:eastAsia="MS Mincho"/>
                <w:sz w:val="22"/>
                <w:szCs w:val="22"/>
              </w:rPr>
            </w:pPr>
            <w:r w:rsidRPr="00100B1A">
              <w:rPr>
                <w:rFonts w:eastAsia="MS Mincho"/>
                <w:sz w:val="22"/>
                <w:szCs w:val="22"/>
              </w:rPr>
              <w:t>Dosisanpassung des gleichzeitig verabreichten MTX, falls angemessen</w:t>
            </w:r>
          </w:p>
          <w:p w14:paraId="12ECC762" w14:textId="77777777" w:rsidR="00F40837" w:rsidRPr="00100B1A" w:rsidRDefault="00F40837" w:rsidP="00573A9E">
            <w:pPr>
              <w:pStyle w:val="TextTi12"/>
              <w:widowControl w:val="0"/>
              <w:spacing w:after="0" w:line="240" w:lineRule="auto"/>
              <w:jc w:val="left"/>
              <w:rPr>
                <w:sz w:val="22"/>
                <w:szCs w:val="22"/>
              </w:rPr>
            </w:pPr>
          </w:p>
          <w:p w14:paraId="20A9A8FC" w14:textId="41CDAB69" w:rsidR="00F40837" w:rsidRPr="00100B1A" w:rsidRDefault="00F40837">
            <w:pPr>
              <w:pStyle w:val="TextTi12"/>
              <w:widowControl w:val="0"/>
              <w:spacing w:after="0" w:line="240" w:lineRule="auto"/>
              <w:jc w:val="left"/>
              <w:rPr>
                <w:sz w:val="22"/>
                <w:szCs w:val="22"/>
              </w:rPr>
              <w:pPrChange w:id="1266" w:author="Author">
                <w:pPr>
                  <w:pStyle w:val="TextTi12"/>
                  <w:widowControl w:val="0"/>
                  <w:jc w:val="left"/>
                </w:pPr>
              </w:pPrChange>
            </w:pPr>
            <w:r w:rsidRPr="00100B1A">
              <w:rPr>
                <w:rFonts w:eastAsia="MS Mincho"/>
                <w:sz w:val="22"/>
                <w:szCs w:val="22"/>
              </w:rPr>
              <w:t xml:space="preserve">Unterbrechung der Anwendung von </w:t>
            </w:r>
            <w:r w:rsidR="007610E9" w:rsidRPr="00100B1A">
              <w:rPr>
                <w:rFonts w:eastAsia="MS Mincho"/>
                <w:sz w:val="22"/>
                <w:szCs w:val="22"/>
              </w:rPr>
              <w:t xml:space="preserve">Tocilizumab </w:t>
            </w:r>
            <w:r w:rsidRPr="00100B1A">
              <w:rPr>
                <w:rFonts w:eastAsia="MS Mincho"/>
                <w:sz w:val="22"/>
                <w:szCs w:val="22"/>
              </w:rPr>
              <w:t>bis &lt; 3 x ULN und Befolgen der oben stehenden Empfehlungen für Werte &gt; 1 bis 3 x ULN</w:t>
            </w:r>
          </w:p>
        </w:tc>
      </w:tr>
      <w:tr w:rsidR="00F40837" w:rsidRPr="00100B1A" w14:paraId="68B63DD8" w14:textId="77777777" w:rsidTr="001E0BD5">
        <w:tc>
          <w:tcPr>
            <w:tcW w:w="1951" w:type="dxa"/>
          </w:tcPr>
          <w:p w14:paraId="3ACADE03" w14:textId="77777777" w:rsidR="00F40837" w:rsidRPr="00100B1A" w:rsidRDefault="00F40837">
            <w:pPr>
              <w:pStyle w:val="TextTi12"/>
              <w:widowControl w:val="0"/>
              <w:spacing w:after="0" w:line="240" w:lineRule="auto"/>
              <w:rPr>
                <w:rFonts w:eastAsia="MS Mincho"/>
                <w:sz w:val="22"/>
                <w:szCs w:val="22"/>
              </w:rPr>
              <w:pPrChange w:id="1267" w:author="Author">
                <w:pPr>
                  <w:pStyle w:val="TextTi12"/>
                  <w:widowControl w:val="0"/>
                </w:pPr>
              </w:pPrChange>
            </w:pPr>
            <w:r w:rsidRPr="00100B1A">
              <w:rPr>
                <w:rFonts w:eastAsia="MS Mincho"/>
                <w:sz w:val="22"/>
                <w:szCs w:val="22"/>
              </w:rPr>
              <w:t>&gt; 5 x ULN</w:t>
            </w:r>
          </w:p>
        </w:tc>
        <w:tc>
          <w:tcPr>
            <w:tcW w:w="7229" w:type="dxa"/>
          </w:tcPr>
          <w:p w14:paraId="13B3F435" w14:textId="0A35A002" w:rsidR="00F40837" w:rsidRPr="00100B1A" w:rsidRDefault="00F40837" w:rsidP="00573A9E">
            <w:pPr>
              <w:pStyle w:val="TextTi12"/>
              <w:widowControl w:val="0"/>
              <w:spacing w:after="0" w:line="240" w:lineRule="auto"/>
              <w:jc w:val="left"/>
              <w:rPr>
                <w:rFonts w:eastAsia="MS Mincho"/>
                <w:sz w:val="22"/>
                <w:szCs w:val="22"/>
              </w:rPr>
            </w:pPr>
            <w:r w:rsidRPr="00100B1A">
              <w:rPr>
                <w:rFonts w:eastAsia="MS Mincho"/>
                <w:sz w:val="22"/>
                <w:szCs w:val="22"/>
              </w:rPr>
              <w:t xml:space="preserve">Absetzen von </w:t>
            </w:r>
            <w:r w:rsidR="007610E9" w:rsidRPr="00100B1A">
              <w:rPr>
                <w:rFonts w:eastAsia="MS Mincho"/>
                <w:sz w:val="22"/>
                <w:szCs w:val="22"/>
              </w:rPr>
              <w:t>Tocilizumab</w:t>
            </w:r>
          </w:p>
          <w:p w14:paraId="79AC43EE" w14:textId="77777777" w:rsidR="00F40837" w:rsidRPr="00100B1A" w:rsidRDefault="00F40837" w:rsidP="00573A9E">
            <w:pPr>
              <w:pStyle w:val="TextTi12"/>
              <w:widowControl w:val="0"/>
              <w:spacing w:after="0" w:line="240" w:lineRule="auto"/>
              <w:jc w:val="left"/>
              <w:rPr>
                <w:rFonts w:eastAsia="MS Mincho"/>
                <w:sz w:val="22"/>
                <w:szCs w:val="22"/>
              </w:rPr>
            </w:pPr>
          </w:p>
          <w:p w14:paraId="60B707E1" w14:textId="579DE159" w:rsidR="00F40837" w:rsidRPr="00100B1A" w:rsidRDefault="00F40837">
            <w:pPr>
              <w:pStyle w:val="TextTi12"/>
              <w:widowControl w:val="0"/>
              <w:spacing w:after="0" w:line="240" w:lineRule="auto"/>
              <w:jc w:val="left"/>
              <w:rPr>
                <w:rFonts w:eastAsia="MS Mincho"/>
                <w:sz w:val="22"/>
                <w:szCs w:val="22"/>
              </w:rPr>
              <w:pPrChange w:id="1268" w:author="Author">
                <w:pPr>
                  <w:pStyle w:val="TextTi12"/>
                  <w:widowControl w:val="0"/>
                  <w:jc w:val="left"/>
                </w:pPr>
              </w:pPrChange>
            </w:pPr>
            <w:r w:rsidRPr="00100B1A">
              <w:rPr>
                <w:rFonts w:eastAsia="MS Mincho"/>
                <w:sz w:val="22"/>
                <w:szCs w:val="22"/>
              </w:rPr>
              <w:t xml:space="preserve">Die Entscheidung, </w:t>
            </w:r>
            <w:r w:rsidR="007610E9"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 xml:space="preserve">bei Patienten mit </w:t>
            </w:r>
            <w:r w:rsidR="005629E3" w:rsidRPr="00100B1A">
              <w:rPr>
                <w:rFonts w:eastAsia="MS Mincho"/>
                <w:sz w:val="22"/>
                <w:szCs w:val="22"/>
              </w:rPr>
              <w:t xml:space="preserve">sJIA oder </w:t>
            </w:r>
            <w:r w:rsidRPr="00100B1A">
              <w:rPr>
                <w:rFonts w:eastAsia="MS Mincho"/>
                <w:sz w:val="22"/>
                <w:szCs w:val="22"/>
              </w:rPr>
              <w:t xml:space="preserve">pJIA aufgrund abnormaler Laborwerte abzusetzen, </w:t>
            </w:r>
            <w:r w:rsidR="00C95280" w:rsidRPr="00100B1A">
              <w:rPr>
                <w:rFonts w:eastAsia="MS Mincho"/>
                <w:sz w:val="22"/>
                <w:szCs w:val="22"/>
              </w:rPr>
              <w:t xml:space="preserve">muss </w:t>
            </w:r>
            <w:r w:rsidRPr="00100B1A">
              <w:rPr>
                <w:rFonts w:eastAsia="MS Mincho"/>
                <w:sz w:val="22"/>
                <w:szCs w:val="22"/>
              </w:rPr>
              <w:t xml:space="preserve">auf Grundlage einer medizinischen </w:t>
            </w:r>
            <w:r w:rsidR="005516D3" w:rsidRPr="00100B1A">
              <w:rPr>
                <w:sz w:val="22"/>
                <w:szCs w:val="22"/>
              </w:rPr>
              <w:t>Beurteilung</w:t>
            </w:r>
            <w:r w:rsidR="005516D3" w:rsidRPr="00100B1A">
              <w:t xml:space="preserve"> </w:t>
            </w:r>
            <w:r w:rsidRPr="00100B1A">
              <w:rPr>
                <w:rFonts w:eastAsia="MS Mincho"/>
                <w:sz w:val="22"/>
                <w:szCs w:val="22"/>
              </w:rPr>
              <w:t>des einzelnen Patienten erfolgen.</w:t>
            </w:r>
          </w:p>
        </w:tc>
      </w:tr>
    </w:tbl>
    <w:p w14:paraId="326F7205" w14:textId="77777777" w:rsidR="00F40837" w:rsidRPr="00100B1A" w:rsidRDefault="00F40837" w:rsidP="00573A9E">
      <w:pPr>
        <w:widowControl w:val="0"/>
      </w:pPr>
    </w:p>
    <w:p w14:paraId="7875E887" w14:textId="5EDAEBBF" w:rsidR="00F40837" w:rsidRPr="00100B1A" w:rsidRDefault="00F40837">
      <w:pPr>
        <w:pStyle w:val="ListParagraph"/>
        <w:keepNext/>
        <w:keepLines/>
        <w:numPr>
          <w:ilvl w:val="0"/>
          <w:numId w:val="21"/>
        </w:numPr>
        <w:ind w:left="567" w:hanging="567"/>
        <w:pPrChange w:id="1269" w:author="TCS" w:date="2025-12-19T15:08:00Z">
          <w:pPr>
            <w:widowControl w:val="0"/>
            <w:ind w:left="567" w:hanging="567"/>
          </w:pPr>
        </w:pPrChange>
      </w:pPr>
      <w:del w:id="1270" w:author="Author">
        <w:r w:rsidRPr="00100B1A" w:rsidDel="00207CBC">
          <w:lastRenderedPageBreak/>
          <w:sym w:font="Symbol" w:char="F0B7"/>
        </w:r>
        <w:r w:rsidRPr="00100B1A" w:rsidDel="00207CBC">
          <w:tab/>
        </w:r>
      </w:del>
      <w:r w:rsidRPr="00100B1A">
        <w:t>Niedrige absolute Anzahl neutrophiler Granulozyten (ANC</w:t>
      </w:r>
      <w:r w:rsidR="006F235E" w:rsidRPr="00100B1A">
        <w:t>,</w:t>
      </w:r>
      <w:r w:rsidRPr="00100B1A">
        <w:t xml:space="preserve"> </w:t>
      </w:r>
      <w:r w:rsidRPr="00100B1A">
        <w:rPr>
          <w:i/>
          <w:iCs/>
        </w:rPr>
        <w:t>Absolute Neutrophil Count</w:t>
      </w:r>
      <w:r w:rsidRPr="00100B1A">
        <w:t>)</w:t>
      </w:r>
    </w:p>
    <w:p w14:paraId="5E668484" w14:textId="77777777" w:rsidR="00F40837" w:rsidRPr="00100B1A" w:rsidRDefault="00F40837">
      <w:pPr>
        <w:keepNext/>
        <w:keepLines/>
        <w:widowControl w:val="0"/>
        <w:ind w:left="567" w:hanging="567"/>
        <w:pPrChange w:id="1271" w:author="TCS" w:date="2025-12-19T15:08:00Z">
          <w:pPr>
            <w:widowControl w:val="0"/>
            <w:ind w:left="567" w:hanging="567"/>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72"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44"/>
        <w:gridCol w:w="7117"/>
        <w:tblGridChange w:id="1273">
          <w:tblGrid>
            <w:gridCol w:w="1944"/>
            <w:gridCol w:w="7117"/>
          </w:tblGrid>
        </w:tblGridChange>
      </w:tblGrid>
      <w:tr w:rsidR="00F40837" w:rsidRPr="00100B1A" w14:paraId="1DB55748" w14:textId="77777777" w:rsidTr="00360C70">
        <w:trPr>
          <w:tblHeader/>
        </w:trPr>
        <w:tc>
          <w:tcPr>
            <w:tcW w:w="1951" w:type="dxa"/>
            <w:tcPrChange w:id="1274" w:author="Author">
              <w:tcPr>
                <w:tcW w:w="1951" w:type="dxa"/>
              </w:tcPr>
            </w:tcPrChange>
          </w:tcPr>
          <w:p w14:paraId="1DF6B75D" w14:textId="77777777" w:rsidR="00F40837" w:rsidRPr="00100B1A" w:rsidRDefault="00F40837">
            <w:pPr>
              <w:pStyle w:val="TextTi12"/>
              <w:keepNext/>
              <w:keepLines/>
              <w:widowControl w:val="0"/>
              <w:spacing w:after="0" w:line="240" w:lineRule="auto"/>
              <w:jc w:val="center"/>
              <w:rPr>
                <w:rFonts w:eastAsia="MS Mincho"/>
                <w:b/>
                <w:sz w:val="22"/>
                <w:szCs w:val="22"/>
              </w:rPr>
              <w:pPrChange w:id="1275" w:author="TCS" w:date="2025-12-19T15:08:00Z">
                <w:pPr>
                  <w:pStyle w:val="TextTi12"/>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/l)</w:t>
            </w:r>
          </w:p>
        </w:tc>
        <w:tc>
          <w:tcPr>
            <w:tcW w:w="7229" w:type="dxa"/>
            <w:tcPrChange w:id="1276" w:author="Author">
              <w:tcPr>
                <w:tcW w:w="7229" w:type="dxa"/>
              </w:tcPr>
            </w:tcPrChange>
          </w:tcPr>
          <w:p w14:paraId="1CE5247B" w14:textId="77777777" w:rsidR="00F40837" w:rsidRPr="00100B1A" w:rsidRDefault="00F40837">
            <w:pPr>
              <w:pStyle w:val="TextTi12"/>
              <w:keepNext/>
              <w:keepLines/>
              <w:widowControl w:val="0"/>
              <w:spacing w:after="0" w:line="240" w:lineRule="auto"/>
              <w:jc w:val="center"/>
              <w:rPr>
                <w:rFonts w:eastAsia="MS Mincho"/>
                <w:b/>
                <w:sz w:val="22"/>
                <w:szCs w:val="22"/>
              </w:rPr>
              <w:pPrChange w:id="1277" w:author="TCS" w:date="2025-12-19T15:08:00Z">
                <w:pPr>
                  <w:pStyle w:val="TextTi12"/>
                  <w:widowControl w:val="0"/>
                  <w:jc w:val="center"/>
                </w:pPr>
              </w:pPrChange>
            </w:pPr>
            <w:r w:rsidRPr="00100B1A">
              <w:rPr>
                <w:rFonts w:eastAsia="MS Mincho"/>
                <w:b/>
                <w:sz w:val="22"/>
                <w:szCs w:val="22"/>
              </w:rPr>
              <w:t>Vorgehen</w:t>
            </w:r>
          </w:p>
        </w:tc>
      </w:tr>
      <w:tr w:rsidR="00F40837" w:rsidRPr="00100B1A" w14:paraId="3E94CC06" w14:textId="77777777" w:rsidTr="00360C70">
        <w:trPr>
          <w:tblHeader/>
        </w:trPr>
        <w:tc>
          <w:tcPr>
            <w:tcW w:w="1951" w:type="dxa"/>
            <w:tcPrChange w:id="1278" w:author="Author">
              <w:tcPr>
                <w:tcW w:w="1951" w:type="dxa"/>
              </w:tcPr>
            </w:tcPrChange>
          </w:tcPr>
          <w:p w14:paraId="50E21B67" w14:textId="77777777" w:rsidR="00F40837" w:rsidRPr="00100B1A" w:rsidRDefault="00F40837">
            <w:pPr>
              <w:pStyle w:val="TextTi12"/>
              <w:widowControl w:val="0"/>
              <w:spacing w:after="0" w:line="240" w:lineRule="auto"/>
              <w:rPr>
                <w:rFonts w:eastAsia="MS Mincho"/>
                <w:sz w:val="22"/>
                <w:szCs w:val="22"/>
              </w:rPr>
              <w:pPrChange w:id="1279" w:author="Author">
                <w:pPr>
                  <w:pStyle w:val="TextTi12"/>
                  <w:widowControl w:val="0"/>
                </w:pPr>
              </w:pPrChange>
            </w:pPr>
            <w:r w:rsidRPr="00100B1A">
              <w:rPr>
                <w:rFonts w:eastAsia="MS Mincho"/>
                <w:sz w:val="22"/>
                <w:szCs w:val="22"/>
              </w:rPr>
              <w:t>ANC &gt; 1</w:t>
            </w:r>
          </w:p>
        </w:tc>
        <w:tc>
          <w:tcPr>
            <w:tcW w:w="7229" w:type="dxa"/>
            <w:tcPrChange w:id="1280" w:author="Author">
              <w:tcPr>
                <w:tcW w:w="7229" w:type="dxa"/>
              </w:tcPr>
            </w:tcPrChange>
          </w:tcPr>
          <w:p w14:paraId="0D422BBE" w14:textId="77777777" w:rsidR="00F40837" w:rsidRPr="00100B1A" w:rsidRDefault="00F40837">
            <w:pPr>
              <w:pStyle w:val="TextTi12"/>
              <w:widowControl w:val="0"/>
              <w:spacing w:after="0" w:line="240" w:lineRule="auto"/>
              <w:jc w:val="left"/>
              <w:rPr>
                <w:rFonts w:eastAsia="MS Mincho"/>
                <w:sz w:val="22"/>
                <w:szCs w:val="22"/>
              </w:rPr>
              <w:pPrChange w:id="1281" w:author="Author">
                <w:pPr>
                  <w:pStyle w:val="TextTi12"/>
                  <w:widowControl w:val="0"/>
                  <w:jc w:val="left"/>
                </w:pPr>
              </w:pPrChange>
            </w:pPr>
            <w:r w:rsidRPr="00100B1A">
              <w:rPr>
                <w:rFonts w:eastAsia="MS Mincho"/>
                <w:sz w:val="22"/>
                <w:szCs w:val="22"/>
              </w:rPr>
              <w:t>Dosis beibehalten</w:t>
            </w:r>
          </w:p>
        </w:tc>
      </w:tr>
      <w:tr w:rsidR="00F40837" w:rsidRPr="00100B1A" w14:paraId="7414D5C7" w14:textId="77777777" w:rsidTr="00360C70">
        <w:trPr>
          <w:tblHeader/>
        </w:trPr>
        <w:tc>
          <w:tcPr>
            <w:tcW w:w="1951" w:type="dxa"/>
            <w:tcPrChange w:id="1282" w:author="Author">
              <w:tcPr>
                <w:tcW w:w="1951" w:type="dxa"/>
              </w:tcPr>
            </w:tcPrChange>
          </w:tcPr>
          <w:p w14:paraId="6D63DE44" w14:textId="77777777" w:rsidR="00F40837" w:rsidRPr="00100B1A" w:rsidRDefault="00F40837">
            <w:pPr>
              <w:pStyle w:val="TextTi12"/>
              <w:widowControl w:val="0"/>
              <w:spacing w:after="0" w:line="240" w:lineRule="auto"/>
              <w:rPr>
                <w:rFonts w:eastAsia="MS Mincho"/>
                <w:sz w:val="22"/>
                <w:szCs w:val="22"/>
              </w:rPr>
              <w:pPrChange w:id="1283" w:author="Author">
                <w:pPr>
                  <w:pStyle w:val="TextTi12"/>
                  <w:widowControl w:val="0"/>
                </w:pPr>
              </w:pPrChange>
            </w:pPr>
            <w:r w:rsidRPr="00100B1A">
              <w:rPr>
                <w:rFonts w:eastAsia="MS Mincho"/>
                <w:sz w:val="22"/>
                <w:szCs w:val="22"/>
              </w:rPr>
              <w:t>ANC 0,5 bis 1</w:t>
            </w:r>
          </w:p>
        </w:tc>
        <w:tc>
          <w:tcPr>
            <w:tcW w:w="7229" w:type="dxa"/>
            <w:tcPrChange w:id="1284" w:author="Author">
              <w:tcPr>
                <w:tcW w:w="7229" w:type="dxa"/>
              </w:tcPr>
            </w:tcPrChange>
          </w:tcPr>
          <w:p w14:paraId="2B52B99C" w14:textId="0F92E51E" w:rsidR="00F40837" w:rsidRPr="00100B1A" w:rsidRDefault="00F40837">
            <w:pPr>
              <w:pStyle w:val="TextTi12"/>
              <w:widowControl w:val="0"/>
              <w:spacing w:after="0" w:line="240" w:lineRule="auto"/>
              <w:jc w:val="left"/>
              <w:rPr>
                <w:sz w:val="22"/>
                <w:szCs w:val="22"/>
              </w:rPr>
              <w:pPrChange w:id="1285" w:author="Author">
                <w:pPr>
                  <w:pStyle w:val="TextTi12"/>
                  <w:widowControl w:val="0"/>
                  <w:jc w:val="left"/>
                </w:pPr>
              </w:pPrChange>
            </w:pPr>
            <w:r w:rsidRPr="00100B1A">
              <w:rPr>
                <w:rFonts w:eastAsia="MS Mincho"/>
                <w:sz w:val="22"/>
                <w:szCs w:val="22"/>
              </w:rPr>
              <w:t xml:space="preserve">Unterbrechung der Anwendung von </w:t>
            </w:r>
            <w:r w:rsidR="005833E9" w:rsidRPr="00100B1A">
              <w:rPr>
                <w:rFonts w:eastAsia="MS Mincho"/>
                <w:sz w:val="22"/>
                <w:szCs w:val="22"/>
              </w:rPr>
              <w:t>Tocilizumab</w:t>
            </w:r>
          </w:p>
          <w:p w14:paraId="1FA76686" w14:textId="116C6480" w:rsidR="00F40837" w:rsidRPr="00100B1A" w:rsidRDefault="00F40837">
            <w:pPr>
              <w:pStyle w:val="TextTi12"/>
              <w:widowControl w:val="0"/>
              <w:spacing w:after="0" w:line="240" w:lineRule="auto"/>
              <w:jc w:val="left"/>
              <w:rPr>
                <w:rFonts w:eastAsia="MS Mincho"/>
                <w:sz w:val="22"/>
                <w:szCs w:val="22"/>
              </w:rPr>
              <w:pPrChange w:id="1286" w:author="Author">
                <w:pPr>
                  <w:pStyle w:val="TextTi12"/>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 xml:space="preserve">/l ansteigt, Wiederaufnahme </w:t>
            </w:r>
            <w:r w:rsidR="007610E9" w:rsidRPr="00100B1A">
              <w:rPr>
                <w:rFonts w:eastAsia="MS Mincho"/>
                <w:sz w:val="22"/>
                <w:szCs w:val="22"/>
              </w:rPr>
              <w:t>der Behandlung</w:t>
            </w:r>
          </w:p>
        </w:tc>
      </w:tr>
      <w:tr w:rsidR="00F40837" w:rsidRPr="00100B1A" w14:paraId="2DA37267" w14:textId="77777777" w:rsidTr="00360C70">
        <w:trPr>
          <w:tblHeader/>
        </w:trPr>
        <w:tc>
          <w:tcPr>
            <w:tcW w:w="1951" w:type="dxa"/>
            <w:tcPrChange w:id="1287" w:author="Author">
              <w:tcPr>
                <w:tcW w:w="1951" w:type="dxa"/>
              </w:tcPr>
            </w:tcPrChange>
          </w:tcPr>
          <w:p w14:paraId="5E5A2ED9" w14:textId="77777777" w:rsidR="00F40837" w:rsidRPr="00100B1A" w:rsidRDefault="00F40837">
            <w:pPr>
              <w:pStyle w:val="TextTi12"/>
              <w:widowControl w:val="0"/>
              <w:spacing w:after="0" w:line="240" w:lineRule="auto"/>
              <w:rPr>
                <w:rFonts w:eastAsia="MS Mincho"/>
                <w:sz w:val="22"/>
                <w:szCs w:val="22"/>
              </w:rPr>
              <w:pPrChange w:id="1288" w:author="Author">
                <w:pPr>
                  <w:pStyle w:val="TextTi12"/>
                  <w:widowControl w:val="0"/>
                </w:pPr>
              </w:pPrChange>
            </w:pPr>
            <w:r w:rsidRPr="00100B1A">
              <w:rPr>
                <w:rFonts w:eastAsia="MS Mincho"/>
                <w:sz w:val="22"/>
                <w:szCs w:val="22"/>
              </w:rPr>
              <w:t>ANC &lt; 0,5</w:t>
            </w:r>
          </w:p>
        </w:tc>
        <w:tc>
          <w:tcPr>
            <w:tcW w:w="7229" w:type="dxa"/>
            <w:tcPrChange w:id="1289" w:author="Author">
              <w:tcPr>
                <w:tcW w:w="7229" w:type="dxa"/>
              </w:tcPr>
            </w:tcPrChange>
          </w:tcPr>
          <w:p w14:paraId="44C428E7" w14:textId="0658499C" w:rsidR="00F40837" w:rsidRPr="00100B1A" w:rsidRDefault="00F40837">
            <w:pPr>
              <w:pStyle w:val="TextTi12"/>
              <w:widowControl w:val="0"/>
              <w:spacing w:after="0" w:line="240" w:lineRule="auto"/>
              <w:rPr>
                <w:rFonts w:eastAsia="MS Mincho"/>
                <w:sz w:val="22"/>
                <w:szCs w:val="22"/>
              </w:rPr>
              <w:pPrChange w:id="1290" w:author="Author">
                <w:pPr>
                  <w:pStyle w:val="TextTi12"/>
                  <w:widowControl w:val="0"/>
                </w:pPr>
              </w:pPrChange>
            </w:pPr>
            <w:r w:rsidRPr="00100B1A">
              <w:rPr>
                <w:rFonts w:eastAsia="MS Mincho"/>
                <w:sz w:val="22"/>
                <w:szCs w:val="22"/>
              </w:rPr>
              <w:t xml:space="preserve">Absetzen von </w:t>
            </w:r>
            <w:r w:rsidR="007610E9" w:rsidRPr="00100B1A">
              <w:rPr>
                <w:rFonts w:eastAsia="MS Mincho"/>
                <w:sz w:val="22"/>
                <w:szCs w:val="22"/>
              </w:rPr>
              <w:t>Tocilizumab</w:t>
            </w:r>
          </w:p>
          <w:p w14:paraId="3461F93D" w14:textId="7486DF84" w:rsidR="00F40837" w:rsidRPr="00100B1A" w:rsidRDefault="00F40837">
            <w:pPr>
              <w:pStyle w:val="TextTi12"/>
              <w:widowControl w:val="0"/>
              <w:spacing w:after="0" w:line="240" w:lineRule="auto"/>
              <w:jc w:val="left"/>
              <w:rPr>
                <w:rFonts w:eastAsia="MS Mincho"/>
                <w:sz w:val="22"/>
                <w:szCs w:val="22"/>
              </w:rPr>
              <w:pPrChange w:id="1291" w:author="Author">
                <w:pPr>
                  <w:pStyle w:val="TextTi12"/>
                  <w:widowControl w:val="0"/>
                  <w:jc w:val="left"/>
                </w:pPr>
              </w:pPrChange>
            </w:pPr>
            <w:r w:rsidRPr="00100B1A">
              <w:rPr>
                <w:rFonts w:eastAsia="MS Mincho"/>
                <w:sz w:val="22"/>
                <w:szCs w:val="22"/>
              </w:rPr>
              <w:t xml:space="preserve">Die Entscheidung, </w:t>
            </w:r>
            <w:r w:rsidR="007610E9" w:rsidRPr="00100B1A">
              <w:rPr>
                <w:rFonts w:eastAsia="MS Mincho"/>
                <w:sz w:val="22"/>
                <w:szCs w:val="22"/>
              </w:rPr>
              <w:t>die Behandlung</w:t>
            </w:r>
            <w:r w:rsidR="00CD0111" w:rsidRPr="00100B1A">
              <w:rPr>
                <w:rFonts w:eastAsia="MS Mincho"/>
                <w:sz w:val="22"/>
                <w:szCs w:val="22"/>
              </w:rPr>
              <w:t xml:space="preserve"> </w:t>
            </w:r>
            <w:r w:rsidRPr="00100B1A">
              <w:rPr>
                <w:rFonts w:eastAsia="MS Mincho"/>
                <w:sz w:val="22"/>
                <w:szCs w:val="22"/>
              </w:rPr>
              <w:t xml:space="preserve">bei Patienten mit </w:t>
            </w:r>
            <w:r w:rsidR="00E52D45" w:rsidRPr="00100B1A">
              <w:rPr>
                <w:rFonts w:eastAsia="MS Mincho"/>
                <w:sz w:val="22"/>
                <w:szCs w:val="22"/>
              </w:rPr>
              <w:t xml:space="preserve">sJIA oder </w:t>
            </w:r>
            <w:r w:rsidRPr="00100B1A">
              <w:rPr>
                <w:rFonts w:eastAsia="MS Mincho"/>
                <w:sz w:val="22"/>
                <w:szCs w:val="22"/>
              </w:rPr>
              <w:t xml:space="preserve">pJIA aufgrund abnormaler Laborwerte abzusetzen, </w:t>
            </w:r>
            <w:r w:rsidR="00840C7B" w:rsidRPr="00100B1A">
              <w:rPr>
                <w:rFonts w:eastAsia="MS Mincho"/>
                <w:sz w:val="22"/>
                <w:szCs w:val="22"/>
              </w:rPr>
              <w:t xml:space="preserve">muss </w:t>
            </w:r>
            <w:r w:rsidRPr="00100B1A">
              <w:rPr>
                <w:rFonts w:eastAsia="MS Mincho"/>
                <w:sz w:val="22"/>
                <w:szCs w:val="22"/>
              </w:rPr>
              <w:t>auf Grundlage einer medizinischen Beurteilung des einzelnen Patienten erfolgen.</w:t>
            </w:r>
          </w:p>
        </w:tc>
      </w:tr>
    </w:tbl>
    <w:p w14:paraId="726899B4" w14:textId="77777777" w:rsidR="00F40837" w:rsidRPr="00100B1A" w:rsidRDefault="00F40837" w:rsidP="00573A9E">
      <w:pPr>
        <w:widowControl w:val="0"/>
      </w:pPr>
    </w:p>
    <w:p w14:paraId="31DD88C0" w14:textId="77777777" w:rsidR="00F40837" w:rsidRPr="00100B1A" w:rsidRDefault="00F40837">
      <w:pPr>
        <w:pStyle w:val="ListParagraph"/>
        <w:keepNext/>
        <w:keepLines/>
        <w:numPr>
          <w:ilvl w:val="0"/>
          <w:numId w:val="21"/>
        </w:numPr>
        <w:ind w:left="567" w:hanging="567"/>
        <w:pPrChange w:id="1292" w:author="Author">
          <w:pPr>
            <w:keepNext/>
            <w:keepLines/>
            <w:ind w:left="567" w:hanging="567"/>
          </w:pPr>
        </w:pPrChange>
      </w:pPr>
      <w:del w:id="1293" w:author="Author">
        <w:r w:rsidRPr="00100B1A" w:rsidDel="00207CBC">
          <w:sym w:font="Symbol" w:char="F0B7"/>
        </w:r>
        <w:r w:rsidRPr="00100B1A" w:rsidDel="00207CBC">
          <w:tab/>
        </w:r>
      </w:del>
      <w:r w:rsidRPr="00100B1A">
        <w:t>Niedrige Thrombozytenanzahl</w:t>
      </w:r>
    </w:p>
    <w:p w14:paraId="1AD3F90E" w14:textId="77777777" w:rsidR="00F40837" w:rsidRPr="00100B1A" w:rsidRDefault="00F40837" w:rsidP="00573A9E">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229"/>
      </w:tblGrid>
      <w:tr w:rsidR="00F40837" w:rsidRPr="00100B1A" w14:paraId="57DF9236" w14:textId="77777777" w:rsidTr="001E0BD5">
        <w:tc>
          <w:tcPr>
            <w:tcW w:w="1951" w:type="dxa"/>
          </w:tcPr>
          <w:p w14:paraId="5106569E" w14:textId="77777777" w:rsidR="00F40837" w:rsidRPr="00100B1A" w:rsidRDefault="00F40837">
            <w:pPr>
              <w:pStyle w:val="TextTi12"/>
              <w:keepNext/>
              <w:keepLines/>
              <w:spacing w:after="0" w:line="240" w:lineRule="auto"/>
              <w:jc w:val="center"/>
              <w:rPr>
                <w:rFonts w:eastAsia="MS Mincho"/>
                <w:b/>
                <w:sz w:val="22"/>
                <w:szCs w:val="22"/>
              </w:rPr>
              <w:pPrChange w:id="1294" w:author="Author">
                <w:pPr>
                  <w:pStyle w:val="TextTi12"/>
                  <w:keepNext/>
                  <w:keepLines/>
                  <w:jc w:val="center"/>
                </w:pPr>
              </w:pPrChange>
            </w:pPr>
            <w:r w:rsidRPr="00100B1A">
              <w:rPr>
                <w:rFonts w:eastAsia="MS Mincho"/>
                <w:b/>
                <w:sz w:val="22"/>
                <w:szCs w:val="22"/>
              </w:rPr>
              <w:t>Laborwert (Zellen x 10</w:t>
            </w:r>
            <w:r w:rsidRPr="00100B1A">
              <w:rPr>
                <w:rFonts w:eastAsia="MS Mincho"/>
                <w:b/>
                <w:sz w:val="22"/>
                <w:szCs w:val="22"/>
                <w:vertAlign w:val="superscript"/>
              </w:rPr>
              <w:t>3</w:t>
            </w:r>
            <w:r w:rsidRPr="00100B1A">
              <w:rPr>
                <w:rFonts w:eastAsia="MS Mincho"/>
                <w:b/>
                <w:sz w:val="22"/>
                <w:szCs w:val="22"/>
              </w:rPr>
              <w:t>/µl)</w:t>
            </w:r>
          </w:p>
        </w:tc>
        <w:tc>
          <w:tcPr>
            <w:tcW w:w="7229" w:type="dxa"/>
          </w:tcPr>
          <w:p w14:paraId="7B35BEA4" w14:textId="77777777" w:rsidR="00F40837" w:rsidRPr="00100B1A" w:rsidRDefault="00F40837">
            <w:pPr>
              <w:pStyle w:val="TextTi12"/>
              <w:keepNext/>
              <w:keepLines/>
              <w:spacing w:after="0" w:line="240" w:lineRule="auto"/>
              <w:jc w:val="center"/>
              <w:rPr>
                <w:rFonts w:eastAsia="MS Mincho"/>
                <w:b/>
                <w:sz w:val="22"/>
                <w:szCs w:val="22"/>
              </w:rPr>
              <w:pPrChange w:id="1295" w:author="Author">
                <w:pPr>
                  <w:pStyle w:val="TextTi12"/>
                  <w:keepNext/>
                  <w:keepLines/>
                  <w:jc w:val="center"/>
                </w:pPr>
              </w:pPrChange>
            </w:pPr>
            <w:r w:rsidRPr="00100B1A">
              <w:rPr>
                <w:rFonts w:eastAsia="MS Mincho"/>
                <w:b/>
                <w:sz w:val="22"/>
                <w:szCs w:val="22"/>
              </w:rPr>
              <w:t>Vorgehen</w:t>
            </w:r>
          </w:p>
        </w:tc>
      </w:tr>
      <w:tr w:rsidR="00F40837" w:rsidRPr="00100B1A" w14:paraId="37257C59" w14:textId="77777777" w:rsidTr="001E0BD5">
        <w:tc>
          <w:tcPr>
            <w:tcW w:w="1951" w:type="dxa"/>
          </w:tcPr>
          <w:p w14:paraId="36F90C8A" w14:textId="77777777" w:rsidR="00F40837" w:rsidRPr="00100B1A" w:rsidRDefault="00F40837">
            <w:pPr>
              <w:pStyle w:val="TextTi12"/>
              <w:keepNext/>
              <w:keepLines/>
              <w:spacing w:after="0" w:line="240" w:lineRule="auto"/>
              <w:rPr>
                <w:rFonts w:eastAsia="MS Mincho"/>
                <w:sz w:val="22"/>
                <w:szCs w:val="22"/>
              </w:rPr>
              <w:pPrChange w:id="1296" w:author="Author">
                <w:pPr>
                  <w:pStyle w:val="TextTi12"/>
                  <w:keepNext/>
                  <w:keepLines/>
                </w:pPr>
              </w:pPrChange>
            </w:pPr>
            <w:r w:rsidRPr="00100B1A">
              <w:rPr>
                <w:rFonts w:eastAsia="MS Mincho"/>
                <w:sz w:val="22"/>
              </w:rPr>
              <w:t>50 bis 100</w:t>
            </w:r>
          </w:p>
        </w:tc>
        <w:tc>
          <w:tcPr>
            <w:tcW w:w="7229" w:type="dxa"/>
          </w:tcPr>
          <w:p w14:paraId="0B62EBB1" w14:textId="77777777" w:rsidR="00F40837" w:rsidRPr="00100B1A" w:rsidRDefault="00F40837">
            <w:pPr>
              <w:pStyle w:val="TextTi12"/>
              <w:keepNext/>
              <w:keepLines/>
              <w:spacing w:after="0" w:line="240" w:lineRule="auto"/>
              <w:jc w:val="left"/>
              <w:rPr>
                <w:sz w:val="22"/>
                <w:szCs w:val="22"/>
              </w:rPr>
              <w:pPrChange w:id="1297" w:author="Author">
                <w:pPr>
                  <w:pStyle w:val="TextTi12"/>
                  <w:keepNext/>
                  <w:keepLines/>
                  <w:jc w:val="left"/>
                </w:pPr>
              </w:pPrChange>
            </w:pPr>
            <w:r w:rsidRPr="00100B1A">
              <w:rPr>
                <w:rFonts w:eastAsia="MS Mincho"/>
                <w:sz w:val="22"/>
                <w:szCs w:val="22"/>
              </w:rPr>
              <w:t>Dosisanpassung des gleichzeitig verabreichten MTX, falls angemessen</w:t>
            </w:r>
          </w:p>
          <w:p w14:paraId="6CF8ABCE" w14:textId="0CF9C9C8" w:rsidR="00F40837" w:rsidRPr="00100B1A" w:rsidRDefault="00F40837">
            <w:pPr>
              <w:pStyle w:val="TextTi12"/>
              <w:keepNext/>
              <w:keepLines/>
              <w:spacing w:after="0" w:line="240" w:lineRule="auto"/>
              <w:jc w:val="left"/>
              <w:rPr>
                <w:sz w:val="22"/>
                <w:szCs w:val="22"/>
              </w:rPr>
              <w:pPrChange w:id="1298" w:author="Author">
                <w:pPr>
                  <w:pStyle w:val="TextTi12"/>
                  <w:keepNext/>
                  <w:keepLines/>
                  <w:jc w:val="left"/>
                </w:pPr>
              </w:pPrChange>
            </w:pPr>
            <w:r w:rsidRPr="00100B1A">
              <w:rPr>
                <w:rFonts w:eastAsia="MS Mincho"/>
                <w:sz w:val="22"/>
              </w:rPr>
              <w:t xml:space="preserve">Unterbrechung der Anwendung von </w:t>
            </w:r>
            <w:bookmarkStart w:id="1299" w:name="OLE_LINK11"/>
            <w:r w:rsidR="00B6299D" w:rsidRPr="00100B1A">
              <w:rPr>
                <w:rFonts w:eastAsia="MS Mincho"/>
                <w:sz w:val="22"/>
              </w:rPr>
              <w:t>Tocilizumab</w:t>
            </w:r>
            <w:bookmarkEnd w:id="1299"/>
          </w:p>
          <w:p w14:paraId="1AE3FB1E" w14:textId="65BEC510" w:rsidR="00F40837" w:rsidRPr="00100B1A" w:rsidRDefault="00F40837">
            <w:pPr>
              <w:pStyle w:val="TextTi12"/>
              <w:keepNext/>
              <w:keepLines/>
              <w:spacing w:after="0" w:line="240" w:lineRule="auto"/>
              <w:jc w:val="left"/>
              <w:rPr>
                <w:rFonts w:eastAsia="MS Mincho"/>
                <w:sz w:val="22"/>
                <w:szCs w:val="22"/>
              </w:rPr>
              <w:pPrChange w:id="1300" w:author="Author">
                <w:pPr>
                  <w:pStyle w:val="TextTi12"/>
                  <w:keepNext/>
                  <w:keepLines/>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 xml:space="preserve">/µl ansteigt, Wiederaufnahme </w:t>
            </w:r>
            <w:r w:rsidR="00B6299D" w:rsidRPr="00100B1A">
              <w:rPr>
                <w:rFonts w:eastAsia="MS Mincho"/>
                <w:sz w:val="22"/>
                <w:szCs w:val="22"/>
              </w:rPr>
              <w:t>der Behandlung</w:t>
            </w:r>
          </w:p>
        </w:tc>
      </w:tr>
      <w:tr w:rsidR="00F40837" w:rsidRPr="00100B1A" w14:paraId="5E354AE9" w14:textId="77777777" w:rsidTr="001E0BD5">
        <w:tc>
          <w:tcPr>
            <w:tcW w:w="1951" w:type="dxa"/>
          </w:tcPr>
          <w:p w14:paraId="342042FE" w14:textId="77777777" w:rsidR="00F40837" w:rsidRPr="00100B1A" w:rsidRDefault="00F40837">
            <w:pPr>
              <w:pStyle w:val="TextTi12"/>
              <w:keepNext/>
              <w:keepLines/>
              <w:spacing w:after="0" w:line="240" w:lineRule="auto"/>
              <w:rPr>
                <w:rFonts w:eastAsia="MS Mincho"/>
                <w:sz w:val="22"/>
                <w:szCs w:val="22"/>
              </w:rPr>
              <w:pPrChange w:id="1301" w:author="Author">
                <w:pPr>
                  <w:pStyle w:val="TextTi12"/>
                  <w:keepNext/>
                  <w:keepLines/>
                </w:pPr>
              </w:pPrChange>
            </w:pPr>
            <w:r w:rsidRPr="00100B1A">
              <w:rPr>
                <w:rFonts w:eastAsia="MS Mincho"/>
                <w:sz w:val="22"/>
              </w:rPr>
              <w:t>&lt; 50</w:t>
            </w:r>
          </w:p>
        </w:tc>
        <w:tc>
          <w:tcPr>
            <w:tcW w:w="7229" w:type="dxa"/>
          </w:tcPr>
          <w:p w14:paraId="54B6C9E3" w14:textId="629AD49F" w:rsidR="00F40837" w:rsidRPr="00100B1A" w:rsidRDefault="00F40837">
            <w:pPr>
              <w:pStyle w:val="TextTi12"/>
              <w:keepNext/>
              <w:keepLines/>
              <w:spacing w:after="0" w:line="240" w:lineRule="auto"/>
              <w:jc w:val="left"/>
              <w:rPr>
                <w:rFonts w:eastAsia="MS Mincho"/>
                <w:sz w:val="22"/>
              </w:rPr>
              <w:pPrChange w:id="1302" w:author="Author">
                <w:pPr>
                  <w:pStyle w:val="TextTi12"/>
                  <w:keepNext/>
                  <w:keepLines/>
                  <w:jc w:val="left"/>
                </w:pPr>
              </w:pPrChange>
            </w:pPr>
            <w:r w:rsidRPr="00100B1A">
              <w:rPr>
                <w:rFonts w:eastAsia="MS Mincho"/>
                <w:sz w:val="22"/>
              </w:rPr>
              <w:t xml:space="preserve">Absetzen von </w:t>
            </w:r>
            <w:r w:rsidR="005833E9" w:rsidRPr="00100B1A">
              <w:rPr>
                <w:rFonts w:eastAsia="MS Mincho"/>
                <w:sz w:val="22"/>
              </w:rPr>
              <w:t>Tocilizumab</w:t>
            </w:r>
          </w:p>
          <w:p w14:paraId="036BEB7A" w14:textId="519A9733" w:rsidR="00F40837" w:rsidRPr="00100B1A" w:rsidRDefault="00F40837">
            <w:pPr>
              <w:pStyle w:val="TextTi12"/>
              <w:keepNext/>
              <w:keepLines/>
              <w:spacing w:after="0" w:line="240" w:lineRule="auto"/>
              <w:jc w:val="left"/>
              <w:rPr>
                <w:rFonts w:eastAsia="MS Mincho"/>
                <w:sz w:val="22"/>
                <w:szCs w:val="22"/>
              </w:rPr>
              <w:pPrChange w:id="1303" w:author="Author">
                <w:pPr>
                  <w:pStyle w:val="TextTi12"/>
                  <w:keepNext/>
                  <w:keepLines/>
                  <w:jc w:val="left"/>
                </w:pPr>
              </w:pPrChange>
            </w:pPr>
            <w:r w:rsidRPr="00100B1A">
              <w:rPr>
                <w:rFonts w:eastAsia="MS Mincho"/>
                <w:sz w:val="22"/>
                <w:szCs w:val="22"/>
              </w:rPr>
              <w:t xml:space="preserve">Die Entscheidung, </w:t>
            </w:r>
            <w:r w:rsidR="00B6299D" w:rsidRPr="00100B1A">
              <w:rPr>
                <w:rFonts w:eastAsia="MS Mincho"/>
                <w:sz w:val="22"/>
                <w:szCs w:val="22"/>
              </w:rPr>
              <w:t>die Behandlung</w:t>
            </w:r>
            <w:r w:rsidR="004221DF" w:rsidRPr="00100B1A">
              <w:rPr>
                <w:rFonts w:eastAsia="MS Mincho"/>
                <w:sz w:val="22"/>
                <w:szCs w:val="22"/>
              </w:rPr>
              <w:t xml:space="preserve"> </w:t>
            </w:r>
            <w:r w:rsidRPr="00100B1A">
              <w:rPr>
                <w:rFonts w:eastAsia="MS Mincho"/>
                <w:sz w:val="22"/>
                <w:szCs w:val="22"/>
              </w:rPr>
              <w:t xml:space="preserve">bei Patienten mit </w:t>
            </w:r>
            <w:r w:rsidR="00E52D45" w:rsidRPr="00100B1A">
              <w:rPr>
                <w:rFonts w:eastAsia="MS Mincho"/>
                <w:sz w:val="22"/>
                <w:szCs w:val="22"/>
              </w:rPr>
              <w:t>sJIA oder</w:t>
            </w:r>
            <w:r w:rsidR="00E52D45" w:rsidRPr="00100B1A">
              <w:rPr>
                <w:rFonts w:eastAsia="MS Mincho"/>
                <w:szCs w:val="22"/>
              </w:rPr>
              <w:t xml:space="preserve"> </w:t>
            </w:r>
            <w:r w:rsidRPr="00100B1A">
              <w:rPr>
                <w:rFonts w:eastAsia="MS Mincho"/>
                <w:sz w:val="22"/>
                <w:szCs w:val="22"/>
              </w:rPr>
              <w:t xml:space="preserve">pJIA aufgrund abnormaler Laborwerte abzusetzen, </w:t>
            </w:r>
            <w:r w:rsidR="00C95280" w:rsidRPr="00100B1A">
              <w:rPr>
                <w:rFonts w:eastAsia="MS Mincho"/>
                <w:sz w:val="22"/>
                <w:szCs w:val="22"/>
              </w:rPr>
              <w:t xml:space="preserve">muss </w:t>
            </w:r>
            <w:r w:rsidRPr="00100B1A">
              <w:rPr>
                <w:rFonts w:eastAsia="MS Mincho"/>
                <w:sz w:val="22"/>
                <w:szCs w:val="22"/>
              </w:rPr>
              <w:t>auf Grundlage einer medizinischen Beurteilung des einzelnen Patienten erfolgen.</w:t>
            </w:r>
          </w:p>
        </w:tc>
      </w:tr>
    </w:tbl>
    <w:p w14:paraId="3D87B133" w14:textId="77777777" w:rsidR="00F40837" w:rsidRPr="00100B1A" w:rsidRDefault="00F40837" w:rsidP="00573A9E">
      <w:pPr>
        <w:widowControl w:val="0"/>
      </w:pPr>
    </w:p>
    <w:p w14:paraId="19A5C23A" w14:textId="77777777" w:rsidR="00F40837" w:rsidRPr="00100B1A" w:rsidRDefault="00F40837" w:rsidP="00573A9E">
      <w:pPr>
        <w:widowControl w:val="0"/>
      </w:pPr>
      <w:r w:rsidRPr="00100B1A">
        <w:t xml:space="preserve">Eine Reduktion der Häufigkeit der Tocilizumab-Dosis aufgrund abnormaler Laborwerte wurde bei Patienten mit </w:t>
      </w:r>
      <w:r w:rsidR="00E52D45" w:rsidRPr="00100B1A">
        <w:rPr>
          <w:rFonts w:eastAsia="MS Mincho"/>
        </w:rPr>
        <w:t xml:space="preserve">sJIA oder </w:t>
      </w:r>
      <w:r w:rsidRPr="00100B1A">
        <w:t>pJIA nicht untersucht.</w:t>
      </w:r>
    </w:p>
    <w:p w14:paraId="0718F69A" w14:textId="77777777" w:rsidR="00F40837" w:rsidRPr="00100B1A" w:rsidRDefault="00F40837" w:rsidP="00573A9E">
      <w:pPr>
        <w:widowControl w:val="0"/>
      </w:pPr>
    </w:p>
    <w:p w14:paraId="63B92904" w14:textId="32A7619C" w:rsidR="00F40837" w:rsidRPr="00100B1A" w:rsidRDefault="00F40837" w:rsidP="00573A9E">
      <w:pPr>
        <w:widowControl w:val="0"/>
      </w:pPr>
      <w:r w:rsidRPr="00100B1A">
        <w:t xml:space="preserve">Die Sicherheit und Wirksamkeit der subkutanen Darreichungsform von </w:t>
      </w:r>
      <w:r w:rsidR="00CE6400" w:rsidRPr="00100B1A">
        <w:t xml:space="preserve">Tocilizumab </w:t>
      </w:r>
      <w:r w:rsidR="00B54316" w:rsidRPr="00100B1A">
        <w:t xml:space="preserve">sind </w:t>
      </w:r>
      <w:r w:rsidRPr="00100B1A">
        <w:t xml:space="preserve">bei Kindern mit anderen Erkrankungen als </w:t>
      </w:r>
      <w:r w:rsidR="00E52D45" w:rsidRPr="00100B1A">
        <w:rPr>
          <w:rFonts w:eastAsia="MS Mincho"/>
        </w:rPr>
        <w:t xml:space="preserve">sJIA oder </w:t>
      </w:r>
      <w:r w:rsidRPr="00100B1A">
        <w:t>pJIA nicht erwiesen.</w:t>
      </w:r>
    </w:p>
    <w:p w14:paraId="51676BB3" w14:textId="77777777" w:rsidR="00F40837" w:rsidRPr="00100B1A" w:rsidRDefault="00F40837" w:rsidP="00573A9E">
      <w:pPr>
        <w:widowControl w:val="0"/>
      </w:pPr>
    </w:p>
    <w:p w14:paraId="079B856D" w14:textId="0D979DA8" w:rsidR="00F40837" w:rsidRPr="00100B1A" w:rsidRDefault="00F40837" w:rsidP="00573A9E">
      <w:pPr>
        <w:widowControl w:val="0"/>
      </w:pPr>
      <w:r w:rsidRPr="00100B1A">
        <w:t xml:space="preserve">Verfügbare Daten der intravenösen Darreichungsform deuten darauf hin, dass innerhalb von 12 Wochen nach Beginn der Therapie mit </w:t>
      </w:r>
      <w:r w:rsidR="00CE6400" w:rsidRPr="00100B1A">
        <w:t xml:space="preserve">Tocilizumab </w:t>
      </w:r>
      <w:r w:rsidRPr="00100B1A">
        <w:t xml:space="preserve">eine klinische Verbesserung beobachtet wird. Eine Weiterbehandlung </w:t>
      </w:r>
      <w:r w:rsidR="00C95280" w:rsidRPr="00100B1A">
        <w:t xml:space="preserve">muss </w:t>
      </w:r>
      <w:r w:rsidRPr="00100B1A">
        <w:t>bei Patienten, bei denen es innerhalb dieses Zeit</w:t>
      </w:r>
      <w:r w:rsidR="00492841" w:rsidRPr="00100B1A">
        <w:t>raums</w:t>
      </w:r>
      <w:r w:rsidRPr="00100B1A">
        <w:t xml:space="preserve"> nicht zu einer Verbesserung kommt, sorgfältig abgewogen werden.</w:t>
      </w:r>
    </w:p>
    <w:p w14:paraId="745A6070" w14:textId="77777777" w:rsidR="00F40837" w:rsidRPr="00100B1A" w:rsidRDefault="00F40837" w:rsidP="00573A9E">
      <w:pPr>
        <w:widowControl w:val="0"/>
      </w:pPr>
    </w:p>
    <w:p w14:paraId="4A32B195" w14:textId="07E532A1" w:rsidR="00F40837" w:rsidRPr="00100B1A" w:rsidRDefault="00F40837" w:rsidP="00573A9E">
      <w:pPr>
        <w:widowControl w:val="0"/>
      </w:pPr>
      <w:r w:rsidRPr="00100B1A">
        <w:t>Versäumte Dos</w:t>
      </w:r>
      <w:r w:rsidR="00B54316" w:rsidRPr="00100B1A">
        <w:t>is</w:t>
      </w:r>
    </w:p>
    <w:p w14:paraId="15D37593" w14:textId="53C5A107" w:rsidR="00E52D45" w:rsidRPr="00100B1A" w:rsidRDefault="00E52D45" w:rsidP="00573A9E">
      <w:pPr>
        <w:widowControl w:val="0"/>
      </w:pPr>
      <w:r w:rsidRPr="00100B1A">
        <w:t xml:space="preserve">Wenn ein Patient mit sJIA eine subkutane </w:t>
      </w:r>
      <w:r w:rsidR="006A3023" w:rsidRPr="00100B1A">
        <w:t xml:space="preserve">wöchentliche </w:t>
      </w:r>
      <w:r w:rsidRPr="00100B1A">
        <w:t xml:space="preserve">Injektion von </w:t>
      </w:r>
      <w:r w:rsidR="00CE6400" w:rsidRPr="00100B1A">
        <w:t xml:space="preserve">Tocilizumab </w:t>
      </w:r>
      <w:r w:rsidRPr="00100B1A">
        <w:t xml:space="preserve">um 7 Tage oder weniger versäumt, sollte er/sie angewiesen werden, die versäumte Dosis am nächsten geplanten Termin anzuwenden. Wenn ein Patient eine subkutane </w:t>
      </w:r>
      <w:r w:rsidR="006A3023" w:rsidRPr="00100B1A">
        <w:t xml:space="preserve">einmal alle zwei Wochen angewendete </w:t>
      </w:r>
      <w:r w:rsidRPr="00100B1A">
        <w:t xml:space="preserve">Injektion von </w:t>
      </w:r>
      <w:r w:rsidR="00CE6400" w:rsidRPr="00100B1A">
        <w:t xml:space="preserve">Tocilizumab </w:t>
      </w:r>
      <w:r w:rsidRPr="00100B1A">
        <w:t>um 7 Tage oder weniger versäumt, sollte er/sie angewiesen werden, die versäumte Dosis sofort und die nächste Dosis am nächsten geplanten Termin anzuwenden.</w:t>
      </w:r>
    </w:p>
    <w:p w14:paraId="6C525713" w14:textId="77777777" w:rsidR="00E52D45" w:rsidRPr="00100B1A" w:rsidRDefault="00E52D45" w:rsidP="00573A9E">
      <w:pPr>
        <w:widowControl w:val="0"/>
      </w:pPr>
    </w:p>
    <w:p w14:paraId="2DE36977" w14:textId="23FAD1A9" w:rsidR="00D84B0B" w:rsidRPr="00100B1A" w:rsidRDefault="00F40837" w:rsidP="00573A9E">
      <w:pPr>
        <w:widowControl w:val="0"/>
      </w:pPr>
      <w:r w:rsidRPr="00100B1A">
        <w:t xml:space="preserve">Wenn ein Patient mit pJIA eine subkutane Injektion von </w:t>
      </w:r>
      <w:r w:rsidR="00CE6400" w:rsidRPr="00100B1A">
        <w:t xml:space="preserve">Tocilizumab </w:t>
      </w:r>
      <w:r w:rsidRPr="00100B1A">
        <w:t xml:space="preserve">um 7 Tage oder weniger versäumt, sollte er/sie angewiesen werden, die versäumte Dosis sofort und die nächste Dosis am nächsten geplanten Termin anzuwenden. Wenn der Patient eine subkutane Injektion von </w:t>
      </w:r>
      <w:r w:rsidR="00CE6400" w:rsidRPr="00100B1A">
        <w:t xml:space="preserve">Tocilizumab </w:t>
      </w:r>
      <w:r w:rsidRPr="00100B1A">
        <w:t xml:space="preserve">um mehr als 7 Tage versäumt oder sich nicht sicher ist, wann er </w:t>
      </w:r>
      <w:r w:rsidR="00CE6400" w:rsidRPr="00100B1A">
        <w:t xml:space="preserve">es </w:t>
      </w:r>
      <w:r w:rsidRPr="00100B1A">
        <w:t>anwenden soll, sollte er sich mit einem Arzt oder Apotheker in Verbindung setzen.</w:t>
      </w:r>
    </w:p>
    <w:p w14:paraId="0851D3EC" w14:textId="77777777" w:rsidR="00D84B0B" w:rsidRPr="00100B1A" w:rsidRDefault="00D84B0B" w:rsidP="00573A9E">
      <w:pPr>
        <w:widowControl w:val="0"/>
        <w:rPr>
          <w:i/>
        </w:rPr>
      </w:pPr>
    </w:p>
    <w:p w14:paraId="463BC878" w14:textId="77777777" w:rsidR="00D84B0B" w:rsidRPr="00100B1A" w:rsidRDefault="00D84B0B" w:rsidP="00573A9E">
      <w:pPr>
        <w:widowControl w:val="0"/>
        <w:ind w:left="567" w:hanging="567"/>
        <w:rPr>
          <w:u w:val="single"/>
        </w:rPr>
      </w:pPr>
      <w:r w:rsidRPr="00100B1A">
        <w:rPr>
          <w:u w:val="single"/>
        </w:rPr>
        <w:t>Art der Anwendung</w:t>
      </w:r>
    </w:p>
    <w:p w14:paraId="7E868539" w14:textId="1B0A6CFF" w:rsidR="00D84B0B" w:rsidRPr="00100B1A" w:rsidRDefault="00CE6400" w:rsidP="00573A9E">
      <w:pPr>
        <w:widowControl w:val="0"/>
      </w:pPr>
      <w:r w:rsidRPr="00100B1A">
        <w:t>Dieses Arzneimittel</w:t>
      </w:r>
      <w:ins w:id="1304" w:author="Author">
        <w:r w:rsidR="00D13CFD" w:rsidRPr="00100B1A">
          <w:t xml:space="preserve"> </w:t>
        </w:r>
      </w:ins>
      <w:r w:rsidR="00D84B0B" w:rsidRPr="00100B1A">
        <w:t>ist zur subkutanen Anwendung</w:t>
      </w:r>
      <w:r w:rsidR="002A4818" w:rsidRPr="00100B1A">
        <w:t xml:space="preserve"> bestimmt</w:t>
      </w:r>
      <w:r w:rsidR="00D84B0B" w:rsidRPr="00100B1A">
        <w:t>.</w:t>
      </w:r>
    </w:p>
    <w:p w14:paraId="09B1CF8D" w14:textId="295C6FDC" w:rsidR="00D84B0B" w:rsidRPr="00100B1A" w:rsidRDefault="00D84B0B" w:rsidP="00573A9E">
      <w:pPr>
        <w:widowControl w:val="0"/>
      </w:pPr>
      <w:r w:rsidRPr="00100B1A">
        <w:t xml:space="preserve">Nach angemessener Unterweisung bezüglich der Injektionstechnik können Patienten die Injektion </w:t>
      </w:r>
      <w:del w:id="1305" w:author="PEI-IMG" w:date="2026-03-17T09:36:00Z">
        <w:r w:rsidRPr="00100B1A" w:rsidDel="00C70E43">
          <w:delText xml:space="preserve">von </w:delText>
        </w:r>
      </w:del>
      <w:r w:rsidR="00CE6400" w:rsidRPr="00100B1A">
        <w:t>diese</w:t>
      </w:r>
      <w:ins w:id="1306" w:author="PEI-IMG" w:date="2026-03-17T09:36:00Z">
        <w:r w:rsidR="00C70E43">
          <w:t>s</w:t>
        </w:r>
      </w:ins>
      <w:del w:id="1307" w:author="PEI-IMG" w:date="2026-03-17T09:36:00Z">
        <w:r w:rsidR="00CE6400" w:rsidRPr="00100B1A" w:rsidDel="00C70E43">
          <w:delText>m</w:delText>
        </w:r>
      </w:del>
      <w:r w:rsidR="00CE6400" w:rsidRPr="00100B1A">
        <w:t xml:space="preserve"> Arzneimittel</w:t>
      </w:r>
      <w:ins w:id="1308" w:author="PEI-IMG" w:date="2026-03-17T09:36:00Z">
        <w:r w:rsidR="00C70E43">
          <w:t>s</w:t>
        </w:r>
      </w:ins>
      <w:r w:rsidR="004221DF" w:rsidRPr="00100B1A">
        <w:t xml:space="preserve"> </w:t>
      </w:r>
      <w:r w:rsidRPr="00100B1A">
        <w:t>selber vornehmen, sofern ihr Arzt entscheidet, dass dies angemessen ist. Der gesamte Inhalt (0,9 ml) der Fertigspritze muss als subkutane Injektion verabreicht werden. Die empfohlenen Injektionsstellen (Bauch, Oberschenkel und Oberarm) sollten abwechselnd genutzt werden und eine Injektion niemals in Leberflecken, Narbengewebe oder Stellen, an denen die Haut empfindlich, geschwollen, gerötet, verhärtet oder verletzt ist, gegeben werden.</w:t>
      </w:r>
    </w:p>
    <w:p w14:paraId="057400CF" w14:textId="77777777" w:rsidR="00D84B0B" w:rsidRPr="00100B1A" w:rsidRDefault="00D84B0B" w:rsidP="00573A9E">
      <w:pPr>
        <w:widowControl w:val="0"/>
      </w:pPr>
    </w:p>
    <w:p w14:paraId="4E4FBB99" w14:textId="77777777" w:rsidR="00D84B0B" w:rsidRPr="00100B1A" w:rsidRDefault="00D84B0B" w:rsidP="00573A9E">
      <w:pPr>
        <w:widowControl w:val="0"/>
      </w:pPr>
      <w:r w:rsidRPr="00100B1A">
        <w:t xml:space="preserve">Die Fertigspritze darf nicht geschüttelt werden. </w:t>
      </w:r>
    </w:p>
    <w:p w14:paraId="63DCB179" w14:textId="77777777" w:rsidR="00D84B0B" w:rsidRPr="00100B1A" w:rsidRDefault="00D84B0B" w:rsidP="00573A9E">
      <w:pPr>
        <w:widowControl w:val="0"/>
      </w:pPr>
    </w:p>
    <w:p w14:paraId="24916772" w14:textId="77777777" w:rsidR="00D84B0B" w:rsidRPr="00100B1A" w:rsidRDefault="00D84B0B" w:rsidP="00573A9E">
      <w:pPr>
        <w:widowControl w:val="0"/>
      </w:pPr>
      <w:r w:rsidRPr="00100B1A">
        <w:t>Umfassende Informationen zur Anwendung der RoActemra Fertigspritze werden in der Packungsbeilage gegeben, siehe Abschnitt 6.6.</w:t>
      </w:r>
    </w:p>
    <w:p w14:paraId="793A36E2" w14:textId="77777777" w:rsidR="00D84B0B" w:rsidRPr="00100B1A" w:rsidRDefault="00D84B0B" w:rsidP="00573A9E">
      <w:pPr>
        <w:widowControl w:val="0"/>
        <w:rPr>
          <w:rFonts w:eastAsia="SimSun"/>
        </w:rPr>
      </w:pPr>
    </w:p>
    <w:p w14:paraId="49587E54" w14:textId="77777777" w:rsidR="00D84B0B" w:rsidRPr="00100B1A" w:rsidRDefault="00D84B0B" w:rsidP="00573A9E">
      <w:pPr>
        <w:keepNext/>
        <w:keepLines/>
        <w:ind w:left="567" w:hanging="567"/>
      </w:pPr>
      <w:r w:rsidRPr="00100B1A">
        <w:rPr>
          <w:b/>
        </w:rPr>
        <w:t>4.3</w:t>
      </w:r>
      <w:r w:rsidRPr="00100B1A">
        <w:rPr>
          <w:b/>
        </w:rPr>
        <w:tab/>
        <w:t>Gegenanzeigen</w:t>
      </w:r>
    </w:p>
    <w:p w14:paraId="62F32AAA" w14:textId="77777777" w:rsidR="00D84B0B" w:rsidRPr="00100B1A" w:rsidRDefault="00D84B0B" w:rsidP="00573A9E">
      <w:pPr>
        <w:keepNext/>
        <w:keepLines/>
      </w:pPr>
    </w:p>
    <w:p w14:paraId="25B8A6E8" w14:textId="77777777" w:rsidR="00D84B0B" w:rsidRPr="00100B1A" w:rsidRDefault="00D84B0B" w:rsidP="00573A9E">
      <w:pPr>
        <w:keepNext/>
        <w:keepLines/>
      </w:pPr>
      <w:r w:rsidRPr="00100B1A">
        <w:t>Überempfindlichkeit gegen den Wirkstoff oder einen der in Abschnitt 6.1 genannten sonstigen Bestandteile.</w:t>
      </w:r>
    </w:p>
    <w:p w14:paraId="37E7E261" w14:textId="77777777" w:rsidR="00D84B0B" w:rsidRPr="00100B1A" w:rsidRDefault="00D84B0B" w:rsidP="00573A9E">
      <w:pPr>
        <w:keepNext/>
        <w:keepLines/>
        <w:ind w:left="567" w:hanging="567"/>
        <w:rPr>
          <w:b/>
        </w:rPr>
      </w:pPr>
    </w:p>
    <w:p w14:paraId="55E483BF" w14:textId="77777777" w:rsidR="00D84B0B" w:rsidRPr="00100B1A" w:rsidRDefault="00D84B0B" w:rsidP="00573A9E">
      <w:pPr>
        <w:keepNext/>
        <w:keepLines/>
        <w:ind w:left="567" w:hanging="567"/>
      </w:pPr>
      <w:r w:rsidRPr="00100B1A">
        <w:t>Aktive, schwere Infektionen (siehe Abschnitt 4.4).</w:t>
      </w:r>
    </w:p>
    <w:p w14:paraId="3A9F0E6E" w14:textId="77777777" w:rsidR="00D84B0B" w:rsidRPr="00100B1A" w:rsidRDefault="00D84B0B" w:rsidP="00573A9E">
      <w:pPr>
        <w:keepNext/>
        <w:keepLines/>
        <w:ind w:left="567" w:hanging="567"/>
        <w:rPr>
          <w:b/>
        </w:rPr>
      </w:pPr>
    </w:p>
    <w:p w14:paraId="02F955DA" w14:textId="77777777" w:rsidR="00D84B0B" w:rsidRPr="00100B1A" w:rsidRDefault="00D84B0B" w:rsidP="00573A9E">
      <w:pPr>
        <w:widowControl w:val="0"/>
        <w:ind w:left="567" w:hanging="567"/>
        <w:rPr>
          <w:b/>
        </w:rPr>
      </w:pPr>
      <w:r w:rsidRPr="00100B1A">
        <w:rPr>
          <w:b/>
        </w:rPr>
        <w:t>4.4</w:t>
      </w:r>
      <w:r w:rsidRPr="00100B1A">
        <w:rPr>
          <w:b/>
        </w:rPr>
        <w:tab/>
        <w:t>Besondere Warnhinweise und Vorsichtsmaßnahmen für die Anwendung</w:t>
      </w:r>
    </w:p>
    <w:p w14:paraId="325F2F0A" w14:textId="77777777" w:rsidR="00907F33" w:rsidRPr="00100B1A" w:rsidRDefault="00907F33" w:rsidP="00573A9E">
      <w:pPr>
        <w:widowControl w:val="0"/>
      </w:pPr>
    </w:p>
    <w:p w14:paraId="089C57DF" w14:textId="77777777" w:rsidR="00CB2861" w:rsidRPr="00100B1A" w:rsidRDefault="00CB2861" w:rsidP="00573A9E">
      <w:pPr>
        <w:widowControl w:val="0"/>
      </w:pPr>
      <w:r w:rsidRPr="00100B1A">
        <w:t>Die subkutane Darreichungsform von RoActemra ist nicht für eine intravenöse Anwendung vorgesehen.</w:t>
      </w:r>
    </w:p>
    <w:p w14:paraId="70E3CA32" w14:textId="77777777" w:rsidR="00CB2861" w:rsidRPr="00100B1A" w:rsidRDefault="00CB2861" w:rsidP="00573A9E">
      <w:pPr>
        <w:widowControl w:val="0"/>
        <w:ind w:left="567" w:hanging="567"/>
        <w:rPr>
          <w:u w:val="single"/>
        </w:rPr>
      </w:pPr>
    </w:p>
    <w:p w14:paraId="6DD0C53D" w14:textId="77777777" w:rsidR="00CB2861" w:rsidRPr="00100B1A" w:rsidRDefault="00CB2861" w:rsidP="00573A9E">
      <w:pPr>
        <w:widowControl w:val="0"/>
        <w:rPr>
          <w:u w:val="single"/>
        </w:rPr>
      </w:pPr>
      <w:r w:rsidRPr="00100B1A">
        <w:t>Die subkutane Darreichungsform von RoActemra ist nicht für eine Anwendung bei Kindern mit sJIA mit einem Körpergewicht von weniger als 10 kg vorgesehen.</w:t>
      </w:r>
    </w:p>
    <w:p w14:paraId="7D2BB6B5" w14:textId="77777777" w:rsidR="00CB2861" w:rsidRPr="00100B1A" w:rsidRDefault="00CB2861" w:rsidP="00573A9E">
      <w:pPr>
        <w:widowControl w:val="0"/>
      </w:pPr>
    </w:p>
    <w:p w14:paraId="110D4035" w14:textId="77777777" w:rsidR="00907F33" w:rsidRPr="00100B1A" w:rsidRDefault="00907F33" w:rsidP="00573A9E">
      <w:pPr>
        <w:widowControl w:val="0"/>
        <w:rPr>
          <w:ins w:id="1309" w:author="Author"/>
          <w:iCs/>
          <w:u w:val="single"/>
        </w:rPr>
      </w:pPr>
      <w:r w:rsidRPr="00100B1A">
        <w:rPr>
          <w:iCs/>
          <w:u w:val="single"/>
        </w:rPr>
        <w:t xml:space="preserve">Rückverfolgbarkeit </w:t>
      </w:r>
    </w:p>
    <w:p w14:paraId="47664193" w14:textId="77777777" w:rsidR="00562FD4" w:rsidRPr="00100B1A" w:rsidRDefault="00562FD4" w:rsidP="00573A9E">
      <w:pPr>
        <w:widowControl w:val="0"/>
        <w:rPr>
          <w:iCs/>
          <w:u w:val="single"/>
        </w:rPr>
      </w:pPr>
    </w:p>
    <w:p w14:paraId="4464EDDF" w14:textId="7FC369FA" w:rsidR="00907F33" w:rsidRPr="00100B1A" w:rsidRDefault="0072784F" w:rsidP="00573A9E">
      <w:pPr>
        <w:widowControl w:val="0"/>
      </w:pPr>
      <w:r w:rsidRPr="00100B1A">
        <w:t>Um die Rückverfolgbarkeit biologischer Arzneimittel zu verbessern, müssen die Bezeichnung des Arzneimittels und die Chargenbezeichnung des angewendeten Arzneimittels eindeutig dokumentiert werden.</w:t>
      </w:r>
    </w:p>
    <w:p w14:paraId="660C27C5" w14:textId="77777777" w:rsidR="004C0CC0" w:rsidRPr="00100B1A" w:rsidRDefault="004C0CC0" w:rsidP="00573A9E">
      <w:pPr>
        <w:widowControl w:val="0"/>
        <w:ind w:left="567" w:hanging="567"/>
        <w:rPr>
          <w:b/>
        </w:rPr>
      </w:pPr>
    </w:p>
    <w:p w14:paraId="6F065BD3" w14:textId="1FBC0080" w:rsidR="00907F33" w:rsidRPr="00100B1A" w:rsidRDefault="004C0CC0" w:rsidP="00573A9E">
      <w:pPr>
        <w:widowControl w:val="0"/>
        <w:ind w:left="567" w:hanging="567"/>
        <w:rPr>
          <w:ins w:id="1310" w:author="Author"/>
          <w:u w:val="single"/>
        </w:rPr>
      </w:pPr>
      <w:r w:rsidRPr="00100B1A">
        <w:rPr>
          <w:u w:val="single"/>
        </w:rPr>
        <w:t>Alle Indikationen</w:t>
      </w:r>
    </w:p>
    <w:p w14:paraId="6B583308" w14:textId="77777777" w:rsidR="00562FD4" w:rsidRPr="00100B1A" w:rsidRDefault="00562FD4" w:rsidP="00573A9E">
      <w:pPr>
        <w:widowControl w:val="0"/>
        <w:ind w:left="567" w:hanging="567"/>
        <w:rPr>
          <w:b/>
        </w:rPr>
      </w:pPr>
    </w:p>
    <w:p w14:paraId="61FDA95B" w14:textId="77777777" w:rsidR="00D84B0B" w:rsidRPr="00100B1A" w:rsidRDefault="00D84B0B" w:rsidP="00573A9E">
      <w:pPr>
        <w:widowControl w:val="0"/>
        <w:ind w:left="567" w:hanging="567"/>
        <w:rPr>
          <w:i/>
        </w:rPr>
      </w:pPr>
      <w:r w:rsidRPr="00100B1A">
        <w:rPr>
          <w:i/>
        </w:rPr>
        <w:t xml:space="preserve">Infektionen </w:t>
      </w:r>
    </w:p>
    <w:p w14:paraId="5B570410" w14:textId="2148FF39" w:rsidR="00D84B0B" w:rsidRPr="00100B1A" w:rsidRDefault="00D84B0B" w:rsidP="00573A9E">
      <w:pPr>
        <w:widowControl w:val="0"/>
      </w:pPr>
      <w:r w:rsidRPr="00100B1A">
        <w:t xml:space="preserve">Bei Patienten, die immunsuppressive Wirkstoffe wie </w:t>
      </w:r>
      <w:r w:rsidR="004C0CC0" w:rsidRPr="00100B1A">
        <w:t xml:space="preserve">Tocilizumab </w:t>
      </w:r>
      <w:r w:rsidRPr="00100B1A">
        <w:t xml:space="preserve">erhalten, wurden schwerwiegende und manchmal tödliche Infektionen berichtet (siehe Abschnitt 4.8). Eine Behandlung darf bei Patienten mit aktiven Infektionen nicht begonnen werden (siehe Abschnitt 4.3). Falls bei einem Patienten eine schwerwiegende Infektion auftritt, muss die Anwendung von </w:t>
      </w:r>
      <w:r w:rsidR="003B1753" w:rsidRPr="00100B1A">
        <w:t xml:space="preserve">Tocilizumab </w:t>
      </w:r>
      <w:r w:rsidRPr="00100B1A">
        <w:t>unterbrochen werden, bis diese Infektion unter Kontrolle gebracht wurde (siehe Abschnitt 4.8). Bei Patienten mit wiederkehrenden oder chronischen Infektionen oder Grunderkrankungen (z.</w:t>
      </w:r>
      <w:r w:rsidRPr="00100B1A">
        <w:rPr>
          <w:w w:val="50"/>
        </w:rPr>
        <w:t> </w:t>
      </w:r>
      <w:r w:rsidRPr="00100B1A">
        <w:t xml:space="preserve">B. Divertikulitis, Diabetes und interstitielle Lungenerkrankung) in der Anamnese, die diese Patienten für Infektionen anfällig machen, sollte der Arzt bei der Erwägung einer Anwendung </w:t>
      </w:r>
      <w:r w:rsidR="003B1753" w:rsidRPr="00100B1A">
        <w:t>dieses Arzneimittels</w:t>
      </w:r>
      <w:r w:rsidRPr="00100B1A">
        <w:t xml:space="preserve"> Vorsicht walten lassen.</w:t>
      </w:r>
    </w:p>
    <w:p w14:paraId="3443CB41" w14:textId="77777777" w:rsidR="00D84B0B" w:rsidRPr="00100B1A" w:rsidRDefault="00D84B0B" w:rsidP="00573A9E">
      <w:pPr>
        <w:widowControl w:val="0"/>
      </w:pPr>
    </w:p>
    <w:p w14:paraId="27D9569B" w14:textId="7C270DAA" w:rsidR="00D84B0B" w:rsidRPr="00100B1A" w:rsidRDefault="00D84B0B" w:rsidP="00573A9E">
      <w:pPr>
        <w:widowControl w:val="0"/>
      </w:pPr>
      <w:r w:rsidRPr="00100B1A">
        <w:t>Bei Patienten, die eine Therapie mit</w:t>
      </w:r>
      <w:r w:rsidR="0002633E" w:rsidRPr="00100B1A">
        <w:t xml:space="preserve"> </w:t>
      </w:r>
      <w:r w:rsidR="00047B7E" w:rsidRPr="00100B1A">
        <w:t>i</w:t>
      </w:r>
      <w:r w:rsidR="0002633E" w:rsidRPr="00100B1A">
        <w:t xml:space="preserve">mmunsuppressiven Wirkstoffen wie </w:t>
      </w:r>
      <w:r w:rsidR="003B1753" w:rsidRPr="00100B1A">
        <w:t xml:space="preserve">Tocilizumab </w:t>
      </w:r>
      <w:r w:rsidRPr="00100B1A">
        <w:t>erhalten, wird besondere Aufmerksamkeit in Bezug auf ein frühzeitiges Erkennen schwerwiegender Infektionen empfohlen, da Anzeichen und Symptome einer akuten Entzündung aufgrund der Unterdrückung der Akut-Phase-Reakt</w:t>
      </w:r>
      <w:r w:rsidR="006A3023" w:rsidRPr="00100B1A">
        <w:t>anten</w:t>
      </w:r>
      <w:r w:rsidRPr="00100B1A">
        <w:t xml:space="preserve"> abgeschwächt sein können. Die Wirkung von Tocilizumab auf das C</w:t>
      </w:r>
      <w:r w:rsidRPr="00100B1A">
        <w:noBreakHyphen/>
        <w:t xml:space="preserve">reaktive Protein (CRP), auf neutrophile Granulozyten und auf Anzeichen und Symptome einer Infektion </w:t>
      </w:r>
      <w:r w:rsidR="00C95280" w:rsidRPr="00100B1A">
        <w:t xml:space="preserve">muss </w:t>
      </w:r>
      <w:r w:rsidRPr="00100B1A">
        <w:t xml:space="preserve">berücksichtigt werden, wenn ein Patient auf eine mögliche Infektion untersucht wird. Patienten </w:t>
      </w:r>
      <w:r w:rsidR="006A3023" w:rsidRPr="00100B1A">
        <w:t xml:space="preserve">(darunter auch kleine Kinder mit sJIA oder pJIA, die möglicherweise ihre Symptome nicht so gut mitteilen können) und Eltern/Erziehungsberechtigte von Patienten mit sJIA und pJIA, </w:t>
      </w:r>
      <w:r w:rsidRPr="00100B1A">
        <w:t>müssen darüber informiert werden, dass sie ihren Arzt umgehend kontaktieren müssen, sobald Symptome auftreten, die mit einer Infektion in Verbindung gebracht werden können, um eine rasche Abklärung und angemessene Behandlung sicherzustellen.</w:t>
      </w:r>
    </w:p>
    <w:p w14:paraId="57DC318D" w14:textId="77777777" w:rsidR="00D84B0B" w:rsidRPr="00100B1A" w:rsidRDefault="00D84B0B" w:rsidP="00573A9E">
      <w:pPr>
        <w:widowControl w:val="0"/>
      </w:pPr>
    </w:p>
    <w:p w14:paraId="3565E5BC" w14:textId="77777777" w:rsidR="00D84B0B" w:rsidRPr="00100B1A" w:rsidRDefault="00D84B0B" w:rsidP="00573A9E">
      <w:pPr>
        <w:widowControl w:val="0"/>
        <w:rPr>
          <w:i/>
        </w:rPr>
      </w:pPr>
      <w:r w:rsidRPr="00100B1A">
        <w:rPr>
          <w:i/>
        </w:rPr>
        <w:t>Tuberkulose</w:t>
      </w:r>
    </w:p>
    <w:p w14:paraId="212B2C46" w14:textId="232F854D" w:rsidR="00D84B0B" w:rsidRPr="00100B1A" w:rsidRDefault="00D84B0B" w:rsidP="00573A9E">
      <w:pPr>
        <w:widowControl w:val="0"/>
      </w:pPr>
      <w:r w:rsidRPr="00100B1A">
        <w:t xml:space="preserve">Wie auch für andere biologische Therapien empfohlen wird, müssen </w:t>
      </w:r>
      <w:r w:rsidR="00412EDB" w:rsidRPr="00100B1A">
        <w:t xml:space="preserve">alle </w:t>
      </w:r>
      <w:r w:rsidRPr="00100B1A">
        <w:t xml:space="preserve">Patienten vor Beginn der Behandlung mit </w:t>
      </w:r>
      <w:r w:rsidR="003B1753" w:rsidRPr="00100B1A">
        <w:t xml:space="preserve">Tocilizumab </w:t>
      </w:r>
      <w:r w:rsidRPr="00100B1A">
        <w:t xml:space="preserve">auf eine latente Tuberkulose (TB) untersucht werden. Patienten mit latenter TB-Infektion </w:t>
      </w:r>
      <w:r w:rsidR="0047693C" w:rsidRPr="00100B1A">
        <w:t xml:space="preserve">müssen </w:t>
      </w:r>
      <w:r w:rsidRPr="00100B1A">
        <w:t xml:space="preserve">mit einer antimykobakteriellen Standardtherapie behandelt werden, bevor eine Behandlung eingeleitet wird. Verschreibende Ärzte sollten insbesondere bei schwerkranken </w:t>
      </w:r>
      <w:r w:rsidRPr="00100B1A">
        <w:lastRenderedPageBreak/>
        <w:t>und immunsupprimierten Patienten daran denken, dass beim Tuberkulin-Hauttest und dem Tuberkulose</w:t>
      </w:r>
      <w:r w:rsidR="00A0598D" w:rsidRPr="00100B1A">
        <w:t>-</w:t>
      </w:r>
      <w:r w:rsidRPr="00100B1A">
        <w:t>Interferon-gamma-Bluttest das Risiko falsch-negativer Ergebnisse besteht.</w:t>
      </w:r>
    </w:p>
    <w:p w14:paraId="104E3E24" w14:textId="77777777" w:rsidR="00D84B0B" w:rsidRPr="00100B1A" w:rsidRDefault="00D84B0B" w:rsidP="00573A9E">
      <w:pPr>
        <w:widowControl w:val="0"/>
      </w:pPr>
    </w:p>
    <w:p w14:paraId="24B2B436" w14:textId="7119999C" w:rsidR="00D84B0B" w:rsidRPr="00100B1A" w:rsidRDefault="00D84B0B" w:rsidP="00573A9E">
      <w:pPr>
        <w:widowControl w:val="0"/>
      </w:pPr>
      <w:r w:rsidRPr="00100B1A">
        <w:t xml:space="preserve">Patienten </w:t>
      </w:r>
      <w:r w:rsidR="00941B4D" w:rsidRPr="00100B1A">
        <w:t xml:space="preserve">und Eltern/Erziehungsberechtigte von Patienten mit sJIA und pJIA </w:t>
      </w:r>
      <w:r w:rsidRPr="00100B1A">
        <w:t xml:space="preserve">sollten angewiesen werden medizinischen Rat einzuholen, falls während oder nach einer Behandlung mit </w:t>
      </w:r>
      <w:r w:rsidR="003B1753" w:rsidRPr="00100B1A">
        <w:t>diesem Arzneimittel</w:t>
      </w:r>
      <w:r w:rsidR="004221DF" w:rsidRPr="00100B1A">
        <w:t xml:space="preserve"> </w:t>
      </w:r>
      <w:r w:rsidRPr="00100B1A">
        <w:t>Anzeichen/Symptome (z.</w:t>
      </w:r>
      <w:r w:rsidRPr="00100B1A">
        <w:rPr>
          <w:w w:val="50"/>
        </w:rPr>
        <w:t> </w:t>
      </w:r>
      <w:r w:rsidRPr="00100B1A">
        <w:t>B. anhaltender Husten, Auszehrung/Gewichtsverlust, leichtes Fieber) auftreten, die auf eine Infektion mit Tuberkulose hindeuten.</w:t>
      </w:r>
    </w:p>
    <w:p w14:paraId="76B839E1" w14:textId="77777777" w:rsidR="00D84B0B" w:rsidRPr="00100B1A" w:rsidRDefault="00D84B0B" w:rsidP="00573A9E">
      <w:pPr>
        <w:widowControl w:val="0"/>
      </w:pPr>
    </w:p>
    <w:p w14:paraId="14916AC5" w14:textId="77777777" w:rsidR="00D84B0B" w:rsidRPr="00100B1A" w:rsidRDefault="00D84B0B" w:rsidP="00573A9E">
      <w:pPr>
        <w:keepNext/>
        <w:keepLines/>
        <w:rPr>
          <w:i/>
        </w:rPr>
      </w:pPr>
      <w:r w:rsidRPr="00100B1A">
        <w:rPr>
          <w:i/>
        </w:rPr>
        <w:t>Virale Reaktivierung</w:t>
      </w:r>
    </w:p>
    <w:p w14:paraId="29B9CF20" w14:textId="36D8EDF4" w:rsidR="00D84B0B" w:rsidRPr="00100B1A" w:rsidRDefault="00D84B0B" w:rsidP="00573A9E">
      <w:pPr>
        <w:keepNext/>
        <w:keepLines/>
      </w:pPr>
      <w:r w:rsidRPr="00100B1A">
        <w:t>Unter biologischer Therapie der RA wurde über virale Reaktivierung (z.</w:t>
      </w:r>
      <w:r w:rsidRPr="00100B1A">
        <w:rPr>
          <w:w w:val="50"/>
        </w:rPr>
        <w:t> </w:t>
      </w:r>
      <w:r w:rsidRPr="00100B1A">
        <w:t>B. Hepatitis</w:t>
      </w:r>
      <w:r w:rsidRPr="00100B1A">
        <w:noBreakHyphen/>
        <w:t xml:space="preserve">B-Virus) berichtet. Patienten, die positiv auf Hepatitis getestet wurden, wurden von den klinischen Prüfungen mit </w:t>
      </w:r>
      <w:r w:rsidR="003B1753" w:rsidRPr="00100B1A">
        <w:t xml:space="preserve">Tocilizumab </w:t>
      </w:r>
      <w:r w:rsidRPr="00100B1A">
        <w:t>ausgeschlossen.</w:t>
      </w:r>
    </w:p>
    <w:p w14:paraId="584BC402" w14:textId="77777777" w:rsidR="00D84B0B" w:rsidRPr="00100B1A" w:rsidRDefault="00D84B0B" w:rsidP="00573A9E">
      <w:pPr>
        <w:widowControl w:val="0"/>
      </w:pPr>
    </w:p>
    <w:p w14:paraId="6DAB6235" w14:textId="77777777" w:rsidR="00D84B0B" w:rsidRPr="00100B1A" w:rsidRDefault="00D84B0B" w:rsidP="00573A9E">
      <w:pPr>
        <w:widowControl w:val="0"/>
        <w:rPr>
          <w:i/>
        </w:rPr>
      </w:pPr>
      <w:r w:rsidRPr="00100B1A">
        <w:rPr>
          <w:i/>
        </w:rPr>
        <w:t>Komplikationen einer Divertikulitis</w:t>
      </w:r>
    </w:p>
    <w:p w14:paraId="62E37128" w14:textId="70E2F49F" w:rsidR="00D84B0B" w:rsidRPr="00100B1A" w:rsidRDefault="00D84B0B" w:rsidP="00573A9E">
      <w:pPr>
        <w:widowControl w:val="0"/>
      </w:pPr>
      <w:r w:rsidRPr="00100B1A">
        <w:t xml:space="preserve">Fälle von Divertikelperforationen als Komplikation einer Divertikulitis wurden gelegentlich bei Patienten unter Therapie mit </w:t>
      </w:r>
      <w:r w:rsidR="003B1753" w:rsidRPr="00100B1A">
        <w:t xml:space="preserve">Tocilizumab </w:t>
      </w:r>
      <w:r w:rsidRPr="00100B1A">
        <w:t xml:space="preserve">gemeldet (siehe Abschnitt 4.8). Bei Patienten mit intestinalen Ulzerationen oder Divertikulitis in der Anamnese sollte </w:t>
      </w:r>
      <w:r w:rsidR="003B1753" w:rsidRPr="00100B1A">
        <w:t xml:space="preserve">dieses Arzneimittel </w:t>
      </w:r>
      <w:r w:rsidRPr="00100B1A">
        <w:t>mit Vorsicht angewendet werden. Patienten, die sich mit Symptomen vorstellen, die potenziell mit der Komplikation einer Divertikulitis in Verbindung gebracht werden können, wie abdominale Schmerzen, Blutungen und/oder ungeklärte Veränderungen bei der Verdauung</w:t>
      </w:r>
      <w:r w:rsidR="00D47676" w:rsidRPr="00100B1A">
        <w:t>, einhergehend</w:t>
      </w:r>
      <w:r w:rsidRPr="00100B1A">
        <w:t xml:space="preserve"> mit Fieber, </w:t>
      </w:r>
      <w:r w:rsidR="00C95280" w:rsidRPr="00100B1A">
        <w:t xml:space="preserve">müssen </w:t>
      </w:r>
      <w:r w:rsidRPr="00100B1A">
        <w:t>umgehend untersucht werden, um eine Divertikulitis, die mit einer gastrointestinalen Perforation verbunden sein kann, frühzeitig zu diagnostizieren.</w:t>
      </w:r>
    </w:p>
    <w:p w14:paraId="4A78E692" w14:textId="77777777" w:rsidR="00D84B0B" w:rsidRPr="00100B1A" w:rsidRDefault="00D84B0B" w:rsidP="00573A9E">
      <w:pPr>
        <w:widowControl w:val="0"/>
        <w:ind w:left="567" w:hanging="567"/>
      </w:pPr>
    </w:p>
    <w:p w14:paraId="1B323D1E" w14:textId="77777777" w:rsidR="00D84B0B" w:rsidRPr="00100B1A" w:rsidRDefault="00D84B0B" w:rsidP="00573A9E">
      <w:pPr>
        <w:widowControl w:val="0"/>
        <w:ind w:left="567" w:hanging="567"/>
        <w:rPr>
          <w:i/>
        </w:rPr>
      </w:pPr>
      <w:r w:rsidRPr="00100B1A">
        <w:rPr>
          <w:i/>
        </w:rPr>
        <w:t>Überempfindlichkeitsreaktionen</w:t>
      </w:r>
    </w:p>
    <w:p w14:paraId="715F65B6" w14:textId="7FED41A3" w:rsidR="00D84B0B" w:rsidRPr="00100B1A" w:rsidRDefault="00D84B0B" w:rsidP="00573A9E">
      <w:pPr>
        <w:widowControl w:val="0"/>
      </w:pPr>
      <w:r w:rsidRPr="00100B1A">
        <w:t xml:space="preserve">Schwerwiegende Überempfindlichkeitsreaktionen, einschließlich Anaphylaxie, wurden in Zusammenhang mit </w:t>
      </w:r>
      <w:r w:rsidR="003B1753" w:rsidRPr="00100B1A">
        <w:t xml:space="preserve">Tocilizumab </w:t>
      </w:r>
      <w:r w:rsidRPr="00100B1A">
        <w:t xml:space="preserve">beobachtet (siehe Abschnitt 4.8). Diese Reaktionen können bei Patienten, die während vorangegangener Behandlung mit </w:t>
      </w:r>
      <w:r w:rsidR="003B1753" w:rsidRPr="00100B1A">
        <w:t xml:space="preserve">Tocilizumab </w:t>
      </w:r>
      <w:r w:rsidRPr="00100B1A">
        <w:t xml:space="preserve">Überempfindlichkeitsreaktionen hatten, schwerer und potenziell tödlich verlaufen, auch wenn sie eine Prämedikation mit Corticosteroiden und Antihistaminika erhielten. Wenn eine anaphylaktische Reaktion oder eine andere schwerwiegende Überempfindlichkeitsreaktion auftritt, muss die Anwendung von </w:t>
      </w:r>
      <w:r w:rsidR="003B1753" w:rsidRPr="00100B1A">
        <w:t xml:space="preserve">Tocilizumab </w:t>
      </w:r>
      <w:r w:rsidRPr="00100B1A">
        <w:t xml:space="preserve">sofort abgebrochen, eine geeignete </w:t>
      </w:r>
      <w:r w:rsidR="000112F4" w:rsidRPr="00100B1A">
        <w:t xml:space="preserve">Therapie </w:t>
      </w:r>
      <w:r w:rsidRPr="00100B1A">
        <w:t>eingeleitet und die Behandlung dauerhaft beendet werden.</w:t>
      </w:r>
    </w:p>
    <w:p w14:paraId="73CDF1B2" w14:textId="77777777" w:rsidR="00D84B0B" w:rsidRPr="00100B1A" w:rsidRDefault="00D84B0B" w:rsidP="00573A9E">
      <w:pPr>
        <w:widowControl w:val="0"/>
      </w:pPr>
    </w:p>
    <w:p w14:paraId="3EBE4029" w14:textId="77777777" w:rsidR="00D84B0B" w:rsidRPr="00100B1A" w:rsidRDefault="00D84B0B" w:rsidP="00573A9E">
      <w:pPr>
        <w:widowControl w:val="0"/>
        <w:ind w:left="567" w:hanging="567"/>
        <w:rPr>
          <w:i/>
        </w:rPr>
      </w:pPr>
      <w:r w:rsidRPr="00100B1A">
        <w:rPr>
          <w:i/>
        </w:rPr>
        <w:t>Aktive Lebererkrankung und Leberfunktionsstörungen</w:t>
      </w:r>
    </w:p>
    <w:p w14:paraId="23B04089" w14:textId="1F05FE2C" w:rsidR="00D84B0B" w:rsidRPr="00100B1A" w:rsidRDefault="00D84B0B" w:rsidP="00573A9E">
      <w:pPr>
        <w:widowControl w:val="0"/>
      </w:pPr>
      <w:r w:rsidRPr="00100B1A">
        <w:t xml:space="preserve">Die Behandlung mit </w:t>
      </w:r>
      <w:r w:rsidR="003B1753" w:rsidRPr="00100B1A">
        <w:t>Tocilizumab</w:t>
      </w:r>
      <w:r w:rsidRPr="00100B1A">
        <w:t xml:space="preserve">, vor allem in Verbindung mit </w:t>
      </w:r>
      <w:r w:rsidR="009D7CAF" w:rsidRPr="00100B1A">
        <w:t>MTX</w:t>
      </w:r>
      <w:r w:rsidRPr="00100B1A">
        <w:t>, kann mit einer Erhöhung der Lebertransaminasen verbunden sein. Daher sollte man bei der Erwägung, einen Patienten mit aktiver Lebererkrankung oder Leberfunktionsstörungen zu behandeln, Vorsicht walten lassen (siehe Abschnitte 4.2 und 4.8).</w:t>
      </w:r>
    </w:p>
    <w:p w14:paraId="3BA880DE" w14:textId="77777777" w:rsidR="00D84B0B" w:rsidRPr="00100B1A" w:rsidRDefault="00D84B0B" w:rsidP="00573A9E">
      <w:pPr>
        <w:widowControl w:val="0"/>
      </w:pPr>
    </w:p>
    <w:p w14:paraId="4A6487DC" w14:textId="296965CB" w:rsidR="00D84B0B" w:rsidRPr="00100B1A" w:rsidRDefault="006471D8" w:rsidP="00573A9E">
      <w:pPr>
        <w:widowControl w:val="0"/>
        <w:rPr>
          <w:i/>
        </w:rPr>
      </w:pPr>
      <w:r w:rsidRPr="00100B1A">
        <w:rPr>
          <w:i/>
        </w:rPr>
        <w:t>Hepatotoxizität</w:t>
      </w:r>
    </w:p>
    <w:p w14:paraId="0DBCDA24" w14:textId="1B20AF26" w:rsidR="00D84B0B" w:rsidRPr="00100B1A" w:rsidRDefault="006471D8" w:rsidP="00573A9E">
      <w:pPr>
        <w:widowControl w:val="0"/>
      </w:pPr>
      <w:r w:rsidRPr="00100B1A">
        <w:t>B</w:t>
      </w:r>
      <w:r w:rsidR="00D84B0B" w:rsidRPr="00100B1A">
        <w:t xml:space="preserve">ei der Behandlung mit </w:t>
      </w:r>
      <w:r w:rsidR="003B1753" w:rsidRPr="00100B1A">
        <w:t xml:space="preserve">Tocilizumab </w:t>
      </w:r>
      <w:r w:rsidRPr="00100B1A">
        <w:t xml:space="preserve">wurden </w:t>
      </w:r>
      <w:r w:rsidR="00D84B0B" w:rsidRPr="00100B1A">
        <w:t xml:space="preserve">häufig vorübergehende oder intermittierende, leichte </w:t>
      </w:r>
      <w:r w:rsidR="006C63AE" w:rsidRPr="00100B1A">
        <w:t xml:space="preserve">und </w:t>
      </w:r>
      <w:r w:rsidR="00D84B0B" w:rsidRPr="00100B1A">
        <w:t xml:space="preserve">mäßige Erhöhungen der Lebertransaminasen beobachtet (siehe Abschnitt 4.8). Wenn </w:t>
      </w:r>
      <w:r w:rsidR="00E369F5" w:rsidRPr="00100B1A">
        <w:t xml:space="preserve">Tocilizumab </w:t>
      </w:r>
      <w:r w:rsidR="00D84B0B" w:rsidRPr="00100B1A">
        <w:t>zusammen mit potenziell hepatotoxischen Arzneimitteln (z.</w:t>
      </w:r>
      <w:r w:rsidR="00D84B0B" w:rsidRPr="00100B1A">
        <w:rPr>
          <w:w w:val="50"/>
        </w:rPr>
        <w:t> </w:t>
      </w:r>
      <w:r w:rsidR="00D84B0B" w:rsidRPr="00100B1A">
        <w:t>B. MTX) verabreicht wurde, wurde ein häufigeres Auftreten dieser Erhöhungen beobachtet. Wenn klinisch indiziert, sollten weitere Leberfunktionstests, einschließlich Bilirubin, erwogen werden.</w:t>
      </w:r>
    </w:p>
    <w:p w14:paraId="21095B0A" w14:textId="77777777" w:rsidR="00AF5273" w:rsidRPr="00100B1A" w:rsidRDefault="00AF5273" w:rsidP="00573A9E">
      <w:pPr>
        <w:widowControl w:val="0"/>
      </w:pPr>
    </w:p>
    <w:p w14:paraId="7EF65ECD" w14:textId="2E6CB25B" w:rsidR="00D84B0B" w:rsidRPr="00100B1A" w:rsidRDefault="00AF5273" w:rsidP="00573A9E">
      <w:pPr>
        <w:widowControl w:val="0"/>
      </w:pPr>
      <w:r w:rsidRPr="00100B1A">
        <w:t xml:space="preserve">Schwerwiegende arzneimittelinduzierte Leberschäden, einschließlich akutem Leberversagen, Hepatitis und </w:t>
      </w:r>
      <w:del w:id="1311" w:author="Author">
        <w:r w:rsidRPr="00100B1A" w:rsidDel="00DA2739">
          <w:delText>Gelbsucht</w:delText>
        </w:r>
      </w:del>
      <w:ins w:id="1312" w:author="Author">
        <w:r w:rsidR="00DA2739" w:rsidRPr="00100B1A">
          <w:t>Ikterus</w:t>
        </w:r>
      </w:ins>
      <w:r w:rsidR="00C05F90" w:rsidRPr="00100B1A">
        <w:t>,</w:t>
      </w:r>
      <w:r w:rsidRPr="00100B1A">
        <w:t xml:space="preserve"> wurden mit </w:t>
      </w:r>
      <w:r w:rsidR="00E369F5" w:rsidRPr="00100B1A">
        <w:t xml:space="preserve">Tocilizumab </w:t>
      </w:r>
      <w:r w:rsidRPr="00100B1A">
        <w:t>beobachtet (siehe Abschnitt</w:t>
      </w:r>
      <w:r w:rsidR="00186254" w:rsidRPr="00100B1A">
        <w:t> </w:t>
      </w:r>
      <w:r w:rsidRPr="00100B1A">
        <w:t>4.8). Schwerwiegende Leberschädigung trat zwischen 2</w:t>
      </w:r>
      <w:r w:rsidR="00C05F90" w:rsidRPr="00100B1A">
        <w:t> </w:t>
      </w:r>
      <w:r w:rsidRPr="00100B1A">
        <w:t xml:space="preserve">Wochen </w:t>
      </w:r>
      <w:r w:rsidR="00C05F90" w:rsidRPr="00100B1A">
        <w:t xml:space="preserve">und </w:t>
      </w:r>
      <w:r w:rsidRPr="00100B1A">
        <w:t>bis zu mehr als 5</w:t>
      </w:r>
      <w:r w:rsidR="00C05F90" w:rsidRPr="00100B1A">
        <w:t> </w:t>
      </w:r>
      <w:r w:rsidRPr="00100B1A">
        <w:t xml:space="preserve">Jahre nach Beginn der Therapie auf. Fälle von Leberversagen, die zu einer Lebertransplantation führten, wurden berichtet. Patienten </w:t>
      </w:r>
      <w:r w:rsidR="00C95280" w:rsidRPr="00100B1A">
        <w:t xml:space="preserve">müssen </w:t>
      </w:r>
      <w:r w:rsidRPr="00100B1A">
        <w:t>angewiesen werden, sofort einen Arzt aufzusuchen, wenn Anzeichen und Symptome einer Leberschädigung auftreten.</w:t>
      </w:r>
    </w:p>
    <w:p w14:paraId="4C9FEC50" w14:textId="77777777" w:rsidR="00AF5273" w:rsidRPr="00100B1A" w:rsidRDefault="00AF5273" w:rsidP="00573A9E">
      <w:pPr>
        <w:widowControl w:val="0"/>
      </w:pPr>
    </w:p>
    <w:p w14:paraId="2E398D0F" w14:textId="6E474303" w:rsidR="00D84B0B" w:rsidRPr="00100B1A" w:rsidRDefault="00D84B0B" w:rsidP="00573A9E">
      <w:pPr>
        <w:widowControl w:val="0"/>
      </w:pPr>
      <w:r w:rsidRPr="00100B1A">
        <w:t>Bei Patienten mit einer Erhöhung der ALAT oder ASAT auf das &gt; 1,5</w:t>
      </w:r>
      <w:r w:rsidRPr="00100B1A">
        <w:noBreakHyphen/>
        <w:t>Fache des oberen Normalwertes (&gt; 1,5 x ULN) muss das Nutzen-Risiko-Verhältnis vor einer Behandlung sorgfältig abgewogen werden. Bei Patienten mit ALAT oder ASAT &gt; 5 x ULN vor Behandlungsbeginn wird eine Behandlung nicht empfohlen.</w:t>
      </w:r>
    </w:p>
    <w:p w14:paraId="70E543AD" w14:textId="77777777" w:rsidR="00D84B0B" w:rsidRPr="00100B1A" w:rsidRDefault="00D84B0B" w:rsidP="00573A9E">
      <w:pPr>
        <w:widowControl w:val="0"/>
      </w:pPr>
    </w:p>
    <w:p w14:paraId="26622BC6" w14:textId="163E6A6C" w:rsidR="00D84B0B" w:rsidRPr="00100B1A" w:rsidRDefault="00D84B0B" w:rsidP="00573A9E">
      <w:pPr>
        <w:widowControl w:val="0"/>
      </w:pPr>
      <w:r w:rsidRPr="00100B1A">
        <w:t>Bei Patienten mit RA</w:t>
      </w:r>
      <w:r w:rsidR="00AF5273" w:rsidRPr="00100B1A">
        <w:t>,</w:t>
      </w:r>
      <w:r w:rsidR="00412EDB" w:rsidRPr="00100B1A">
        <w:t xml:space="preserve"> RZA</w:t>
      </w:r>
      <w:r w:rsidR="00AF5273" w:rsidRPr="00100B1A">
        <w:t>, pJIA und sJIA</w:t>
      </w:r>
      <w:r w:rsidRPr="00100B1A">
        <w:t xml:space="preserve"> müssen ALAT</w:t>
      </w:r>
      <w:r w:rsidR="00AF5273" w:rsidRPr="00100B1A">
        <w:t>/</w:t>
      </w:r>
      <w:r w:rsidR="00C922E4" w:rsidRPr="00100B1A">
        <w:t xml:space="preserve"> </w:t>
      </w:r>
      <w:r w:rsidRPr="00100B1A">
        <w:t>ASAT während der ersten 6 Monate der Behandlung alle 4 bis 8 Wochen und danach alle 12</w:t>
      </w:r>
      <w:r w:rsidR="00C922E4" w:rsidRPr="00100B1A">
        <w:t> </w:t>
      </w:r>
      <w:r w:rsidRPr="00100B1A">
        <w:t>Wochen kontrolliert werden. Für Empfehlungen zur Anpassung</w:t>
      </w:r>
      <w:r w:rsidR="00AF5273" w:rsidRPr="00100B1A">
        <w:t xml:space="preserve">, einschließlich Absetzen von </w:t>
      </w:r>
      <w:r w:rsidR="00BF59BF" w:rsidRPr="00100B1A">
        <w:t>Tocilizumab</w:t>
      </w:r>
      <w:r w:rsidR="00AF5273" w:rsidRPr="00100B1A">
        <w:t>,</w:t>
      </w:r>
      <w:r w:rsidRPr="00100B1A">
        <w:t xml:space="preserve"> auf Basis der Transaminasenwerte siehe Abschnitt 4.2. Bei einer ALAT- oder ASAT-Erhöhung von &gt; 3 </w:t>
      </w:r>
      <w:r w:rsidR="00C76F5A" w:rsidRPr="00100B1A">
        <w:t>–</w:t>
      </w:r>
      <w:r w:rsidRPr="00100B1A">
        <w:t xml:space="preserve"> 5 x ULN </w:t>
      </w:r>
      <w:r w:rsidR="0047693C" w:rsidRPr="00100B1A">
        <w:t xml:space="preserve">muss </w:t>
      </w:r>
      <w:r w:rsidRPr="00100B1A">
        <w:t>die Behandlung unterbrochen werden.</w:t>
      </w:r>
    </w:p>
    <w:p w14:paraId="4FAAA00C" w14:textId="77777777" w:rsidR="00F40837" w:rsidRPr="00100B1A" w:rsidRDefault="00F40837" w:rsidP="00573A9E">
      <w:pPr>
        <w:widowControl w:val="0"/>
      </w:pPr>
    </w:p>
    <w:p w14:paraId="5FCAD508" w14:textId="77777777" w:rsidR="00D84B0B" w:rsidRPr="00100B1A" w:rsidRDefault="00D84B0B" w:rsidP="00573A9E">
      <w:pPr>
        <w:keepNext/>
        <w:keepLines/>
        <w:rPr>
          <w:i/>
        </w:rPr>
      </w:pPr>
      <w:r w:rsidRPr="00100B1A">
        <w:rPr>
          <w:i/>
        </w:rPr>
        <w:t>Hämatologische Abweichungen</w:t>
      </w:r>
    </w:p>
    <w:p w14:paraId="035B8A99" w14:textId="77777777" w:rsidR="00D84B0B" w:rsidRPr="00100B1A" w:rsidRDefault="00D84B0B" w:rsidP="00573A9E">
      <w:pPr>
        <w:keepNext/>
        <w:keepLines/>
      </w:pPr>
      <w:r w:rsidRPr="00100B1A">
        <w:t xml:space="preserve">Nach Behandlung mit </w:t>
      </w:r>
      <w:r w:rsidR="00C76F5A" w:rsidRPr="00100B1A">
        <w:t xml:space="preserve">Tocilizumab </w:t>
      </w:r>
      <w:r w:rsidRPr="00100B1A">
        <w:t>8 mg/kg in Kombination mit MTX kam es zu einem Rückgang der Anzahl neutrophiler Granulozyten und der Thrombozyten (siehe Abschnitt 4.8). Patienten, die zuvor mit einem TNF-Inhibitor behandelt wurden, könnten ein erhöhtes Neutropenierisiko haben.</w:t>
      </w:r>
    </w:p>
    <w:p w14:paraId="69E0B844" w14:textId="77777777" w:rsidR="00D84B0B" w:rsidRPr="00100B1A" w:rsidRDefault="00D84B0B" w:rsidP="00573A9E">
      <w:pPr>
        <w:widowControl w:val="0"/>
      </w:pPr>
    </w:p>
    <w:p w14:paraId="6D09FABE" w14:textId="61DC901D" w:rsidR="00D84B0B" w:rsidRPr="00100B1A" w:rsidRDefault="00D84B0B" w:rsidP="00573A9E">
      <w:pPr>
        <w:widowControl w:val="0"/>
      </w:pPr>
      <w:r w:rsidRPr="00100B1A">
        <w:t xml:space="preserve">Bei Patienten, die noch nicht mit </w:t>
      </w:r>
      <w:r w:rsidR="0073689D" w:rsidRPr="00100B1A">
        <w:t xml:space="preserve">Tocilizumab </w:t>
      </w:r>
      <w:r w:rsidRPr="00100B1A">
        <w:t>behandelt wurden und eine ANC von weniger als 2 x </w:t>
      </w:r>
      <w:r w:rsidRPr="00100B1A">
        <w:rPr>
          <w:bCs/>
        </w:rPr>
        <w:t>10</w:t>
      </w:r>
      <w:r w:rsidRPr="00100B1A">
        <w:rPr>
          <w:bCs/>
          <w:vertAlign w:val="superscript"/>
        </w:rPr>
        <w:t>9</w:t>
      </w:r>
      <w:r w:rsidRPr="00100B1A">
        <w:rPr>
          <w:bCs/>
        </w:rPr>
        <w:t xml:space="preserve">/l haben, </w:t>
      </w:r>
      <w:r w:rsidRPr="00100B1A">
        <w:t>wird ein Beginn der Behandlung nicht empfohlen. Bei Patienten mit niedriger Thrombozytenanzahl (z.</w:t>
      </w:r>
      <w:r w:rsidRPr="00100B1A">
        <w:rPr>
          <w:w w:val="50"/>
        </w:rPr>
        <w:t> </w:t>
      </w:r>
      <w:r w:rsidRPr="00100B1A">
        <w:t>B.</w:t>
      </w:r>
      <w:r w:rsidRPr="00100B1A" w:rsidDel="00471D24">
        <w:t xml:space="preserve"> </w:t>
      </w:r>
      <w:r w:rsidRPr="00100B1A">
        <w:t>Thrombozytenanzahl von unter 100 x 10</w:t>
      </w:r>
      <w:r w:rsidRPr="00100B1A">
        <w:rPr>
          <w:rFonts w:ascii="(Asiatische Schriftart verwende" w:hAnsi="(Asiatische Schriftart verwende"/>
          <w:vertAlign w:val="superscript"/>
        </w:rPr>
        <w:t>3</w:t>
      </w:r>
      <w:r w:rsidRPr="00100B1A">
        <w:t>/</w:t>
      </w:r>
      <w:r w:rsidRPr="00100B1A">
        <w:rPr>
          <w:rFonts w:eastAsia="MS Mincho"/>
        </w:rPr>
        <w:t>µl</w:t>
      </w:r>
      <w:r w:rsidRPr="00100B1A">
        <w:t>) muss vor Beginn einer Behandlung das Nutzen-Risiko-Verhältnis sorgfältig abgewogen werden. Bei Patienten, die eine ANC von &lt; 0,5 x 10</w:t>
      </w:r>
      <w:r w:rsidRPr="00100B1A">
        <w:rPr>
          <w:rFonts w:ascii="(Asiatische Schriftart verwende" w:hAnsi="(Asiatische Schriftart verwende"/>
          <w:vertAlign w:val="superscript"/>
        </w:rPr>
        <w:t>9</w:t>
      </w:r>
      <w:r w:rsidRPr="00100B1A">
        <w:t>/l oder eine Thrombozytenanzahl von &lt; 50 x 10</w:t>
      </w:r>
      <w:r w:rsidRPr="00100B1A">
        <w:rPr>
          <w:rFonts w:ascii="(Asiatische Schriftart verwende" w:hAnsi="(Asiatische Schriftart verwende"/>
          <w:vertAlign w:val="superscript"/>
        </w:rPr>
        <w:t>3</w:t>
      </w:r>
      <w:r w:rsidRPr="00100B1A">
        <w:t>/</w:t>
      </w:r>
      <w:r w:rsidRPr="00100B1A">
        <w:rPr>
          <w:rFonts w:eastAsia="MS Mincho"/>
        </w:rPr>
        <w:t>µl</w:t>
      </w:r>
      <w:r w:rsidRPr="00100B1A">
        <w:t xml:space="preserve"> entwickeln, wird eine Weiterbehandlung nicht empfohlen.</w:t>
      </w:r>
    </w:p>
    <w:p w14:paraId="32E53666" w14:textId="77777777" w:rsidR="00D84B0B" w:rsidRPr="00100B1A" w:rsidRDefault="00D84B0B" w:rsidP="00573A9E">
      <w:pPr>
        <w:widowControl w:val="0"/>
      </w:pPr>
    </w:p>
    <w:p w14:paraId="1E64A5C6" w14:textId="6591825F" w:rsidR="00D84B0B" w:rsidRPr="00100B1A" w:rsidRDefault="00D84B0B" w:rsidP="00573A9E">
      <w:pPr>
        <w:widowControl w:val="0"/>
      </w:pPr>
      <w:r w:rsidRPr="00100B1A">
        <w:t xml:space="preserve">Eine schwere Neutropenie kann mit einem erhöhten Risiko für schwerwiegende Infektionen verbunden sein, auch wenn in klinischen Prüfungen mit </w:t>
      </w:r>
      <w:r w:rsidR="0073689D" w:rsidRPr="00100B1A">
        <w:t xml:space="preserve">Tocilizumab </w:t>
      </w:r>
      <w:r w:rsidRPr="00100B1A">
        <w:t>bisher kein eindeutiger Zusammenhang zwischen einem Abfall der neutrophilen Granulozyten und dem Auftreten einer schwerwiegenden Infektion hergestellt werden konnte.</w:t>
      </w:r>
    </w:p>
    <w:p w14:paraId="163851AF" w14:textId="77777777" w:rsidR="00D84B0B" w:rsidRPr="00100B1A" w:rsidRDefault="00D84B0B" w:rsidP="00573A9E">
      <w:pPr>
        <w:widowControl w:val="0"/>
      </w:pPr>
    </w:p>
    <w:p w14:paraId="09A25542" w14:textId="77777777" w:rsidR="00D84B0B" w:rsidRPr="00100B1A" w:rsidRDefault="00D84B0B" w:rsidP="00573A9E">
      <w:pPr>
        <w:widowControl w:val="0"/>
      </w:pPr>
      <w:r w:rsidRPr="00100B1A">
        <w:t>Bei Patienten mit RA</w:t>
      </w:r>
      <w:r w:rsidR="00412EDB" w:rsidRPr="00100B1A">
        <w:t xml:space="preserve"> und RZA</w:t>
      </w:r>
      <w:r w:rsidRPr="00100B1A">
        <w:t xml:space="preserve"> müssen neutrophile Granulozyten und Thrombozyten 4 bis 8 Wochen nach Behandlungsbeginn kontrolliert werden und danach regelmäßig entsprechend normaler klinischer Praxis. Für Empfehlungen zur Dosismodifikation auf Basis der ANC und der Thrombozytenanzahl siehe Abschnitt 4.2.</w:t>
      </w:r>
    </w:p>
    <w:p w14:paraId="33AD7EAC" w14:textId="77777777" w:rsidR="00F40837" w:rsidRPr="00100B1A" w:rsidRDefault="00F40837" w:rsidP="00573A9E">
      <w:pPr>
        <w:widowControl w:val="0"/>
      </w:pPr>
    </w:p>
    <w:p w14:paraId="21E16115" w14:textId="1A436E8D" w:rsidR="00D84B0B" w:rsidRPr="00100B1A" w:rsidRDefault="00F40837" w:rsidP="00573A9E">
      <w:pPr>
        <w:widowControl w:val="0"/>
      </w:pPr>
      <w:r w:rsidRPr="00100B1A">
        <w:t xml:space="preserve">Bei Patienten mit </w:t>
      </w:r>
      <w:r w:rsidR="004F6F67" w:rsidRPr="00100B1A">
        <w:rPr>
          <w:rFonts w:eastAsia="MS Mincho"/>
        </w:rPr>
        <w:t xml:space="preserve">sJIA oder </w:t>
      </w:r>
      <w:r w:rsidRPr="00100B1A">
        <w:t xml:space="preserve">pJIA müssen </w:t>
      </w:r>
      <w:r w:rsidR="00694CEA" w:rsidRPr="00100B1A">
        <w:t>neutrophile Granulozyten und Thrombozyten</w:t>
      </w:r>
      <w:r w:rsidRPr="00100B1A">
        <w:t xml:space="preserve"> zum Zeitpunkt der zweiten Anwendung und danach gemäß guter klinischer Praxis kontrolliert werden (siehe Abschnitt</w:t>
      </w:r>
      <w:r w:rsidR="00186254" w:rsidRPr="00100B1A">
        <w:t> </w:t>
      </w:r>
      <w:r w:rsidRPr="00100B1A">
        <w:t>4.2).</w:t>
      </w:r>
    </w:p>
    <w:p w14:paraId="5E5618E0" w14:textId="77777777" w:rsidR="00F40837" w:rsidRPr="00100B1A" w:rsidRDefault="00F40837" w:rsidP="00573A9E">
      <w:pPr>
        <w:widowControl w:val="0"/>
      </w:pPr>
    </w:p>
    <w:p w14:paraId="280536B2" w14:textId="77777777" w:rsidR="00D84B0B" w:rsidRPr="00100B1A" w:rsidRDefault="00D84B0B" w:rsidP="00573A9E">
      <w:pPr>
        <w:widowControl w:val="0"/>
        <w:rPr>
          <w:i/>
        </w:rPr>
      </w:pPr>
      <w:r w:rsidRPr="00100B1A">
        <w:rPr>
          <w:i/>
        </w:rPr>
        <w:t>Lipidwerte</w:t>
      </w:r>
    </w:p>
    <w:p w14:paraId="6B102506" w14:textId="27F4CA40" w:rsidR="00D84B0B" w:rsidRPr="00100B1A" w:rsidRDefault="00D84B0B" w:rsidP="00573A9E">
      <w:pPr>
        <w:widowControl w:val="0"/>
      </w:pPr>
      <w:r w:rsidRPr="00100B1A">
        <w:t>Erhöhungen der Lipidwerte, wie z.</w:t>
      </w:r>
      <w:r w:rsidRPr="00100B1A">
        <w:rPr>
          <w:w w:val="50"/>
        </w:rPr>
        <w:t> </w:t>
      </w:r>
      <w:r w:rsidRPr="00100B1A">
        <w:t xml:space="preserve">B. Gesamtcholesterin, Low Density Lipoprotein (LDL), High Density Lipoprotein (HDL) und Triglyceride, wurden bei Patienten, die mit </w:t>
      </w:r>
      <w:r w:rsidR="0073689D" w:rsidRPr="00100B1A">
        <w:t xml:space="preserve">Tocilizumab </w:t>
      </w:r>
      <w:r w:rsidRPr="00100B1A">
        <w:t>behandelt wurden, beobachtet (siehe Abschnitt 4.8). Bei den meisten Patienten kam es nicht zu einer Erhöhung der atherogenen Indizes und die Erhöhungen des Gesamtcholesterins sprachen auf eine Behandlung mit Lipidsenkern an.</w:t>
      </w:r>
    </w:p>
    <w:p w14:paraId="656959A1" w14:textId="77777777" w:rsidR="00D84B0B" w:rsidRPr="00100B1A" w:rsidRDefault="00D84B0B" w:rsidP="00573A9E">
      <w:pPr>
        <w:widowControl w:val="0"/>
      </w:pPr>
    </w:p>
    <w:p w14:paraId="15A05879" w14:textId="74FFC779" w:rsidR="00D84B0B" w:rsidRPr="00100B1A" w:rsidRDefault="00D84B0B" w:rsidP="00573A9E">
      <w:pPr>
        <w:widowControl w:val="0"/>
      </w:pPr>
      <w:r w:rsidRPr="00100B1A">
        <w:t>4 bis 8 Wochen nach Beginn der Behandlung muss bei</w:t>
      </w:r>
      <w:r w:rsidR="00F40837" w:rsidRPr="00100B1A">
        <w:t xml:space="preserve"> allen</w:t>
      </w:r>
      <w:r w:rsidRPr="00100B1A">
        <w:t xml:space="preserve"> Patienten eine Überprüfung der Lipidwerte erfolgen. Die Patienten sollten gemäß lokaler Therapieleitlinien für Hyperlipidämien behandelt werden.</w:t>
      </w:r>
    </w:p>
    <w:p w14:paraId="436ECB69" w14:textId="77777777" w:rsidR="00D84B0B" w:rsidRPr="00100B1A" w:rsidRDefault="00D84B0B" w:rsidP="00573A9E">
      <w:pPr>
        <w:widowControl w:val="0"/>
      </w:pPr>
    </w:p>
    <w:p w14:paraId="0C7E507E" w14:textId="77777777" w:rsidR="00D84B0B" w:rsidRPr="00100B1A" w:rsidRDefault="00D84B0B" w:rsidP="00573A9E">
      <w:pPr>
        <w:widowControl w:val="0"/>
        <w:ind w:left="567" w:hanging="567"/>
        <w:rPr>
          <w:i/>
        </w:rPr>
      </w:pPr>
      <w:r w:rsidRPr="00100B1A">
        <w:rPr>
          <w:i/>
        </w:rPr>
        <w:t>Neurologische Störungen</w:t>
      </w:r>
    </w:p>
    <w:p w14:paraId="64E2A0FA" w14:textId="13945F13" w:rsidR="00D84B0B" w:rsidRPr="00100B1A" w:rsidRDefault="00D84B0B" w:rsidP="00573A9E">
      <w:pPr>
        <w:widowControl w:val="0"/>
      </w:pPr>
      <w:r w:rsidRPr="00100B1A">
        <w:t xml:space="preserve">Ärzte müssen aufmerksam auf Symptome achten, die möglicherweise auf den Beginn einer demyelinisierenden Erkrankung des zentralen Nervensystems hindeuten könnten. Das Risikopotenzial für das Auftreten einer Demyelinisierung des zentralen Nervensystems durch </w:t>
      </w:r>
      <w:r w:rsidR="0073689D" w:rsidRPr="00100B1A">
        <w:t xml:space="preserve">Tocilizumab </w:t>
      </w:r>
      <w:r w:rsidRPr="00100B1A">
        <w:t>ist bislang unbekannt.</w:t>
      </w:r>
    </w:p>
    <w:p w14:paraId="6546814B" w14:textId="77777777" w:rsidR="00D84B0B" w:rsidRPr="00100B1A" w:rsidRDefault="00D84B0B" w:rsidP="00573A9E">
      <w:pPr>
        <w:widowControl w:val="0"/>
      </w:pPr>
    </w:p>
    <w:p w14:paraId="5CDAF85B" w14:textId="77777777" w:rsidR="00D84B0B" w:rsidRPr="00100B1A" w:rsidRDefault="00D84B0B" w:rsidP="00573A9E">
      <w:pPr>
        <w:widowControl w:val="0"/>
        <w:rPr>
          <w:i/>
        </w:rPr>
      </w:pPr>
      <w:r w:rsidRPr="00100B1A">
        <w:rPr>
          <w:i/>
        </w:rPr>
        <w:t>Maligne Erkrankungen</w:t>
      </w:r>
    </w:p>
    <w:p w14:paraId="57769A4B" w14:textId="0BBCB926" w:rsidR="00D84B0B" w:rsidRPr="00100B1A" w:rsidRDefault="00D84B0B" w:rsidP="00573A9E">
      <w:pPr>
        <w:widowControl w:val="0"/>
      </w:pPr>
      <w:r w:rsidRPr="00100B1A">
        <w:t xml:space="preserve">Patienten mit RA haben ein erhöhtes Risiko für maligne Erkrankungen. Immunmodulierende Arzneimittel können das Risiko für maligne Erkrankungen erhöhen. </w:t>
      </w:r>
      <w:r w:rsidR="0073689D" w:rsidRPr="00100B1A">
        <w:t>Die klinischen Daten sind nicht ausreichend, um die potenzielle Inzidenz von malignen Erkrankungen nach Exposition mit Tocilizumab zu beurteilen. Derzeit werden Untersuchungen zur Langzeitsicherheit durchgeführt.</w:t>
      </w:r>
    </w:p>
    <w:p w14:paraId="7C0A03E9" w14:textId="77777777" w:rsidR="00D84B0B" w:rsidRPr="00100B1A" w:rsidRDefault="00D84B0B" w:rsidP="00573A9E">
      <w:pPr>
        <w:widowControl w:val="0"/>
      </w:pPr>
    </w:p>
    <w:p w14:paraId="27450B97" w14:textId="77777777" w:rsidR="00D84B0B" w:rsidRPr="00100B1A" w:rsidRDefault="00D84B0B">
      <w:pPr>
        <w:keepNext/>
        <w:keepLines/>
        <w:widowControl w:val="0"/>
        <w:ind w:left="567" w:hanging="567"/>
        <w:rPr>
          <w:i/>
        </w:rPr>
        <w:pPrChange w:id="1313" w:author="TCS" w:date="2025-12-19T15:08:00Z">
          <w:pPr>
            <w:widowControl w:val="0"/>
            <w:ind w:left="567" w:hanging="567"/>
          </w:pPr>
        </w:pPrChange>
      </w:pPr>
      <w:r w:rsidRPr="00100B1A">
        <w:rPr>
          <w:i/>
        </w:rPr>
        <w:lastRenderedPageBreak/>
        <w:t>Impfungen</w:t>
      </w:r>
    </w:p>
    <w:p w14:paraId="1EDA62C5" w14:textId="2EFF4B14" w:rsidR="00D84B0B" w:rsidRPr="00100B1A" w:rsidRDefault="00D84B0B">
      <w:pPr>
        <w:keepNext/>
        <w:keepLines/>
        <w:widowControl w:val="0"/>
        <w:pPrChange w:id="1314" w:author="TCS" w:date="2025-12-19T15:08:00Z">
          <w:pPr>
            <w:widowControl w:val="0"/>
          </w:pPr>
        </w:pPrChange>
      </w:pPr>
      <w:r w:rsidRPr="00100B1A">
        <w:t xml:space="preserve">Lebendimpfstoffe und attenuierte Lebendimpfstoffe sollten nicht gleichzeitig mit </w:t>
      </w:r>
      <w:r w:rsidR="0073689D" w:rsidRPr="00100B1A">
        <w:t>diesem Arzneimittel</w:t>
      </w:r>
      <w:ins w:id="1315" w:author="Author">
        <w:r w:rsidR="00D13CFD" w:rsidRPr="00100B1A">
          <w:t xml:space="preserve"> </w:t>
        </w:r>
      </w:ins>
      <w:r w:rsidRPr="00100B1A">
        <w:t xml:space="preserve">verabreicht werden, da die klinische Sicherheit noch nicht nachgewiesen wurde. In einer offenen randomisierten </w:t>
      </w:r>
      <w:del w:id="1316" w:author="Author">
        <w:r w:rsidRPr="00100B1A" w:rsidDel="00E14239">
          <w:delText xml:space="preserve">Studie </w:delText>
        </w:r>
      </w:del>
      <w:ins w:id="1317" w:author="Author">
        <w:r w:rsidR="00E14239" w:rsidRPr="00100B1A">
          <w:t xml:space="preserve">klinischen Prüfung </w:t>
        </w:r>
      </w:ins>
      <w:r w:rsidRPr="00100B1A">
        <w:t xml:space="preserve">zeigten erwachsene Patienten mit RA, die mit </w:t>
      </w:r>
      <w:r w:rsidR="0073689D" w:rsidRPr="00100B1A">
        <w:t xml:space="preserve">Tocilizumab </w:t>
      </w:r>
      <w:r w:rsidRPr="00100B1A">
        <w:t>und MTX behandelt wurden, ein wirksames Ansprechen auf sowohl 23</w:t>
      </w:r>
      <w:r w:rsidRPr="00100B1A">
        <w:noBreakHyphen/>
        <w:t>valente Pneumokokken-Polysaccharid-Impfstoffe als auch Tetanus-Toxoid-Impfstoffe; die Ansprechrate war vergleichbar mit der bei Patienten, die nur MTX erhielten. Es wird empfohlen, dass alle Patienten</w:t>
      </w:r>
      <w:r w:rsidR="005434B0" w:rsidRPr="00100B1A">
        <w:t xml:space="preserve">, insbesondere </w:t>
      </w:r>
      <w:r w:rsidR="00F40837" w:rsidRPr="00100B1A">
        <w:t xml:space="preserve">pädiatrische und </w:t>
      </w:r>
      <w:r w:rsidR="005434B0" w:rsidRPr="00100B1A">
        <w:t>ältere Patienten,</w:t>
      </w:r>
      <w:r w:rsidRPr="00100B1A">
        <w:t xml:space="preserve"> alle gemäß den aktuellen Impfempfehlungen notwendigen Impfungen erhalten, bevor eine Behandlung begonnen wird. Der Zeitraum zwischen der Impfung mit Lebendimpfstoffen und dem Beginn der Behandlung sollte entsprechend den aktuellen Impfempfehlungen in Bezug auf Immunsuppressiva gewählt werden.</w:t>
      </w:r>
    </w:p>
    <w:p w14:paraId="3B0BDAE9" w14:textId="77777777" w:rsidR="00D84B0B" w:rsidRPr="00100B1A" w:rsidRDefault="00D84B0B" w:rsidP="00573A9E">
      <w:pPr>
        <w:widowControl w:val="0"/>
      </w:pPr>
    </w:p>
    <w:p w14:paraId="50D9F117" w14:textId="77777777" w:rsidR="00D84B0B" w:rsidRPr="00100B1A" w:rsidRDefault="00D84B0B" w:rsidP="00573A9E">
      <w:pPr>
        <w:widowControl w:val="0"/>
        <w:rPr>
          <w:i/>
        </w:rPr>
      </w:pPr>
      <w:r w:rsidRPr="00100B1A">
        <w:rPr>
          <w:i/>
        </w:rPr>
        <w:t>Kardiovaskuläres Risiko</w:t>
      </w:r>
    </w:p>
    <w:p w14:paraId="5402CE07" w14:textId="77777777" w:rsidR="00D84B0B" w:rsidRPr="00100B1A" w:rsidRDefault="00D84B0B" w:rsidP="00573A9E">
      <w:pPr>
        <w:widowControl w:val="0"/>
      </w:pPr>
      <w:r w:rsidRPr="00100B1A">
        <w:t>Patienten mit RA haben ein erhöhtes Risiko für kardiovaskuläre Erkrankungen. Risikofaktoren (z.</w:t>
      </w:r>
      <w:r w:rsidRPr="00100B1A">
        <w:rPr>
          <w:w w:val="50"/>
        </w:rPr>
        <w:t> </w:t>
      </w:r>
      <w:r w:rsidRPr="00100B1A">
        <w:t>B. Hypertonie, Hyperlipidämie) müssen im Rahmen der üblichen Therapiestandards überwacht und behandelt werden.</w:t>
      </w:r>
    </w:p>
    <w:p w14:paraId="0AA6D81C" w14:textId="77777777" w:rsidR="00D84B0B" w:rsidRPr="00100B1A" w:rsidRDefault="00D84B0B" w:rsidP="00573A9E">
      <w:pPr>
        <w:widowControl w:val="0"/>
      </w:pPr>
    </w:p>
    <w:p w14:paraId="3DBD5D6C" w14:textId="77777777" w:rsidR="00D84B0B" w:rsidRPr="00100B1A" w:rsidRDefault="00D84B0B" w:rsidP="00573A9E">
      <w:pPr>
        <w:widowControl w:val="0"/>
        <w:rPr>
          <w:i/>
        </w:rPr>
      </w:pPr>
      <w:r w:rsidRPr="00100B1A">
        <w:rPr>
          <w:i/>
        </w:rPr>
        <w:t>Kombination mit TNF-Inhibitoren</w:t>
      </w:r>
    </w:p>
    <w:p w14:paraId="24B5DB5E" w14:textId="7579271D" w:rsidR="00D84B0B" w:rsidRPr="00100B1A" w:rsidRDefault="00BF6518" w:rsidP="00573A9E">
      <w:pPr>
        <w:widowControl w:val="0"/>
      </w:pPr>
      <w:r w:rsidRPr="00100B1A">
        <w:t xml:space="preserve">Tocilizumab </w:t>
      </w:r>
      <w:r w:rsidR="00D84B0B" w:rsidRPr="00100B1A">
        <w:t xml:space="preserve">wurde nicht in Kombination mit TNF-Inhibitoren oder anderen biologischen Therapien bei Patienten mit RA untersucht. Die Anwendung </w:t>
      </w:r>
      <w:r w:rsidRPr="00100B1A">
        <w:t>dieses Arzneimittels</w:t>
      </w:r>
      <w:r w:rsidR="00D84B0B" w:rsidRPr="00100B1A">
        <w:t xml:space="preserve"> zusammen mit anderen biologischen Wirkstoffen wird nicht empfohlen.</w:t>
      </w:r>
    </w:p>
    <w:p w14:paraId="0EBF694C" w14:textId="77777777" w:rsidR="004B5A8B" w:rsidRPr="00100B1A" w:rsidDel="00736889" w:rsidRDefault="004B5A8B" w:rsidP="00573A9E">
      <w:pPr>
        <w:widowControl w:val="0"/>
        <w:rPr>
          <w:del w:id="1318" w:author="Author"/>
        </w:rPr>
      </w:pPr>
    </w:p>
    <w:p w14:paraId="49036F73" w14:textId="47923EAA" w:rsidR="004B5A8B" w:rsidRPr="00100B1A" w:rsidDel="00736889" w:rsidRDefault="004B5A8B" w:rsidP="00573A9E">
      <w:pPr>
        <w:widowControl w:val="0"/>
        <w:rPr>
          <w:del w:id="1319" w:author="Author"/>
          <w:i/>
          <w:iCs/>
        </w:rPr>
      </w:pPr>
      <w:del w:id="1320" w:author="Author">
        <w:r w:rsidRPr="00100B1A" w:rsidDel="00736889">
          <w:rPr>
            <w:i/>
            <w:iCs/>
          </w:rPr>
          <w:delText>Polysorbat</w:delText>
        </w:r>
      </w:del>
    </w:p>
    <w:p w14:paraId="6FAD6489" w14:textId="6552F10E" w:rsidR="00E50DCC" w:rsidRPr="00100B1A" w:rsidDel="00736889" w:rsidRDefault="004B5A8B" w:rsidP="00573A9E">
      <w:pPr>
        <w:widowControl w:val="0"/>
        <w:rPr>
          <w:del w:id="1321" w:author="Author"/>
        </w:rPr>
      </w:pPr>
      <w:del w:id="1322" w:author="Author">
        <w:r w:rsidRPr="00100B1A" w:rsidDel="00736889">
          <w:delText>Dieses Arzneimittel enthält 0,18 mg Polysorbat 80 pro 162 mg/0,9 ml Fertigspritze, entsprechend 0,2 mg/ml. Polysorbate können allergische Reaktionen hervorrufen.</w:delText>
        </w:r>
        <w:r w:rsidR="00C95280" w:rsidRPr="00100B1A" w:rsidDel="00736889">
          <w:delText xml:space="preserve"> Dies ist bei Patienten mit bekannten Allergien zu berücksichtigen.</w:delText>
        </w:r>
      </w:del>
    </w:p>
    <w:p w14:paraId="7A78DF9C" w14:textId="77777777" w:rsidR="004B5A8B" w:rsidRPr="00100B1A" w:rsidRDefault="004B5A8B" w:rsidP="00573A9E">
      <w:pPr>
        <w:widowControl w:val="0"/>
      </w:pPr>
    </w:p>
    <w:p w14:paraId="69F6CF3B" w14:textId="3BD8E52F" w:rsidR="00E50DCC" w:rsidRPr="00100B1A" w:rsidRDefault="00E14239" w:rsidP="00573A9E">
      <w:pPr>
        <w:widowControl w:val="0"/>
        <w:rPr>
          <w:iCs/>
          <w:u w:val="single"/>
        </w:rPr>
      </w:pPr>
      <w:ins w:id="1323" w:author="Author">
        <w:r w:rsidRPr="00100B1A">
          <w:rPr>
            <w:iCs/>
            <w:u w:val="single"/>
          </w:rPr>
          <w:t xml:space="preserve">Patienten mit </w:t>
        </w:r>
      </w:ins>
      <w:r w:rsidR="007047D4" w:rsidRPr="00100B1A">
        <w:rPr>
          <w:iCs/>
          <w:u w:val="single"/>
        </w:rPr>
        <w:t>RZ</w:t>
      </w:r>
      <w:r w:rsidR="00E50DCC" w:rsidRPr="00100B1A">
        <w:rPr>
          <w:iCs/>
          <w:u w:val="single"/>
        </w:rPr>
        <w:t>A</w:t>
      </w:r>
    </w:p>
    <w:p w14:paraId="3C790731" w14:textId="43DE8B88" w:rsidR="00E50DCC" w:rsidRPr="00100B1A" w:rsidRDefault="004B5A8B" w:rsidP="00573A9E">
      <w:pPr>
        <w:widowControl w:val="0"/>
      </w:pPr>
      <w:r w:rsidRPr="00100B1A">
        <w:t xml:space="preserve">Tocilizumab </w:t>
      </w:r>
      <w:r w:rsidR="000119C3" w:rsidRPr="00100B1A">
        <w:t>Monotherapie sollte nicht zur Behandlung akuter Rezidive angewendet werden, da die Wirksamkeit in diesem Setting nicht untersucht wurde.</w:t>
      </w:r>
      <w:r w:rsidR="00E50DCC" w:rsidRPr="00100B1A">
        <w:t xml:space="preserve"> Glucocorticoid</w:t>
      </w:r>
      <w:r w:rsidR="000119C3" w:rsidRPr="00100B1A">
        <w:t>e sollen gemäß medizinischer Beurteilung und Behandlungs</w:t>
      </w:r>
      <w:r w:rsidR="00796F94" w:rsidRPr="00100B1A">
        <w:t>leit</w:t>
      </w:r>
      <w:r w:rsidR="000119C3" w:rsidRPr="00100B1A">
        <w:t>linien gegeben werden</w:t>
      </w:r>
      <w:r w:rsidR="00E50DCC" w:rsidRPr="00100B1A">
        <w:t>.</w:t>
      </w:r>
    </w:p>
    <w:p w14:paraId="0A15A6D7" w14:textId="77777777" w:rsidR="001B247C" w:rsidRPr="00100B1A" w:rsidRDefault="001B247C" w:rsidP="00573A9E">
      <w:pPr>
        <w:widowControl w:val="0"/>
      </w:pPr>
    </w:p>
    <w:p w14:paraId="7BAE36E1" w14:textId="3762A4FC" w:rsidR="001B247C" w:rsidRPr="00100B1A" w:rsidRDefault="00E14239" w:rsidP="00573A9E">
      <w:pPr>
        <w:widowControl w:val="0"/>
        <w:rPr>
          <w:iCs/>
          <w:u w:val="single"/>
        </w:rPr>
      </w:pPr>
      <w:ins w:id="1324" w:author="Author">
        <w:r w:rsidRPr="00100B1A">
          <w:rPr>
            <w:iCs/>
            <w:u w:val="single"/>
          </w:rPr>
          <w:t xml:space="preserve">Patienten mit </w:t>
        </w:r>
      </w:ins>
      <w:r w:rsidR="001B247C" w:rsidRPr="00100B1A">
        <w:rPr>
          <w:iCs/>
          <w:u w:val="single"/>
        </w:rPr>
        <w:t>sJIA</w:t>
      </w:r>
    </w:p>
    <w:p w14:paraId="657C5F74" w14:textId="4B9BADF5" w:rsidR="001B247C" w:rsidRPr="00100B1A" w:rsidRDefault="001B247C" w:rsidP="00573A9E">
      <w:pPr>
        <w:widowControl w:val="0"/>
      </w:pPr>
      <w:r w:rsidRPr="00100B1A">
        <w:t xml:space="preserve">Das Makrophagenaktivierungssyndrom (MAS) ist eine schwerwiegende, lebensbedrohliche Erkrankung, die bei Patienten mit sJIA auftreten kann. Die Anwendung von </w:t>
      </w:r>
      <w:r w:rsidR="004B5A8B" w:rsidRPr="00100B1A">
        <w:t xml:space="preserve">Tocilizumab </w:t>
      </w:r>
      <w:r w:rsidRPr="00100B1A">
        <w:t>bei Patienten während einer aktiven MAS-Episode wurde in klinischen Studien nicht untersucht.</w:t>
      </w:r>
    </w:p>
    <w:p w14:paraId="02DB27F0" w14:textId="77777777" w:rsidR="002037FA" w:rsidRPr="00100B1A" w:rsidRDefault="002037FA" w:rsidP="002037FA">
      <w:pPr>
        <w:widowControl w:val="0"/>
        <w:rPr>
          <w:ins w:id="1325" w:author="Author"/>
        </w:rPr>
      </w:pPr>
    </w:p>
    <w:p w14:paraId="2C97CE52" w14:textId="77777777" w:rsidR="002037FA" w:rsidRPr="00360C70" w:rsidRDefault="002037FA" w:rsidP="002037FA">
      <w:pPr>
        <w:widowControl w:val="0"/>
        <w:rPr>
          <w:ins w:id="1326" w:author="Author"/>
          <w:i/>
          <w:iCs/>
          <w:rPrChange w:id="1327" w:author="Author">
            <w:rPr>
              <w:ins w:id="1328" w:author="Author"/>
            </w:rPr>
          </w:rPrChange>
        </w:rPr>
      </w:pPr>
      <w:ins w:id="1329" w:author="Author">
        <w:r w:rsidRPr="00360C70">
          <w:rPr>
            <w:i/>
            <w:iCs/>
            <w:rPrChange w:id="1330" w:author="Author">
              <w:rPr/>
            </w:rPrChange>
          </w:rPr>
          <w:t>Polysorbat 80 (E 433)</w:t>
        </w:r>
      </w:ins>
    </w:p>
    <w:p w14:paraId="56D2F91B" w14:textId="77777777" w:rsidR="002037FA" w:rsidRPr="00100B1A" w:rsidRDefault="002037FA" w:rsidP="002037FA">
      <w:pPr>
        <w:widowControl w:val="0"/>
        <w:rPr>
          <w:ins w:id="1331" w:author="Author"/>
        </w:rPr>
      </w:pPr>
      <w:ins w:id="1332" w:author="Author">
        <w:r w:rsidRPr="00100B1A">
          <w:t>Dieses Arzneimittel enthält 0,18 mg Polysorbat 80 pro 162 mg/0,9 ml Fertigspritze, entsprechend 0,2 mg/ml. Polysorbate können allergische Reaktionen hervorrufen. Dies ist bei Patienten mit bekannten Allergien zu berücksichtigen.</w:t>
        </w:r>
      </w:ins>
    </w:p>
    <w:p w14:paraId="6F66DFF2" w14:textId="77777777" w:rsidR="00D84B0B" w:rsidRPr="00100B1A" w:rsidRDefault="00D84B0B" w:rsidP="00573A9E">
      <w:pPr>
        <w:widowControl w:val="0"/>
      </w:pPr>
    </w:p>
    <w:p w14:paraId="58AA3BF3" w14:textId="77777777" w:rsidR="00D84B0B" w:rsidRPr="00100B1A" w:rsidRDefault="00D84B0B" w:rsidP="00573A9E">
      <w:pPr>
        <w:widowControl w:val="0"/>
        <w:ind w:left="562" w:hanging="562"/>
      </w:pPr>
      <w:r w:rsidRPr="00100B1A">
        <w:rPr>
          <w:b/>
        </w:rPr>
        <w:t>4.5</w:t>
      </w:r>
      <w:r w:rsidRPr="00100B1A">
        <w:rPr>
          <w:b/>
        </w:rPr>
        <w:tab/>
        <w:t>Wechselwirkungen mit anderen Arzneimitteln und sonstige Wechselwirkungen</w:t>
      </w:r>
    </w:p>
    <w:p w14:paraId="15CACEFE" w14:textId="77777777" w:rsidR="00D84B0B" w:rsidRPr="00100B1A" w:rsidRDefault="00D84B0B" w:rsidP="00573A9E">
      <w:pPr>
        <w:widowControl w:val="0"/>
      </w:pPr>
    </w:p>
    <w:p w14:paraId="2073A777" w14:textId="77777777" w:rsidR="00D84B0B" w:rsidRPr="00100B1A" w:rsidRDefault="00D84B0B" w:rsidP="00573A9E">
      <w:pPr>
        <w:widowControl w:val="0"/>
        <w:rPr>
          <w:snapToGrid w:val="0"/>
        </w:rPr>
      </w:pPr>
      <w:r w:rsidRPr="00100B1A">
        <w:rPr>
          <w:snapToGrid w:val="0"/>
          <w:szCs w:val="24"/>
        </w:rPr>
        <w:t>Studien zur Erfassung von Wechselwirkungen</w:t>
      </w:r>
      <w:r w:rsidRPr="00100B1A">
        <w:rPr>
          <w:snapToGrid w:val="0"/>
        </w:rPr>
        <w:t xml:space="preserve"> wurden nur bei Erwachsenen durchgeführt.</w:t>
      </w:r>
    </w:p>
    <w:p w14:paraId="0FEC34C2" w14:textId="77777777" w:rsidR="00D84B0B" w:rsidRPr="00100B1A" w:rsidRDefault="00D84B0B" w:rsidP="00573A9E">
      <w:pPr>
        <w:widowControl w:val="0"/>
      </w:pPr>
    </w:p>
    <w:p w14:paraId="73B0B69D" w14:textId="367F7545" w:rsidR="00D84B0B" w:rsidRPr="00100B1A" w:rsidRDefault="00D84B0B" w:rsidP="00573A9E">
      <w:pPr>
        <w:widowControl w:val="0"/>
        <w:rPr>
          <w:rFonts w:eastAsia="SimSun"/>
          <w:lang w:bidi="th-TH"/>
        </w:rPr>
      </w:pPr>
      <w:r w:rsidRPr="00100B1A">
        <w:t xml:space="preserve">Die gleichzeitige Anwendung einer Einzeldosis von 10 mg/kg </w:t>
      </w:r>
      <w:r w:rsidR="004B5A8B" w:rsidRPr="00100B1A">
        <w:t xml:space="preserve">Tocilizumab </w:t>
      </w:r>
      <w:r w:rsidRPr="00100B1A">
        <w:t>mit 10 mg – 25 mg MTX einmal wöchentlich hatte keine klinisch signifikante Wirkung auf die MTX-Exposition.</w:t>
      </w:r>
    </w:p>
    <w:p w14:paraId="5D5A9174" w14:textId="77777777" w:rsidR="00D84B0B" w:rsidRPr="00100B1A" w:rsidRDefault="00D84B0B" w:rsidP="00573A9E">
      <w:pPr>
        <w:widowControl w:val="0"/>
        <w:rPr>
          <w:rFonts w:eastAsia="SimSun"/>
          <w:lang w:bidi="th-TH"/>
        </w:rPr>
      </w:pPr>
    </w:p>
    <w:p w14:paraId="768B090C" w14:textId="3CA51E43" w:rsidR="00D84B0B" w:rsidRPr="00100B1A" w:rsidRDefault="00D84B0B" w:rsidP="00573A9E">
      <w:pPr>
        <w:widowControl w:val="0"/>
        <w:autoSpaceDE w:val="0"/>
        <w:autoSpaceDN w:val="0"/>
        <w:adjustRightInd w:val="0"/>
      </w:pPr>
      <w:r w:rsidRPr="00100B1A">
        <w:t>In Analysen zur Populationspharmakokinetik fand sich</w:t>
      </w:r>
      <w:r w:rsidR="006F28A0" w:rsidRPr="00100B1A">
        <w:t xml:space="preserve"> bei RA-Patienten</w:t>
      </w:r>
      <w:r w:rsidRPr="00100B1A">
        <w:t xml:space="preserve"> kein Einfluss von MTX, NSAs oder Corticosteroiden auf die Clearance von </w:t>
      </w:r>
      <w:r w:rsidR="004B5A8B" w:rsidRPr="00100B1A">
        <w:t>Tocilizumab</w:t>
      </w:r>
      <w:r w:rsidRPr="00100B1A">
        <w:t>.</w:t>
      </w:r>
      <w:r w:rsidR="000F756B" w:rsidRPr="00100B1A">
        <w:t xml:space="preserve"> </w:t>
      </w:r>
      <w:r w:rsidR="00A95F96" w:rsidRPr="00100B1A">
        <w:t>Bei RZA</w:t>
      </w:r>
      <w:r w:rsidR="001543F6" w:rsidRPr="00100B1A">
        <w:t>-Patienten</w:t>
      </w:r>
      <w:r w:rsidR="00A95F96" w:rsidRPr="00100B1A">
        <w:t xml:space="preserve"> wurden keine Auswirkungen von kumulativen Corti</w:t>
      </w:r>
      <w:r w:rsidR="00FF6DDC" w:rsidRPr="00100B1A">
        <w:t>c</w:t>
      </w:r>
      <w:r w:rsidR="00A95F96" w:rsidRPr="00100B1A">
        <w:t xml:space="preserve">osteroid-Dosen auf die </w:t>
      </w:r>
      <w:r w:rsidR="004B5A8B" w:rsidRPr="00100B1A">
        <w:t>Tocilizumab-</w:t>
      </w:r>
      <w:r w:rsidR="00A95F96" w:rsidRPr="00100B1A">
        <w:t xml:space="preserve">Exposition beobachtet. </w:t>
      </w:r>
    </w:p>
    <w:p w14:paraId="4EE6FF81" w14:textId="77777777" w:rsidR="00D84B0B" w:rsidRPr="00100B1A" w:rsidRDefault="00D84B0B" w:rsidP="00573A9E">
      <w:pPr>
        <w:widowControl w:val="0"/>
      </w:pPr>
    </w:p>
    <w:p w14:paraId="0EE4D24E" w14:textId="2586B713" w:rsidR="00D84B0B" w:rsidRPr="00100B1A" w:rsidRDefault="00D84B0B" w:rsidP="00573A9E">
      <w:pPr>
        <w:widowControl w:val="0"/>
      </w:pPr>
      <w:r w:rsidRPr="00100B1A">
        <w:t>Die Bildung der hepatischen CYP450-Enzyme wird durch Zytokine, wie IL</w:t>
      </w:r>
      <w:r w:rsidRPr="00100B1A">
        <w:noBreakHyphen/>
        <w:t xml:space="preserve">6, das die chronische Entzündung stimuliert, unterdrückt. Daher ist zu erwarten, dass die Bildung von CYP450-Enzymen normalisiert wird, wenn eine wirksame Behandlung zur Zytokinhemmung, wie </w:t>
      </w:r>
      <w:r w:rsidR="00B44D13" w:rsidRPr="00100B1A">
        <w:rPr>
          <w:rFonts w:eastAsia="PMingLiU"/>
          <w:lang w:eastAsia="zh-CN"/>
        </w:rPr>
        <w:t>Tocilizumab</w:t>
      </w:r>
      <w:r w:rsidRPr="00100B1A">
        <w:t>, eingeleitet wird.</w:t>
      </w:r>
    </w:p>
    <w:p w14:paraId="7B64B706" w14:textId="77777777" w:rsidR="00D84B0B" w:rsidRPr="00100B1A" w:rsidRDefault="00D84B0B" w:rsidP="00573A9E">
      <w:pPr>
        <w:widowControl w:val="0"/>
      </w:pPr>
    </w:p>
    <w:p w14:paraId="61CE6653" w14:textId="361BC6DF" w:rsidR="00D84B0B" w:rsidRPr="00100B1A" w:rsidRDefault="00D84B0B" w:rsidP="00573A9E">
      <w:pPr>
        <w:widowControl w:val="0"/>
      </w:pPr>
      <w:r w:rsidRPr="00100B1A">
        <w:rPr>
          <w:i/>
        </w:rPr>
        <w:t>In-vitro-</w:t>
      </w:r>
      <w:r w:rsidRPr="00100B1A">
        <w:t>Studien mit kultivierten menschlichen Hepatozyten zeigten, dass IL</w:t>
      </w:r>
      <w:r w:rsidRPr="00100B1A">
        <w:noBreakHyphen/>
        <w:t xml:space="preserve">6 einen Rückgang der CYP1A2-, CYP2C9-, CYP2C19- und CYP3A4-Enzymexpression bewirkte. </w:t>
      </w:r>
      <w:r w:rsidR="00B44D13" w:rsidRPr="00100B1A">
        <w:rPr>
          <w:rFonts w:eastAsia="PMingLiU"/>
          <w:lang w:eastAsia="zh-CN"/>
        </w:rPr>
        <w:t xml:space="preserve">Tocilizumab </w:t>
      </w:r>
      <w:r w:rsidRPr="00100B1A">
        <w:t>normalisiert die Expression dieser Enzyme.</w:t>
      </w:r>
    </w:p>
    <w:p w14:paraId="463875D0" w14:textId="77777777" w:rsidR="00D84B0B" w:rsidRPr="00100B1A" w:rsidRDefault="00D84B0B" w:rsidP="00573A9E">
      <w:pPr>
        <w:widowControl w:val="0"/>
      </w:pPr>
    </w:p>
    <w:p w14:paraId="7F0C8978" w14:textId="52E4732D" w:rsidR="00D84B0B" w:rsidRPr="00100B1A" w:rsidRDefault="00D84B0B" w:rsidP="00573A9E">
      <w:pPr>
        <w:widowControl w:val="0"/>
      </w:pPr>
      <w:r w:rsidRPr="00100B1A">
        <w:t xml:space="preserve">In einer </w:t>
      </w:r>
      <w:del w:id="1333" w:author="Author">
        <w:r w:rsidRPr="00100B1A" w:rsidDel="003230E3">
          <w:delText xml:space="preserve">Studie </w:delText>
        </w:r>
      </w:del>
      <w:ins w:id="1334" w:author="Author">
        <w:r w:rsidR="003230E3" w:rsidRPr="00100B1A">
          <w:t xml:space="preserve">klinischen Prüfung </w:t>
        </w:r>
      </w:ins>
      <w:r w:rsidRPr="00100B1A">
        <w:t xml:space="preserve">bei Patienten mit RA waren die Simvastatin-Spiegel (CYP3A4) eine Woche nach einer Einzeldosis von Tocilizumab um 57 % erniedrigt. Dies entspricht einem ähnlichen oder leicht höheren Spiegel als bei gesunden Probanden. </w:t>
      </w:r>
    </w:p>
    <w:p w14:paraId="1F02C9CA" w14:textId="77777777" w:rsidR="00D84B0B" w:rsidRPr="00100B1A" w:rsidRDefault="00D84B0B" w:rsidP="00573A9E">
      <w:pPr>
        <w:widowControl w:val="0"/>
      </w:pPr>
    </w:p>
    <w:p w14:paraId="49041456" w14:textId="62A93ACB" w:rsidR="00D84B0B" w:rsidRPr="00100B1A" w:rsidRDefault="00D84B0B" w:rsidP="00573A9E">
      <w:pPr>
        <w:widowControl w:val="0"/>
      </w:pPr>
      <w:r w:rsidRPr="00100B1A">
        <w:t xml:space="preserve">Wenn eine Therapie mit Tocilizumab begonnen oder beendet wird, </w:t>
      </w:r>
      <w:r w:rsidR="00C95280" w:rsidRPr="00100B1A">
        <w:t xml:space="preserve">müssen </w:t>
      </w:r>
      <w:r w:rsidRPr="00100B1A">
        <w:t>Patienten, die Arzneimittel einnehmen, für welche die Dosis individuell angepasst wird und die durch CYP450 3A4, 1A2 oder 2C9 metabolisiert werden (z.</w:t>
      </w:r>
      <w:r w:rsidRPr="00100B1A">
        <w:rPr>
          <w:w w:val="50"/>
        </w:rPr>
        <w:t> </w:t>
      </w:r>
      <w:r w:rsidRPr="00100B1A">
        <w:t xml:space="preserve">B. </w:t>
      </w:r>
      <w:r w:rsidR="00E6431C" w:rsidRPr="00100B1A">
        <w:t xml:space="preserve">Methylprednisolon, Dexamethason </w:t>
      </w:r>
      <w:r w:rsidR="00FF6DDC" w:rsidRPr="00100B1A">
        <w:t>[</w:t>
      </w:r>
      <w:r w:rsidR="00E6431C" w:rsidRPr="00100B1A">
        <w:t>mit der Möglichkeit des Auftretens eines oralen Gl</w:t>
      </w:r>
      <w:r w:rsidR="00FF6DDC" w:rsidRPr="00100B1A">
        <w:t>u</w:t>
      </w:r>
      <w:r w:rsidR="00E6431C" w:rsidRPr="00100B1A">
        <w:t>cocorticoid-En</w:t>
      </w:r>
      <w:r w:rsidR="006E18F8" w:rsidRPr="00100B1A">
        <w:t>t</w:t>
      </w:r>
      <w:r w:rsidR="00E6431C" w:rsidRPr="00100B1A">
        <w:t>zugssyndroms</w:t>
      </w:r>
      <w:r w:rsidR="00FF6DDC" w:rsidRPr="00100B1A">
        <w:t>]</w:t>
      </w:r>
      <w:r w:rsidR="00E6431C" w:rsidRPr="00100B1A">
        <w:t xml:space="preserve">, </w:t>
      </w:r>
      <w:r w:rsidRPr="00100B1A">
        <w:t>Atorvastatin, Calciumkanalblocker, Theophyllin, Warfarin, Phenprocoumon, Phenytoin, Ciclosporin oder Benzodiazepine), überwacht werden, da Dosiserhöhungen erforderlich sein könnten, um die therapeutische Wirkung zu erhalten. Aufgrund seiner langen Eliminationshalbwertszeit (t</w:t>
      </w:r>
      <w:r w:rsidRPr="00100B1A">
        <w:rPr>
          <w:vertAlign w:val="subscript"/>
        </w:rPr>
        <w:t>1/2</w:t>
      </w:r>
      <w:r w:rsidRPr="00100B1A">
        <w:t xml:space="preserve">) kann die Wirkung von Tocilizumab auf die CYP450-Enzymaktivität mehrere Wochen nach dem Ende der Therapie persistieren. </w:t>
      </w:r>
    </w:p>
    <w:p w14:paraId="3C8D0BCC" w14:textId="77777777" w:rsidR="00D84B0B" w:rsidRPr="00100B1A" w:rsidRDefault="00D84B0B" w:rsidP="00573A9E">
      <w:pPr>
        <w:widowControl w:val="0"/>
      </w:pPr>
    </w:p>
    <w:p w14:paraId="0A0A61D0" w14:textId="77777777" w:rsidR="00D84B0B" w:rsidRPr="00100B1A" w:rsidRDefault="00D84B0B" w:rsidP="00573A9E">
      <w:pPr>
        <w:keepNext/>
        <w:keepLines/>
        <w:ind w:left="562" w:hanging="562"/>
        <w:rPr>
          <w:b/>
        </w:rPr>
      </w:pPr>
      <w:r w:rsidRPr="00100B1A">
        <w:rPr>
          <w:b/>
        </w:rPr>
        <w:t>4.6</w:t>
      </w:r>
      <w:r w:rsidRPr="00100B1A">
        <w:rPr>
          <w:b/>
        </w:rPr>
        <w:tab/>
        <w:t>Fertilität, Schwangerschaft und Stillzeit</w:t>
      </w:r>
    </w:p>
    <w:p w14:paraId="4B570DBA" w14:textId="77777777" w:rsidR="00D84B0B" w:rsidRPr="00100B1A" w:rsidRDefault="00D84B0B" w:rsidP="00573A9E">
      <w:pPr>
        <w:keepNext/>
        <w:keepLines/>
        <w:ind w:left="567" w:hanging="567"/>
        <w:rPr>
          <w:u w:val="single"/>
        </w:rPr>
      </w:pPr>
    </w:p>
    <w:p w14:paraId="23D9F19C" w14:textId="11415929" w:rsidR="00CA0B76" w:rsidRPr="00100B1A" w:rsidRDefault="00D84B0B" w:rsidP="00573A9E">
      <w:pPr>
        <w:keepNext/>
        <w:keepLines/>
        <w:ind w:left="567" w:hanging="567"/>
        <w:rPr>
          <w:u w:val="single"/>
        </w:rPr>
      </w:pPr>
      <w:r w:rsidRPr="00100B1A">
        <w:rPr>
          <w:u w:val="single"/>
        </w:rPr>
        <w:t>Frauen im gebärfähigen Alter</w:t>
      </w:r>
    </w:p>
    <w:p w14:paraId="7B16C110" w14:textId="36C5B5CA" w:rsidR="00D84B0B" w:rsidRPr="00100B1A" w:rsidRDefault="00D84B0B" w:rsidP="00573A9E">
      <w:pPr>
        <w:widowControl w:val="0"/>
      </w:pPr>
      <w:r w:rsidRPr="00100B1A">
        <w:t xml:space="preserve">Frauen im gebärfähigen Alter müssen während </w:t>
      </w:r>
      <w:r w:rsidR="00B44D13" w:rsidRPr="00100B1A">
        <w:t xml:space="preserve">und bis zu </w:t>
      </w:r>
      <w:r w:rsidRPr="00100B1A">
        <w:t xml:space="preserve">3 Monaten </w:t>
      </w:r>
      <w:r w:rsidR="00B44D13" w:rsidRPr="00100B1A">
        <w:t xml:space="preserve">nach der Behandlung </w:t>
      </w:r>
      <w:r w:rsidRPr="00100B1A">
        <w:t xml:space="preserve">eine </w:t>
      </w:r>
      <w:r w:rsidR="00B44D13" w:rsidRPr="00100B1A">
        <w:t>zuverlässige Verhütungsmethode</w:t>
      </w:r>
      <w:r w:rsidRPr="00100B1A">
        <w:t xml:space="preserve"> anwenden.</w:t>
      </w:r>
    </w:p>
    <w:p w14:paraId="32F98963" w14:textId="77777777" w:rsidR="00D84B0B" w:rsidRPr="00100B1A" w:rsidRDefault="00D84B0B" w:rsidP="00573A9E">
      <w:pPr>
        <w:widowControl w:val="0"/>
        <w:ind w:left="567" w:hanging="567"/>
      </w:pPr>
    </w:p>
    <w:p w14:paraId="02D387BA" w14:textId="59DBD4FB" w:rsidR="00CA0B76" w:rsidRPr="00100B1A" w:rsidRDefault="00D84B0B" w:rsidP="00573A9E">
      <w:pPr>
        <w:widowControl w:val="0"/>
        <w:ind w:left="567" w:hanging="567"/>
        <w:rPr>
          <w:u w:val="single"/>
        </w:rPr>
      </w:pPr>
      <w:r w:rsidRPr="00100B1A">
        <w:rPr>
          <w:u w:val="single"/>
        </w:rPr>
        <w:t xml:space="preserve">Schwangerschaft </w:t>
      </w:r>
    </w:p>
    <w:p w14:paraId="080A8BEB" w14:textId="2C0C7FCC" w:rsidR="00D84B0B" w:rsidRPr="00100B1A" w:rsidRDefault="00D84B0B" w:rsidP="00573A9E">
      <w:pPr>
        <w:widowControl w:val="0"/>
      </w:pPr>
      <w:r w:rsidRPr="00100B1A">
        <w:t xml:space="preserve">Es liegen keine hinreichenden Daten zur Verwendung von </w:t>
      </w:r>
      <w:r w:rsidR="00B44D13" w:rsidRPr="00100B1A">
        <w:rPr>
          <w:rFonts w:eastAsia="PMingLiU"/>
          <w:lang w:eastAsia="zh-CN"/>
        </w:rPr>
        <w:t xml:space="preserve">Tocilizumab </w:t>
      </w:r>
      <w:r w:rsidRPr="00100B1A">
        <w:t xml:space="preserve">bei Schwangeren vor. Eine tierexperimentelle Studie hat bei einer hohen Dosierung ein erhöhtes Risiko für Spontanaborte/embryonal–fetalen Tod gezeigt (siehe Abschnitt 5.3). Das potenzielle Risiko für den Menschen ist nicht bekannt. </w:t>
      </w:r>
    </w:p>
    <w:p w14:paraId="17A66355" w14:textId="77777777" w:rsidR="00D84B0B" w:rsidRPr="00100B1A" w:rsidRDefault="00D84B0B" w:rsidP="00573A9E">
      <w:pPr>
        <w:widowControl w:val="0"/>
        <w:ind w:left="567" w:hanging="567"/>
      </w:pPr>
    </w:p>
    <w:p w14:paraId="653D7DBF" w14:textId="0D6F1AE4" w:rsidR="00D84B0B" w:rsidRPr="00100B1A" w:rsidRDefault="00D84B0B" w:rsidP="00573A9E">
      <w:pPr>
        <w:widowControl w:val="0"/>
      </w:pPr>
      <w:r w:rsidRPr="00100B1A">
        <w:t xml:space="preserve">RoActemra </w:t>
      </w:r>
      <w:r w:rsidR="00B44D13" w:rsidRPr="00100B1A">
        <w:t xml:space="preserve">darf </w:t>
      </w:r>
      <w:r w:rsidRPr="00100B1A">
        <w:t xml:space="preserve">während der Schwangerschaft </w:t>
      </w:r>
      <w:r w:rsidR="00B44D13" w:rsidRPr="00100B1A">
        <w:t xml:space="preserve">nicht </w:t>
      </w:r>
      <w:r w:rsidRPr="00100B1A">
        <w:t>angewendet werden, es sei denn, dies ist eindeutig erforderlich.</w:t>
      </w:r>
    </w:p>
    <w:p w14:paraId="030DFD17" w14:textId="77777777" w:rsidR="00D84B0B" w:rsidRPr="00100B1A" w:rsidRDefault="00D84B0B" w:rsidP="00573A9E">
      <w:pPr>
        <w:widowControl w:val="0"/>
      </w:pPr>
    </w:p>
    <w:p w14:paraId="549FD848" w14:textId="7A6748CF" w:rsidR="00CA0B76" w:rsidRPr="00100B1A" w:rsidRDefault="00D84B0B" w:rsidP="00573A9E">
      <w:pPr>
        <w:widowControl w:val="0"/>
        <w:ind w:left="562" w:hanging="562"/>
        <w:rPr>
          <w:u w:val="single"/>
        </w:rPr>
      </w:pPr>
      <w:r w:rsidRPr="00100B1A">
        <w:rPr>
          <w:u w:val="single"/>
        </w:rPr>
        <w:t>Stillzeit</w:t>
      </w:r>
    </w:p>
    <w:p w14:paraId="1339297C" w14:textId="37C93B05" w:rsidR="00D84B0B" w:rsidRPr="00100B1A" w:rsidRDefault="00D84B0B" w:rsidP="00573A9E">
      <w:pPr>
        <w:widowControl w:val="0"/>
      </w:pPr>
      <w:r w:rsidRPr="00100B1A">
        <w:t xml:space="preserve">Es ist nicht bekannt, ob Tocilizumab beim Menschen in die Muttermilch übergeht. Die Ausscheidung von </w:t>
      </w:r>
      <w:r w:rsidR="00B44D13" w:rsidRPr="00100B1A">
        <w:rPr>
          <w:rFonts w:eastAsia="PMingLiU"/>
          <w:lang w:eastAsia="zh-CN"/>
        </w:rPr>
        <w:t xml:space="preserve">Tocilizumab </w:t>
      </w:r>
      <w:r w:rsidRPr="00100B1A">
        <w:t xml:space="preserve">in die Milch wurde in Tierstudien nicht untersucht. </w:t>
      </w:r>
      <w:r w:rsidR="0055223F" w:rsidRPr="00100B1A">
        <w:t xml:space="preserve">Es muss eine </w:t>
      </w:r>
      <w:r w:rsidRPr="00100B1A">
        <w:t>Entscheidung</w:t>
      </w:r>
      <w:r w:rsidR="0055223F" w:rsidRPr="00100B1A">
        <w:t xml:space="preserve"> darüber getroffen werden, ob das Stillen zu unterbrechen ist oder ob auf</w:t>
      </w:r>
      <w:r w:rsidRPr="00100B1A">
        <w:t xml:space="preserve"> die Behandlung mit RoActemra </w:t>
      </w:r>
      <w:r w:rsidR="0055223F" w:rsidRPr="00100B1A">
        <w:t>verzichtet werden soll. Dabei soll sowohl</w:t>
      </w:r>
      <w:r w:rsidRPr="00100B1A">
        <w:t xml:space="preserve"> der Nutzen des Stillens für das Kind </w:t>
      </w:r>
      <w:r w:rsidR="0055223F" w:rsidRPr="00100B1A">
        <w:t xml:space="preserve">als auch </w:t>
      </w:r>
      <w:r w:rsidRPr="00100B1A">
        <w:t>de</w:t>
      </w:r>
      <w:r w:rsidR="0055223F" w:rsidRPr="00100B1A">
        <w:t>r</w:t>
      </w:r>
      <w:r w:rsidRPr="00100B1A">
        <w:t xml:space="preserve"> Nutzen der Therapie für die Frau </w:t>
      </w:r>
      <w:r w:rsidR="0055223F" w:rsidRPr="00100B1A">
        <w:t xml:space="preserve">berücksichtigt </w:t>
      </w:r>
      <w:r w:rsidRPr="00100B1A">
        <w:t>werden.</w:t>
      </w:r>
    </w:p>
    <w:p w14:paraId="12F94008" w14:textId="77777777" w:rsidR="00D84B0B" w:rsidRPr="00100B1A" w:rsidRDefault="00D84B0B" w:rsidP="00573A9E">
      <w:pPr>
        <w:widowControl w:val="0"/>
      </w:pPr>
    </w:p>
    <w:p w14:paraId="2CFF6414" w14:textId="3DE9FB8B" w:rsidR="00CA0B76" w:rsidRPr="00100B1A" w:rsidRDefault="00D84B0B" w:rsidP="00573A9E">
      <w:pPr>
        <w:widowControl w:val="0"/>
        <w:rPr>
          <w:u w:val="single"/>
        </w:rPr>
      </w:pPr>
      <w:r w:rsidRPr="00100B1A">
        <w:rPr>
          <w:u w:val="single"/>
        </w:rPr>
        <w:t>Fertilität</w:t>
      </w:r>
    </w:p>
    <w:p w14:paraId="5CAF314D" w14:textId="162EFDEB" w:rsidR="00D84B0B" w:rsidRPr="00100B1A" w:rsidRDefault="00D84B0B" w:rsidP="00573A9E">
      <w:pPr>
        <w:widowControl w:val="0"/>
      </w:pPr>
      <w:r w:rsidRPr="00100B1A">
        <w:t xml:space="preserve">Verfügbare nicht klinische Daten zur Behandlung mit </w:t>
      </w:r>
      <w:r w:rsidR="00AB0166" w:rsidRPr="00100B1A">
        <w:rPr>
          <w:rFonts w:eastAsia="PMingLiU"/>
          <w:lang w:eastAsia="zh-CN"/>
        </w:rPr>
        <w:t xml:space="preserve">Tocilizumab </w:t>
      </w:r>
      <w:r w:rsidRPr="00100B1A">
        <w:t>geben keinen Hinweis auf eine Wirkung auf die Fertilität.</w:t>
      </w:r>
    </w:p>
    <w:p w14:paraId="48032F3D" w14:textId="77777777" w:rsidR="00D84B0B" w:rsidRPr="00100B1A" w:rsidRDefault="00D84B0B" w:rsidP="00573A9E">
      <w:pPr>
        <w:widowControl w:val="0"/>
      </w:pPr>
    </w:p>
    <w:p w14:paraId="3D380FF3" w14:textId="77777777" w:rsidR="00D84B0B" w:rsidRPr="00100B1A" w:rsidRDefault="00D84B0B" w:rsidP="00573A9E">
      <w:pPr>
        <w:widowControl w:val="0"/>
        <w:ind w:left="567" w:hanging="567"/>
      </w:pPr>
      <w:r w:rsidRPr="00100B1A">
        <w:rPr>
          <w:b/>
        </w:rPr>
        <w:t>4.7</w:t>
      </w:r>
      <w:r w:rsidRPr="00100B1A">
        <w:rPr>
          <w:b/>
        </w:rPr>
        <w:tab/>
        <w:t>Auswirkungen auf die Verkehrstüchtigkeit und die Fähigkeit zum Bedienen von Maschinen</w:t>
      </w:r>
    </w:p>
    <w:p w14:paraId="2AC8C07C" w14:textId="77777777" w:rsidR="00D84B0B" w:rsidRPr="00100B1A" w:rsidRDefault="00D84B0B" w:rsidP="00573A9E">
      <w:pPr>
        <w:widowControl w:val="0"/>
      </w:pPr>
    </w:p>
    <w:p w14:paraId="728D1B67" w14:textId="1ACF05B3" w:rsidR="00D84B0B" w:rsidRPr="00100B1A" w:rsidRDefault="00D84B0B" w:rsidP="00573A9E">
      <w:pPr>
        <w:widowControl w:val="0"/>
      </w:pPr>
      <w:r w:rsidRPr="00100B1A">
        <w:t>RoActemra hat geringen Einfluss auf die Verkehrstüchtigkeit und die Fähigkeit zum Bedienen von Maschinen</w:t>
      </w:r>
      <w:bookmarkStart w:id="1335" w:name="OLE_LINK20"/>
      <w:bookmarkStart w:id="1336" w:name="OLE_LINK21"/>
      <w:r w:rsidR="00AB0166" w:rsidRPr="00100B1A">
        <w:t>, z. B. Schwindel</w:t>
      </w:r>
      <w:bookmarkEnd w:id="1335"/>
      <w:bookmarkEnd w:id="1336"/>
      <w:r w:rsidRPr="00100B1A">
        <w:t xml:space="preserve"> (siehe Abschnitt 4.8).</w:t>
      </w:r>
    </w:p>
    <w:p w14:paraId="2A612DC3" w14:textId="77777777" w:rsidR="00D84B0B" w:rsidRPr="00100B1A" w:rsidRDefault="00D84B0B" w:rsidP="00573A9E">
      <w:pPr>
        <w:widowControl w:val="0"/>
        <w:ind w:left="567" w:hanging="567"/>
        <w:rPr>
          <w:b/>
        </w:rPr>
      </w:pPr>
    </w:p>
    <w:p w14:paraId="6D2568AE" w14:textId="77777777" w:rsidR="00D84B0B" w:rsidRPr="00100B1A" w:rsidRDefault="00D84B0B" w:rsidP="00573A9E">
      <w:pPr>
        <w:widowControl w:val="0"/>
        <w:ind w:left="567" w:hanging="567"/>
        <w:rPr>
          <w:b/>
        </w:rPr>
      </w:pPr>
      <w:r w:rsidRPr="00100B1A">
        <w:rPr>
          <w:b/>
        </w:rPr>
        <w:t>4.8</w:t>
      </w:r>
      <w:r w:rsidRPr="00100B1A">
        <w:rPr>
          <w:b/>
        </w:rPr>
        <w:tab/>
        <w:t>Nebenwirkungen</w:t>
      </w:r>
    </w:p>
    <w:p w14:paraId="4F2DC90E" w14:textId="77777777" w:rsidR="00D84B0B" w:rsidRPr="00100B1A" w:rsidRDefault="00D84B0B" w:rsidP="00573A9E">
      <w:pPr>
        <w:widowControl w:val="0"/>
        <w:ind w:left="567" w:hanging="567"/>
      </w:pPr>
    </w:p>
    <w:p w14:paraId="2A870304" w14:textId="77777777" w:rsidR="00D84B0B" w:rsidRPr="00100B1A" w:rsidRDefault="00D84B0B" w:rsidP="00573A9E">
      <w:pPr>
        <w:widowControl w:val="0"/>
        <w:ind w:left="567" w:hanging="567"/>
        <w:rPr>
          <w:u w:val="single"/>
        </w:rPr>
      </w:pPr>
      <w:r w:rsidRPr="00100B1A">
        <w:rPr>
          <w:u w:val="single"/>
        </w:rPr>
        <w:t>Zusammenfassung des Sicherheitsprofils</w:t>
      </w:r>
    </w:p>
    <w:p w14:paraId="3A5F66C6" w14:textId="5E1F4F09" w:rsidR="007F40CB" w:rsidRPr="00100B1A" w:rsidRDefault="005D0D4D" w:rsidP="00573A9E">
      <w:pPr>
        <w:widowControl w:val="0"/>
        <w:rPr>
          <w:lang w:eastAsia="de-DE"/>
        </w:rPr>
      </w:pPr>
      <w:r w:rsidRPr="00100B1A">
        <w:rPr>
          <w:lang w:eastAsia="de-DE"/>
        </w:rPr>
        <w:t xml:space="preserve">Das Sicherheitsprofil wurde anhand der Daten von </w:t>
      </w:r>
      <w:r w:rsidR="00F40837" w:rsidRPr="00100B1A">
        <w:rPr>
          <w:lang w:eastAsia="de-DE"/>
        </w:rPr>
        <w:t>4</w:t>
      </w:r>
      <w:r w:rsidR="003A0995" w:rsidRPr="00100B1A">
        <w:rPr>
          <w:lang w:eastAsia="de-DE"/>
        </w:rPr>
        <w:t> </w:t>
      </w:r>
      <w:r w:rsidR="00F40837" w:rsidRPr="00100B1A">
        <w:rPr>
          <w:lang w:eastAsia="de-DE"/>
        </w:rPr>
        <w:t>510</w:t>
      </w:r>
      <w:r w:rsidRPr="00100B1A">
        <w:rPr>
          <w:lang w:eastAsia="de-DE"/>
        </w:rPr>
        <w:t xml:space="preserve"> Patienten erstellt, die in klinischen Studien </w:t>
      </w:r>
      <w:r w:rsidR="00EE7E75" w:rsidRPr="00100B1A">
        <w:rPr>
          <w:lang w:eastAsia="de-DE"/>
        </w:rPr>
        <w:t xml:space="preserve">Tocilizumab </w:t>
      </w:r>
      <w:r w:rsidR="004F6DF5" w:rsidRPr="00100B1A">
        <w:rPr>
          <w:lang w:eastAsia="de-DE"/>
        </w:rPr>
        <w:t>erhalten</w:t>
      </w:r>
      <w:r w:rsidRPr="00100B1A">
        <w:rPr>
          <w:lang w:eastAsia="de-DE"/>
        </w:rPr>
        <w:t xml:space="preserve"> haben. Die meisten dieser Patienten nahmen an RA-Studien</w:t>
      </w:r>
      <w:r w:rsidR="00965309" w:rsidRPr="00100B1A">
        <w:rPr>
          <w:lang w:eastAsia="de-DE"/>
        </w:rPr>
        <w:t xml:space="preserve"> mit Erwachsenen</w:t>
      </w:r>
      <w:r w:rsidRPr="00100B1A">
        <w:rPr>
          <w:lang w:eastAsia="de-DE"/>
        </w:rPr>
        <w:t xml:space="preserve"> teil (n = 4</w:t>
      </w:r>
      <w:r w:rsidR="003A0995" w:rsidRPr="00100B1A">
        <w:rPr>
          <w:lang w:eastAsia="de-DE"/>
        </w:rPr>
        <w:t> </w:t>
      </w:r>
      <w:r w:rsidRPr="00100B1A">
        <w:rPr>
          <w:lang w:eastAsia="de-DE"/>
        </w:rPr>
        <w:t>009), die restlichen Daten stammen aus RZA-Studien (n = 149)</w:t>
      </w:r>
      <w:r w:rsidR="00F40837" w:rsidRPr="00100B1A">
        <w:rPr>
          <w:lang w:eastAsia="de-DE"/>
        </w:rPr>
        <w:t>, pJIA (n = 240) und sJIA (n = 112)</w:t>
      </w:r>
      <w:r w:rsidRPr="00100B1A">
        <w:rPr>
          <w:lang w:eastAsia="de-DE"/>
        </w:rPr>
        <w:t xml:space="preserve">. Das Sicherheitsprofil von </w:t>
      </w:r>
      <w:r w:rsidR="00EE7E75" w:rsidRPr="00100B1A">
        <w:rPr>
          <w:lang w:eastAsia="de-DE"/>
        </w:rPr>
        <w:t xml:space="preserve">Tocilizumab </w:t>
      </w:r>
      <w:r w:rsidRPr="00100B1A">
        <w:rPr>
          <w:lang w:eastAsia="de-DE"/>
        </w:rPr>
        <w:t xml:space="preserve">ist über diese Indikationen hinweg ähnlich und </w:t>
      </w:r>
      <w:r w:rsidR="000D4FB3" w:rsidRPr="00100B1A">
        <w:rPr>
          <w:lang w:eastAsia="de-DE"/>
        </w:rPr>
        <w:t xml:space="preserve">nicht </w:t>
      </w:r>
      <w:r w:rsidR="000D4FB3" w:rsidRPr="00100B1A">
        <w:rPr>
          <w:lang w:eastAsia="de-DE"/>
        </w:rPr>
        <w:lastRenderedPageBreak/>
        <w:t>zu unterscheiden</w:t>
      </w:r>
      <w:r w:rsidR="007F40CB" w:rsidRPr="00100B1A">
        <w:rPr>
          <w:lang w:eastAsia="de-DE"/>
        </w:rPr>
        <w:t>.</w:t>
      </w:r>
    </w:p>
    <w:p w14:paraId="78F6993C" w14:textId="77777777" w:rsidR="007F40CB" w:rsidRPr="00100B1A" w:rsidRDefault="007F40CB" w:rsidP="00573A9E">
      <w:pPr>
        <w:widowControl w:val="0"/>
      </w:pPr>
    </w:p>
    <w:p w14:paraId="276194CD" w14:textId="5A93943F" w:rsidR="00D84B0B" w:rsidRPr="00100B1A" w:rsidRDefault="00D84B0B" w:rsidP="00573A9E">
      <w:pPr>
        <w:widowControl w:val="0"/>
      </w:pPr>
      <w:r w:rsidRPr="00100B1A">
        <w:t>Die am häufigsten beobachteten Nebenwirkungen waren Infektionen de</w:t>
      </w:r>
      <w:ins w:id="1337" w:author="Author">
        <w:r w:rsidR="00751B98" w:rsidRPr="00100B1A">
          <w:t>r</w:t>
        </w:r>
      </w:ins>
      <w:del w:id="1338" w:author="Author">
        <w:r w:rsidRPr="00100B1A" w:rsidDel="00751B98">
          <w:delText>s</w:delText>
        </w:r>
      </w:del>
      <w:r w:rsidRPr="00100B1A">
        <w:t xml:space="preserve"> oberen </w:t>
      </w:r>
      <w:del w:id="1339" w:author="Author">
        <w:r w:rsidRPr="00100B1A" w:rsidDel="00751B98">
          <w:delText>Respirationstrakt</w:delText>
        </w:r>
      </w:del>
      <w:ins w:id="1340" w:author="Author">
        <w:r w:rsidR="00751B98" w:rsidRPr="00100B1A">
          <w:t>Atemwege</w:t>
        </w:r>
      </w:ins>
      <w:del w:id="1341" w:author="Author">
        <w:r w:rsidRPr="00100B1A" w:rsidDel="00751B98">
          <w:delText>s</w:delText>
        </w:r>
      </w:del>
      <w:r w:rsidRPr="00100B1A">
        <w:t>, Nasopharyngitis, Kopfschmerzen, Hypertonie und erhöhte ALAT.</w:t>
      </w:r>
    </w:p>
    <w:p w14:paraId="659635A4" w14:textId="77777777" w:rsidR="00D84B0B" w:rsidRPr="00100B1A" w:rsidRDefault="00D84B0B" w:rsidP="00573A9E">
      <w:pPr>
        <w:widowControl w:val="0"/>
      </w:pPr>
    </w:p>
    <w:p w14:paraId="4E94C51F" w14:textId="77777777" w:rsidR="00D84B0B" w:rsidRPr="00100B1A" w:rsidRDefault="00D84B0B" w:rsidP="00573A9E">
      <w:pPr>
        <w:widowControl w:val="0"/>
      </w:pPr>
      <w:r w:rsidRPr="00100B1A">
        <w:t>Die schwerwiegendsten Nebenwirkungen waren schwerwiegende Infektionen, Komplikationen einer Divertikulitis und Überempfindlichkeitsreaktionen.</w:t>
      </w:r>
    </w:p>
    <w:p w14:paraId="3C5B095C" w14:textId="77777777" w:rsidR="00D84B0B" w:rsidRPr="00100B1A" w:rsidRDefault="00D84B0B" w:rsidP="00573A9E">
      <w:pPr>
        <w:widowControl w:val="0"/>
      </w:pPr>
    </w:p>
    <w:p w14:paraId="0B82D2C3" w14:textId="77777777" w:rsidR="00D84B0B" w:rsidRPr="00100B1A" w:rsidRDefault="00D84B0B" w:rsidP="00573A9E">
      <w:pPr>
        <w:widowControl w:val="0"/>
      </w:pPr>
      <w:r w:rsidRPr="00100B1A">
        <w:rPr>
          <w:u w:val="single"/>
        </w:rPr>
        <w:t xml:space="preserve">Tabellarische </w:t>
      </w:r>
      <w:r w:rsidR="007F7FFB" w:rsidRPr="00100B1A">
        <w:rPr>
          <w:u w:val="single"/>
        </w:rPr>
        <w:t xml:space="preserve">Auflistung </w:t>
      </w:r>
      <w:r w:rsidRPr="00100B1A">
        <w:rPr>
          <w:u w:val="single"/>
        </w:rPr>
        <w:t>der Nebenwirkungen</w:t>
      </w:r>
    </w:p>
    <w:p w14:paraId="34DC2921" w14:textId="257F93DB" w:rsidR="00D84B0B" w:rsidRPr="00100B1A" w:rsidRDefault="00D84B0B" w:rsidP="00573A9E">
      <w:pPr>
        <w:widowControl w:val="0"/>
      </w:pPr>
      <w:r w:rsidRPr="00100B1A">
        <w:t xml:space="preserve">Nebenwirkungen </w:t>
      </w:r>
      <w:r w:rsidR="002058B8" w:rsidRPr="00100B1A">
        <w:t xml:space="preserve">aus klinischen </w:t>
      </w:r>
      <w:ins w:id="1342" w:author="Author">
        <w:r w:rsidR="001266DE" w:rsidRPr="00100B1A">
          <w:rPr>
            <w:snapToGrid w:val="0"/>
            <w:szCs w:val="24"/>
          </w:rPr>
          <w:t xml:space="preserve">Prüfungen </w:t>
        </w:r>
      </w:ins>
      <w:del w:id="1343" w:author="Author">
        <w:r w:rsidR="002058B8" w:rsidRPr="00100B1A" w:rsidDel="001266DE">
          <w:delText xml:space="preserve">Studien </w:delText>
        </w:r>
      </w:del>
      <w:r w:rsidR="002058B8" w:rsidRPr="00100B1A">
        <w:t xml:space="preserve">und/oder aus Erfahrungen nach der Markteinführung von </w:t>
      </w:r>
      <w:r w:rsidR="00EE7E75" w:rsidRPr="00100B1A">
        <w:t>Tocilizumab</w:t>
      </w:r>
      <w:r w:rsidR="002058B8" w:rsidRPr="00100B1A">
        <w:t xml:space="preserve">, basierend auf Spontanmeldungen, Literaturfällen und Fällen aus nicht-interventionellen Studienprogrammen, sind </w:t>
      </w:r>
      <w:r w:rsidRPr="00100B1A">
        <w:t xml:space="preserve">in Tabelle 1 </w:t>
      </w:r>
      <w:r w:rsidR="002058B8" w:rsidRPr="00100B1A">
        <w:t xml:space="preserve">aufgelistet und werden </w:t>
      </w:r>
      <w:r w:rsidRPr="00100B1A">
        <w:t xml:space="preserve">nach </w:t>
      </w:r>
      <w:r w:rsidR="002058B8" w:rsidRPr="00100B1A">
        <w:t>MedDRA-</w:t>
      </w:r>
      <w:r w:rsidRPr="00100B1A">
        <w:t>Systemorganklasse</w:t>
      </w:r>
      <w:r w:rsidR="002058B8" w:rsidRPr="00100B1A">
        <w:t xml:space="preserve"> aufgeführt. Die entsprechende</w:t>
      </w:r>
      <w:r w:rsidRPr="00100B1A">
        <w:t xml:space="preserve"> Häufigkeitskategorie </w:t>
      </w:r>
      <w:del w:id="1344" w:author="Author">
        <w:r w:rsidR="002058B8" w:rsidRPr="00100B1A" w:rsidDel="003230E3">
          <w:delText xml:space="preserve">für jede Nebenwirkung </w:delText>
        </w:r>
      </w:del>
      <w:r w:rsidR="002058B8" w:rsidRPr="00100B1A">
        <w:t>basiert auf</w:t>
      </w:r>
      <w:r w:rsidR="006E67B6" w:rsidRPr="00100B1A">
        <w:t xml:space="preserve"> </w:t>
      </w:r>
      <w:r w:rsidRPr="00100B1A">
        <w:t xml:space="preserve">folgender </w:t>
      </w:r>
      <w:r w:rsidR="002058B8" w:rsidRPr="00100B1A">
        <w:t>Konvention</w:t>
      </w:r>
      <w:r w:rsidRPr="00100B1A">
        <w:t>: Sehr häufig (≥ 1/10), häufig (≥ 1/100</w:t>
      </w:r>
      <w:r w:rsidR="00EE7E75" w:rsidRPr="00100B1A">
        <w:t>,</w:t>
      </w:r>
      <w:r w:rsidRPr="00100B1A">
        <w:t> &lt; 1/10), gelegentlich (≥ 1/1</w:t>
      </w:r>
      <w:r w:rsidR="003A0995" w:rsidRPr="00100B1A">
        <w:t> </w:t>
      </w:r>
      <w:r w:rsidRPr="00100B1A">
        <w:t>000</w:t>
      </w:r>
      <w:r w:rsidR="00EE7E75" w:rsidRPr="00100B1A">
        <w:t>,</w:t>
      </w:r>
      <w:r w:rsidRPr="00100B1A">
        <w:t> &lt; 1/100), selten (≥ 1/10</w:t>
      </w:r>
      <w:r w:rsidR="003A0995" w:rsidRPr="00100B1A">
        <w:t> </w:t>
      </w:r>
      <w:r w:rsidRPr="00100B1A">
        <w:t>000</w:t>
      </w:r>
      <w:r w:rsidR="00EE7E75" w:rsidRPr="00100B1A">
        <w:t>,</w:t>
      </w:r>
      <w:r w:rsidRPr="00100B1A">
        <w:t> &lt; 1/1</w:t>
      </w:r>
      <w:r w:rsidR="003A0995" w:rsidRPr="00100B1A">
        <w:t> </w:t>
      </w:r>
      <w:r w:rsidRPr="00100B1A">
        <w:t>000)</w:t>
      </w:r>
      <w:r w:rsidR="00EE7E75" w:rsidRPr="00100B1A">
        <w:t>,</w:t>
      </w:r>
      <w:r w:rsidRPr="00100B1A">
        <w:t xml:space="preserve"> sehr selten (&lt; 1/10</w:t>
      </w:r>
      <w:r w:rsidR="003A0995" w:rsidRPr="00100B1A">
        <w:t> </w:t>
      </w:r>
      <w:r w:rsidRPr="00100B1A">
        <w:t>000)</w:t>
      </w:r>
      <w:r w:rsidR="00EE7E75" w:rsidRPr="00100B1A">
        <w:t xml:space="preserve"> oder nicht bekannt (Häufigkeit auf Grundlage der verfügbaren Daten nicht abschätzbar)</w:t>
      </w:r>
      <w:r w:rsidRPr="00100B1A">
        <w:t>. Innerhalb jeder Häufigkeitsgruppe werden die Nebenwirkungen nach abnehmendem Schweregrad angegeben.</w:t>
      </w:r>
    </w:p>
    <w:p w14:paraId="7D22A9DB" w14:textId="77777777" w:rsidR="00D84B0B" w:rsidRPr="00100B1A" w:rsidRDefault="00D84B0B" w:rsidP="00573A9E">
      <w:pPr>
        <w:widowControl w:val="0"/>
      </w:pPr>
    </w:p>
    <w:p w14:paraId="35DB32B7" w14:textId="5B6A314A" w:rsidR="00D84B0B" w:rsidRPr="00100B1A" w:rsidRDefault="00D84B0B">
      <w:pPr>
        <w:widowControl w:val="0"/>
        <w:rPr>
          <w:i/>
        </w:rPr>
        <w:pPrChange w:id="1345" w:author="Author">
          <w:pPr>
            <w:widowControl w:val="0"/>
            <w:ind w:left="993" w:hanging="993"/>
          </w:pPr>
        </w:pPrChange>
      </w:pPr>
      <w:r w:rsidRPr="00100B1A">
        <w:rPr>
          <w:i/>
        </w:rPr>
        <w:t>Tabelle 1</w:t>
      </w:r>
      <w:r w:rsidR="00C439AD" w:rsidRPr="00100B1A">
        <w:rPr>
          <w:i/>
        </w:rPr>
        <w:t>:</w:t>
      </w:r>
      <w:ins w:id="1346" w:author="Author">
        <w:r w:rsidR="009A6021" w:rsidRPr="00100B1A">
          <w:rPr>
            <w:i/>
          </w:rPr>
          <w:t xml:space="preserve"> </w:t>
        </w:r>
      </w:ins>
      <w:del w:id="1347" w:author="Author">
        <w:r w:rsidR="00BD06F4" w:rsidRPr="00100B1A" w:rsidDel="009A6021">
          <w:rPr>
            <w:i/>
          </w:rPr>
          <w:tab/>
        </w:r>
      </w:del>
      <w:r w:rsidRPr="00100B1A">
        <w:rPr>
          <w:i/>
        </w:rPr>
        <w:t>Zusammenfassung der Nebenwirkungen, die bei</w:t>
      </w:r>
      <w:r w:rsidR="005A0DCB" w:rsidRPr="00100B1A">
        <w:rPr>
          <w:i/>
        </w:rPr>
        <w:t xml:space="preserve"> mit </w:t>
      </w:r>
      <w:r w:rsidR="00BF16F9" w:rsidRPr="00100B1A">
        <w:rPr>
          <w:i/>
        </w:rPr>
        <w:t xml:space="preserve">Tocilizumab </w:t>
      </w:r>
      <w:r w:rsidR="005A0DCB" w:rsidRPr="00100B1A">
        <w:rPr>
          <w:i/>
        </w:rPr>
        <w:t>behandelten</w:t>
      </w:r>
      <w:r w:rsidRPr="00100B1A">
        <w:rPr>
          <w:i/>
        </w:rPr>
        <w:t xml:space="preserve"> Patienten</w:t>
      </w:r>
      <w:r w:rsidR="005A0DCB" w:rsidRPr="00100B1A">
        <w:rPr>
          <w:i/>
        </w:rPr>
        <w:t xml:space="preserve"> auftr</w:t>
      </w:r>
      <w:r w:rsidR="00E0112B" w:rsidRPr="00100B1A">
        <w:rPr>
          <w:i/>
        </w:rPr>
        <w:t>a</w:t>
      </w:r>
      <w:r w:rsidR="005A0DCB" w:rsidRPr="00100B1A">
        <w:rPr>
          <w:i/>
        </w:rPr>
        <w:t>ten</w:t>
      </w:r>
    </w:p>
    <w:p w14:paraId="35356F92" w14:textId="77777777" w:rsidR="00FF6DDC" w:rsidRPr="00360C70" w:rsidRDefault="00FF6DDC" w:rsidP="00573A9E">
      <w:pPr>
        <w:widowControl w:val="0"/>
        <w:ind w:left="993" w:hanging="993"/>
        <w:rPr>
          <w:bCs/>
          <w:rPrChange w:id="1348" w:author="Author">
            <w:rPr>
              <w:b/>
            </w:rPr>
          </w:rPrChange>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843"/>
        <w:gridCol w:w="1559"/>
        <w:gridCol w:w="1559"/>
        <w:gridCol w:w="1706"/>
      </w:tblGrid>
      <w:tr w:rsidR="005833E9" w:rsidRPr="00100B1A" w14:paraId="6A935B2C" w14:textId="45FE44DF" w:rsidTr="00ED5EB5">
        <w:trPr>
          <w:cantSplit/>
          <w:tblHeader/>
        </w:trPr>
        <w:tc>
          <w:tcPr>
            <w:tcW w:w="1980" w:type="dxa"/>
            <w:vMerge w:val="restart"/>
          </w:tcPr>
          <w:p w14:paraId="5E060CC1" w14:textId="428E8659" w:rsidR="005833E9" w:rsidRPr="00100B1A" w:rsidRDefault="005833E9" w:rsidP="00573A9E">
            <w:pPr>
              <w:widowControl w:val="0"/>
              <w:jc w:val="center"/>
              <w:rPr>
                <w:b/>
              </w:rPr>
            </w:pPr>
            <w:r w:rsidRPr="00100B1A">
              <w:rPr>
                <w:b/>
              </w:rPr>
              <w:t>MedDRA-</w:t>
            </w:r>
            <w:r w:rsidR="007E2E70" w:rsidRPr="00100B1A">
              <w:rPr>
                <w:b/>
              </w:rPr>
              <w:t>SOC</w:t>
            </w:r>
          </w:p>
        </w:tc>
        <w:tc>
          <w:tcPr>
            <w:tcW w:w="8226" w:type="dxa"/>
            <w:gridSpan w:val="5"/>
          </w:tcPr>
          <w:p w14:paraId="46A50A4F" w14:textId="59F8B94A" w:rsidR="005833E9" w:rsidRPr="00100B1A" w:rsidRDefault="005833E9" w:rsidP="00573A9E">
            <w:pPr>
              <w:widowControl w:val="0"/>
              <w:jc w:val="center"/>
              <w:rPr>
                <w:b/>
              </w:rPr>
            </w:pPr>
            <w:r w:rsidRPr="00100B1A">
              <w:rPr>
                <w:b/>
              </w:rPr>
              <w:t>Häufigkeitskategorie</w:t>
            </w:r>
            <w:del w:id="1349" w:author="Author">
              <w:r w:rsidRPr="00100B1A" w:rsidDel="00144528">
                <w:rPr>
                  <w:b/>
                </w:rPr>
                <w:delText>n</w:delText>
              </w:r>
            </w:del>
            <w:r w:rsidRPr="00100B1A">
              <w:rPr>
                <w:b/>
              </w:rPr>
              <w:t xml:space="preserve"> mit bevorzugter Bezeichnung (PT)</w:t>
            </w:r>
          </w:p>
        </w:tc>
      </w:tr>
      <w:tr w:rsidR="005833E9" w:rsidRPr="00100B1A" w14:paraId="076D6C69" w14:textId="6DF3671A" w:rsidTr="005833E9">
        <w:trPr>
          <w:cantSplit/>
          <w:tblHeader/>
        </w:trPr>
        <w:tc>
          <w:tcPr>
            <w:tcW w:w="1980" w:type="dxa"/>
            <w:vMerge/>
          </w:tcPr>
          <w:p w14:paraId="321D95F4" w14:textId="77777777" w:rsidR="005833E9" w:rsidRPr="00100B1A" w:rsidRDefault="005833E9" w:rsidP="00573A9E">
            <w:pPr>
              <w:widowControl w:val="0"/>
              <w:jc w:val="center"/>
              <w:rPr>
                <w:b/>
              </w:rPr>
            </w:pPr>
          </w:p>
        </w:tc>
        <w:tc>
          <w:tcPr>
            <w:tcW w:w="1559" w:type="dxa"/>
          </w:tcPr>
          <w:p w14:paraId="340E8BDB" w14:textId="77777777" w:rsidR="005833E9" w:rsidRPr="00100B1A" w:rsidDel="00BC4067" w:rsidRDefault="005833E9" w:rsidP="00573A9E">
            <w:pPr>
              <w:widowControl w:val="0"/>
              <w:jc w:val="center"/>
              <w:rPr>
                <w:del w:id="1350" w:author="Author"/>
                <w:b/>
              </w:rPr>
            </w:pPr>
            <w:r w:rsidRPr="00100B1A">
              <w:rPr>
                <w:b/>
              </w:rPr>
              <w:t>Sehr häufig</w:t>
            </w:r>
          </w:p>
          <w:p w14:paraId="2D181EB6" w14:textId="77777777" w:rsidR="005833E9" w:rsidRPr="00100B1A" w:rsidRDefault="005833E9" w:rsidP="00573A9E">
            <w:pPr>
              <w:widowControl w:val="0"/>
              <w:jc w:val="center"/>
              <w:rPr>
                <w:b/>
              </w:rPr>
            </w:pPr>
          </w:p>
        </w:tc>
        <w:tc>
          <w:tcPr>
            <w:tcW w:w="1843" w:type="dxa"/>
          </w:tcPr>
          <w:p w14:paraId="115EF0E8" w14:textId="77777777" w:rsidR="005833E9" w:rsidRPr="00100B1A" w:rsidDel="00BC4067" w:rsidRDefault="005833E9" w:rsidP="00573A9E">
            <w:pPr>
              <w:widowControl w:val="0"/>
              <w:jc w:val="center"/>
              <w:rPr>
                <w:del w:id="1351" w:author="Author"/>
                <w:b/>
              </w:rPr>
            </w:pPr>
            <w:r w:rsidRPr="00100B1A">
              <w:rPr>
                <w:b/>
              </w:rPr>
              <w:t>Häufig</w:t>
            </w:r>
          </w:p>
          <w:p w14:paraId="024C9E05" w14:textId="77777777" w:rsidR="005833E9" w:rsidRPr="00100B1A" w:rsidRDefault="005833E9" w:rsidP="00573A9E">
            <w:pPr>
              <w:widowControl w:val="0"/>
              <w:jc w:val="center"/>
              <w:rPr>
                <w:b/>
              </w:rPr>
            </w:pPr>
          </w:p>
        </w:tc>
        <w:tc>
          <w:tcPr>
            <w:tcW w:w="1559" w:type="dxa"/>
          </w:tcPr>
          <w:p w14:paraId="5056DFF6" w14:textId="77777777" w:rsidR="005833E9" w:rsidRPr="00100B1A" w:rsidDel="00BC4067" w:rsidRDefault="005833E9" w:rsidP="00573A9E">
            <w:pPr>
              <w:widowControl w:val="0"/>
              <w:jc w:val="center"/>
              <w:rPr>
                <w:del w:id="1352" w:author="Author"/>
                <w:b/>
              </w:rPr>
            </w:pPr>
            <w:r w:rsidRPr="00100B1A">
              <w:rPr>
                <w:b/>
              </w:rPr>
              <w:t>Gelegentlich</w:t>
            </w:r>
          </w:p>
          <w:p w14:paraId="2FDAB869" w14:textId="77777777" w:rsidR="005833E9" w:rsidRPr="00100B1A" w:rsidRDefault="005833E9" w:rsidP="00573A9E">
            <w:pPr>
              <w:widowControl w:val="0"/>
              <w:jc w:val="center"/>
              <w:rPr>
                <w:b/>
              </w:rPr>
            </w:pPr>
          </w:p>
        </w:tc>
        <w:tc>
          <w:tcPr>
            <w:tcW w:w="1559" w:type="dxa"/>
          </w:tcPr>
          <w:p w14:paraId="74E16F08" w14:textId="77777777" w:rsidR="005833E9" w:rsidRPr="00100B1A" w:rsidRDefault="005833E9" w:rsidP="00573A9E">
            <w:pPr>
              <w:widowControl w:val="0"/>
              <w:jc w:val="center"/>
              <w:rPr>
                <w:b/>
              </w:rPr>
            </w:pPr>
            <w:r w:rsidRPr="00100B1A">
              <w:rPr>
                <w:b/>
              </w:rPr>
              <w:t>Selten</w:t>
            </w:r>
          </w:p>
        </w:tc>
        <w:tc>
          <w:tcPr>
            <w:tcW w:w="1706" w:type="dxa"/>
          </w:tcPr>
          <w:p w14:paraId="2DC733A7" w14:textId="485050D7" w:rsidR="005833E9" w:rsidRPr="00100B1A" w:rsidRDefault="005833E9" w:rsidP="00573A9E">
            <w:pPr>
              <w:widowControl w:val="0"/>
              <w:jc w:val="center"/>
              <w:rPr>
                <w:b/>
              </w:rPr>
            </w:pPr>
            <w:r w:rsidRPr="00100B1A">
              <w:rPr>
                <w:b/>
              </w:rPr>
              <w:t>Sehr selten</w:t>
            </w:r>
          </w:p>
        </w:tc>
      </w:tr>
      <w:tr w:rsidR="00BF16F9" w:rsidRPr="00100B1A" w14:paraId="23BDBE35" w14:textId="3688405F" w:rsidTr="006F7DFD">
        <w:trPr>
          <w:cantSplit/>
        </w:trPr>
        <w:tc>
          <w:tcPr>
            <w:tcW w:w="1980" w:type="dxa"/>
          </w:tcPr>
          <w:p w14:paraId="2580028A" w14:textId="142FA365" w:rsidR="00BF16F9" w:rsidRPr="00100B1A" w:rsidRDefault="00BF16F9" w:rsidP="00573A9E">
            <w:pPr>
              <w:widowControl w:val="0"/>
            </w:pPr>
            <w:r w:rsidRPr="00100B1A">
              <w:t>Infektionen und pa</w:t>
            </w:r>
            <w:r w:rsidR="00A47794" w:rsidRPr="00100B1A">
              <w:softHyphen/>
            </w:r>
            <w:r w:rsidRPr="00100B1A">
              <w:t>rasitäre Erkrankun</w:t>
            </w:r>
            <w:r w:rsidR="00A47794" w:rsidRPr="00100B1A">
              <w:softHyphen/>
            </w:r>
            <w:r w:rsidRPr="00100B1A">
              <w:t>gen</w:t>
            </w:r>
          </w:p>
        </w:tc>
        <w:tc>
          <w:tcPr>
            <w:tcW w:w="1559" w:type="dxa"/>
          </w:tcPr>
          <w:p w14:paraId="3AEE27D3" w14:textId="4E921352" w:rsidR="00BF16F9" w:rsidRPr="00100B1A" w:rsidRDefault="00BF16F9" w:rsidP="00573A9E">
            <w:pPr>
              <w:widowControl w:val="0"/>
            </w:pPr>
            <w:r w:rsidRPr="00100B1A">
              <w:t>Infektionen de</w:t>
            </w:r>
            <w:ins w:id="1353" w:author="Author">
              <w:r w:rsidR="00751B98" w:rsidRPr="00100B1A">
                <w:t>r</w:t>
              </w:r>
            </w:ins>
            <w:del w:id="1354" w:author="Author">
              <w:r w:rsidRPr="00100B1A" w:rsidDel="00751B98">
                <w:delText>s</w:delText>
              </w:r>
            </w:del>
            <w:r w:rsidRPr="00100B1A">
              <w:t xml:space="preserve"> oberen </w:t>
            </w:r>
            <w:del w:id="1355" w:author="Author">
              <w:r w:rsidRPr="00100B1A" w:rsidDel="00751B98">
                <w:delText>Re</w:delText>
              </w:r>
              <w:r w:rsidR="00A47794" w:rsidRPr="00100B1A" w:rsidDel="00751B98">
                <w:softHyphen/>
              </w:r>
              <w:r w:rsidRPr="00100B1A" w:rsidDel="00751B98">
                <w:delText>spirations</w:delText>
              </w:r>
              <w:r w:rsidR="00A47794" w:rsidRPr="00100B1A" w:rsidDel="00751B98">
                <w:softHyphen/>
              </w:r>
              <w:r w:rsidRPr="00100B1A" w:rsidDel="00751B98">
                <w:delText>trakt</w:delText>
              </w:r>
            </w:del>
            <w:ins w:id="1356" w:author="Author">
              <w:r w:rsidR="00751B98" w:rsidRPr="00100B1A">
                <w:t>Atemwege</w:t>
              </w:r>
            </w:ins>
            <w:del w:id="1357" w:author="Author">
              <w:r w:rsidRPr="00100B1A" w:rsidDel="00751B98">
                <w:delText>s</w:delText>
              </w:r>
            </w:del>
          </w:p>
        </w:tc>
        <w:tc>
          <w:tcPr>
            <w:tcW w:w="1843" w:type="dxa"/>
          </w:tcPr>
          <w:p w14:paraId="5D7A8C43" w14:textId="512C74C0" w:rsidR="00BF16F9" w:rsidRPr="00100B1A" w:rsidRDefault="00BF16F9" w:rsidP="00573A9E">
            <w:pPr>
              <w:widowControl w:val="0"/>
            </w:pPr>
            <w:r w:rsidRPr="00100B1A">
              <w:t>Zellulitis, Pneu</w:t>
            </w:r>
            <w:r w:rsidR="00A47794" w:rsidRPr="00100B1A">
              <w:softHyphen/>
            </w:r>
            <w:r w:rsidRPr="00100B1A">
              <w:t>monie, oraler Herpes simplex, Herpes zoster</w:t>
            </w:r>
          </w:p>
        </w:tc>
        <w:tc>
          <w:tcPr>
            <w:tcW w:w="1559" w:type="dxa"/>
          </w:tcPr>
          <w:p w14:paraId="4163D289" w14:textId="3665962C" w:rsidR="00BF16F9" w:rsidRPr="00100B1A" w:rsidRDefault="00BF16F9" w:rsidP="00573A9E">
            <w:pPr>
              <w:widowControl w:val="0"/>
            </w:pPr>
            <w:r w:rsidRPr="00100B1A">
              <w:t>Divertikulitis</w:t>
            </w:r>
          </w:p>
        </w:tc>
        <w:tc>
          <w:tcPr>
            <w:tcW w:w="1559" w:type="dxa"/>
          </w:tcPr>
          <w:p w14:paraId="2D90B6B3" w14:textId="4249BD38" w:rsidR="00BF16F9" w:rsidRPr="00100B1A" w:rsidRDefault="00BF16F9" w:rsidP="00573A9E">
            <w:pPr>
              <w:widowControl w:val="0"/>
            </w:pPr>
          </w:p>
        </w:tc>
        <w:tc>
          <w:tcPr>
            <w:tcW w:w="1706" w:type="dxa"/>
          </w:tcPr>
          <w:p w14:paraId="241A5C6C" w14:textId="77777777" w:rsidR="00BF16F9" w:rsidRPr="00100B1A" w:rsidRDefault="00BF16F9" w:rsidP="00573A9E">
            <w:pPr>
              <w:widowControl w:val="0"/>
            </w:pPr>
          </w:p>
        </w:tc>
      </w:tr>
      <w:tr w:rsidR="00BF16F9" w:rsidRPr="00100B1A" w14:paraId="763A6C00" w14:textId="0D7A9BC9" w:rsidTr="006F7DFD">
        <w:trPr>
          <w:cantSplit/>
        </w:trPr>
        <w:tc>
          <w:tcPr>
            <w:tcW w:w="1980" w:type="dxa"/>
          </w:tcPr>
          <w:p w14:paraId="0BE4BE35" w14:textId="77777777" w:rsidR="00BF16F9" w:rsidRPr="00100B1A" w:rsidRDefault="00BF16F9" w:rsidP="00573A9E">
            <w:pPr>
              <w:widowControl w:val="0"/>
            </w:pPr>
            <w:r w:rsidRPr="00100B1A">
              <w:t>Erkrankungen des Blutes und des Lymphsystems</w:t>
            </w:r>
          </w:p>
        </w:tc>
        <w:tc>
          <w:tcPr>
            <w:tcW w:w="1559" w:type="dxa"/>
          </w:tcPr>
          <w:p w14:paraId="6161A45C" w14:textId="77777777" w:rsidR="00BF16F9" w:rsidRPr="00100B1A" w:rsidRDefault="00BF16F9" w:rsidP="00573A9E">
            <w:pPr>
              <w:widowControl w:val="0"/>
            </w:pPr>
          </w:p>
        </w:tc>
        <w:tc>
          <w:tcPr>
            <w:tcW w:w="1843" w:type="dxa"/>
          </w:tcPr>
          <w:p w14:paraId="79EB4498" w14:textId="7E8554BB" w:rsidR="00BF16F9" w:rsidRPr="00100B1A" w:rsidRDefault="00BF16F9" w:rsidP="00573A9E">
            <w:pPr>
              <w:widowControl w:val="0"/>
            </w:pPr>
            <w:r w:rsidRPr="00100B1A">
              <w:t>Leukopenie, Neutropenie, Hy</w:t>
            </w:r>
            <w:r w:rsidR="00A47794" w:rsidRPr="00100B1A">
              <w:softHyphen/>
            </w:r>
            <w:r w:rsidRPr="00100B1A">
              <w:t>pofibrinogenämie</w:t>
            </w:r>
          </w:p>
        </w:tc>
        <w:tc>
          <w:tcPr>
            <w:tcW w:w="1559" w:type="dxa"/>
          </w:tcPr>
          <w:p w14:paraId="51B37FFE" w14:textId="77777777" w:rsidR="00BF16F9" w:rsidRPr="00100B1A" w:rsidRDefault="00BF16F9" w:rsidP="00573A9E">
            <w:pPr>
              <w:widowControl w:val="0"/>
            </w:pPr>
          </w:p>
        </w:tc>
        <w:tc>
          <w:tcPr>
            <w:tcW w:w="1559" w:type="dxa"/>
          </w:tcPr>
          <w:p w14:paraId="6E420804" w14:textId="77777777" w:rsidR="00BF16F9" w:rsidRPr="00100B1A" w:rsidRDefault="00BF16F9" w:rsidP="00573A9E">
            <w:pPr>
              <w:widowControl w:val="0"/>
            </w:pPr>
          </w:p>
        </w:tc>
        <w:tc>
          <w:tcPr>
            <w:tcW w:w="1706" w:type="dxa"/>
          </w:tcPr>
          <w:p w14:paraId="33B72910" w14:textId="77777777" w:rsidR="00BF16F9" w:rsidRPr="00100B1A" w:rsidRDefault="00BF16F9" w:rsidP="00573A9E">
            <w:pPr>
              <w:widowControl w:val="0"/>
            </w:pPr>
          </w:p>
        </w:tc>
      </w:tr>
      <w:tr w:rsidR="00BF16F9" w:rsidRPr="00100B1A" w14:paraId="3B5CB491" w14:textId="47B4BF8F" w:rsidTr="006F7DFD">
        <w:trPr>
          <w:cantSplit/>
        </w:trPr>
        <w:tc>
          <w:tcPr>
            <w:tcW w:w="1980" w:type="dxa"/>
          </w:tcPr>
          <w:p w14:paraId="504E8948" w14:textId="082AC4EA" w:rsidR="00BF16F9" w:rsidRPr="00100B1A" w:rsidRDefault="00BF16F9" w:rsidP="00573A9E">
            <w:pPr>
              <w:widowControl w:val="0"/>
            </w:pPr>
            <w:r w:rsidRPr="00100B1A">
              <w:t>Erkrankungen des Immunsystems</w:t>
            </w:r>
          </w:p>
        </w:tc>
        <w:tc>
          <w:tcPr>
            <w:tcW w:w="1559" w:type="dxa"/>
          </w:tcPr>
          <w:p w14:paraId="6FF57009" w14:textId="77777777" w:rsidR="00BF16F9" w:rsidRPr="00100B1A" w:rsidRDefault="00BF16F9" w:rsidP="00573A9E">
            <w:pPr>
              <w:widowControl w:val="0"/>
            </w:pPr>
          </w:p>
        </w:tc>
        <w:tc>
          <w:tcPr>
            <w:tcW w:w="1843" w:type="dxa"/>
          </w:tcPr>
          <w:p w14:paraId="35D80427" w14:textId="77777777" w:rsidR="00BF16F9" w:rsidRPr="00100B1A" w:rsidRDefault="00BF16F9" w:rsidP="00573A9E">
            <w:pPr>
              <w:widowControl w:val="0"/>
            </w:pPr>
          </w:p>
        </w:tc>
        <w:tc>
          <w:tcPr>
            <w:tcW w:w="1559" w:type="dxa"/>
          </w:tcPr>
          <w:p w14:paraId="3B2421D0" w14:textId="77777777" w:rsidR="00BF16F9" w:rsidRPr="00100B1A" w:rsidRDefault="00BF16F9" w:rsidP="00573A9E">
            <w:pPr>
              <w:widowControl w:val="0"/>
            </w:pPr>
          </w:p>
        </w:tc>
        <w:tc>
          <w:tcPr>
            <w:tcW w:w="1559" w:type="dxa"/>
          </w:tcPr>
          <w:p w14:paraId="7431F3A3" w14:textId="5261ACB0" w:rsidR="00BF16F9" w:rsidRPr="00100B1A" w:rsidRDefault="00BF16F9" w:rsidP="00573A9E">
            <w:pPr>
              <w:widowControl w:val="0"/>
            </w:pPr>
            <w:r w:rsidRPr="00100B1A">
              <w:t>Anaphylaxie (tödlich)</w:t>
            </w:r>
            <w:r w:rsidRPr="00100B1A">
              <w:rPr>
                <w:vertAlign w:val="superscript"/>
              </w:rPr>
              <w:t>1, 2, 3</w:t>
            </w:r>
          </w:p>
        </w:tc>
        <w:tc>
          <w:tcPr>
            <w:tcW w:w="1706" w:type="dxa"/>
          </w:tcPr>
          <w:p w14:paraId="7C25B8A6" w14:textId="77777777" w:rsidR="00BF16F9" w:rsidRPr="00100B1A" w:rsidRDefault="00BF16F9" w:rsidP="00573A9E">
            <w:pPr>
              <w:widowControl w:val="0"/>
            </w:pPr>
          </w:p>
        </w:tc>
      </w:tr>
      <w:tr w:rsidR="00BF16F9" w:rsidRPr="00100B1A" w14:paraId="222AA233" w14:textId="4EFE36ED" w:rsidTr="006F7DFD">
        <w:trPr>
          <w:cantSplit/>
        </w:trPr>
        <w:tc>
          <w:tcPr>
            <w:tcW w:w="1980" w:type="dxa"/>
          </w:tcPr>
          <w:p w14:paraId="3A4E213B" w14:textId="0FA27CAC" w:rsidR="00BF16F9" w:rsidRPr="00100B1A" w:rsidRDefault="00BF16F9" w:rsidP="00573A9E">
            <w:pPr>
              <w:widowControl w:val="0"/>
            </w:pPr>
            <w:r w:rsidRPr="00100B1A">
              <w:t>Endokrine Erkran</w:t>
            </w:r>
            <w:r w:rsidR="00A47794" w:rsidRPr="00100B1A">
              <w:softHyphen/>
            </w:r>
            <w:r w:rsidRPr="00100B1A">
              <w:t>kungen</w:t>
            </w:r>
          </w:p>
        </w:tc>
        <w:tc>
          <w:tcPr>
            <w:tcW w:w="1559" w:type="dxa"/>
          </w:tcPr>
          <w:p w14:paraId="625D9731" w14:textId="77777777" w:rsidR="00BF16F9" w:rsidRPr="00100B1A" w:rsidRDefault="00BF16F9" w:rsidP="00573A9E">
            <w:pPr>
              <w:widowControl w:val="0"/>
            </w:pPr>
          </w:p>
        </w:tc>
        <w:tc>
          <w:tcPr>
            <w:tcW w:w="1843" w:type="dxa"/>
          </w:tcPr>
          <w:p w14:paraId="3B7E2CEF" w14:textId="77777777" w:rsidR="00BF16F9" w:rsidRPr="00100B1A" w:rsidRDefault="00BF16F9" w:rsidP="00573A9E">
            <w:pPr>
              <w:widowControl w:val="0"/>
            </w:pPr>
          </w:p>
        </w:tc>
        <w:tc>
          <w:tcPr>
            <w:tcW w:w="1559" w:type="dxa"/>
          </w:tcPr>
          <w:p w14:paraId="728EA982" w14:textId="428F2E8A" w:rsidR="00BF16F9" w:rsidRPr="00100B1A" w:rsidRDefault="00BF16F9" w:rsidP="00573A9E">
            <w:pPr>
              <w:widowControl w:val="0"/>
            </w:pPr>
            <w:del w:id="1358" w:author="Author">
              <w:r w:rsidRPr="00100B1A" w:rsidDel="00751B98">
                <w:delText>Hypothyroi</w:delText>
              </w:r>
              <w:r w:rsidR="00A47794" w:rsidRPr="00100B1A" w:rsidDel="00751B98">
                <w:softHyphen/>
              </w:r>
              <w:r w:rsidRPr="00100B1A" w:rsidDel="00751B98">
                <w:delText>dismus</w:delText>
              </w:r>
            </w:del>
            <w:ins w:id="1359" w:author="Author">
              <w:r w:rsidR="00751B98" w:rsidRPr="00100B1A">
                <w:t>Hypothyreose</w:t>
              </w:r>
            </w:ins>
          </w:p>
        </w:tc>
        <w:tc>
          <w:tcPr>
            <w:tcW w:w="1559" w:type="dxa"/>
          </w:tcPr>
          <w:p w14:paraId="6609D483" w14:textId="77777777" w:rsidR="00BF16F9" w:rsidRPr="00100B1A" w:rsidRDefault="00BF16F9" w:rsidP="00573A9E">
            <w:pPr>
              <w:widowControl w:val="0"/>
            </w:pPr>
          </w:p>
        </w:tc>
        <w:tc>
          <w:tcPr>
            <w:tcW w:w="1706" w:type="dxa"/>
          </w:tcPr>
          <w:p w14:paraId="098E10C5" w14:textId="77777777" w:rsidR="00BF16F9" w:rsidRPr="00100B1A" w:rsidRDefault="00BF16F9" w:rsidP="00573A9E">
            <w:pPr>
              <w:widowControl w:val="0"/>
            </w:pPr>
          </w:p>
        </w:tc>
      </w:tr>
      <w:tr w:rsidR="00BF16F9" w:rsidRPr="00100B1A" w14:paraId="5151C71D" w14:textId="6E75BFA7" w:rsidTr="006F7DFD">
        <w:trPr>
          <w:cantSplit/>
        </w:trPr>
        <w:tc>
          <w:tcPr>
            <w:tcW w:w="1980" w:type="dxa"/>
          </w:tcPr>
          <w:p w14:paraId="75D25425" w14:textId="29B90565" w:rsidR="00BF16F9" w:rsidRPr="00100B1A" w:rsidRDefault="00BF16F9" w:rsidP="00573A9E">
            <w:pPr>
              <w:widowControl w:val="0"/>
            </w:pPr>
            <w:r w:rsidRPr="00100B1A">
              <w:t>Stoffwechsel- und Ernährungsstörun</w:t>
            </w:r>
            <w:r w:rsidR="00A47794" w:rsidRPr="00100B1A">
              <w:softHyphen/>
            </w:r>
            <w:r w:rsidRPr="00100B1A">
              <w:t>gen</w:t>
            </w:r>
          </w:p>
        </w:tc>
        <w:tc>
          <w:tcPr>
            <w:tcW w:w="1559" w:type="dxa"/>
          </w:tcPr>
          <w:p w14:paraId="20F30634" w14:textId="26BC2760" w:rsidR="00BF16F9" w:rsidRPr="00100B1A" w:rsidRDefault="00BF16F9" w:rsidP="00573A9E">
            <w:pPr>
              <w:widowControl w:val="0"/>
            </w:pPr>
            <w:r w:rsidRPr="00100B1A">
              <w:t>Hypercholes</w:t>
            </w:r>
            <w:r w:rsidR="00A47794" w:rsidRPr="00100B1A">
              <w:softHyphen/>
            </w:r>
            <w:r w:rsidRPr="00100B1A">
              <w:t>terinämie*</w:t>
            </w:r>
          </w:p>
        </w:tc>
        <w:tc>
          <w:tcPr>
            <w:tcW w:w="1843" w:type="dxa"/>
          </w:tcPr>
          <w:p w14:paraId="2641CEFC" w14:textId="77777777" w:rsidR="00BF16F9" w:rsidRPr="00100B1A" w:rsidRDefault="00BF16F9" w:rsidP="00573A9E">
            <w:pPr>
              <w:widowControl w:val="0"/>
            </w:pPr>
          </w:p>
        </w:tc>
        <w:tc>
          <w:tcPr>
            <w:tcW w:w="1559" w:type="dxa"/>
          </w:tcPr>
          <w:p w14:paraId="45AE6812" w14:textId="04E9372E" w:rsidR="00BF16F9" w:rsidRPr="00100B1A" w:rsidRDefault="00BF16F9" w:rsidP="00573A9E">
            <w:pPr>
              <w:widowControl w:val="0"/>
            </w:pPr>
            <w:r w:rsidRPr="00100B1A">
              <w:t>Hypertriglyce</w:t>
            </w:r>
            <w:r w:rsidR="00A47794" w:rsidRPr="00100B1A">
              <w:softHyphen/>
            </w:r>
            <w:r w:rsidRPr="00100B1A">
              <w:t>ridämie</w:t>
            </w:r>
          </w:p>
        </w:tc>
        <w:tc>
          <w:tcPr>
            <w:tcW w:w="1559" w:type="dxa"/>
          </w:tcPr>
          <w:p w14:paraId="4EDB622A" w14:textId="2C0833C5" w:rsidR="00BF16F9" w:rsidRPr="00100B1A" w:rsidRDefault="00BF16F9" w:rsidP="00573A9E">
            <w:pPr>
              <w:widowControl w:val="0"/>
            </w:pPr>
          </w:p>
        </w:tc>
        <w:tc>
          <w:tcPr>
            <w:tcW w:w="1706" w:type="dxa"/>
          </w:tcPr>
          <w:p w14:paraId="36466E38" w14:textId="77777777" w:rsidR="00BF16F9" w:rsidRPr="00100B1A" w:rsidRDefault="00BF16F9" w:rsidP="00573A9E">
            <w:pPr>
              <w:widowControl w:val="0"/>
            </w:pPr>
          </w:p>
        </w:tc>
      </w:tr>
      <w:tr w:rsidR="00BF16F9" w:rsidRPr="00100B1A" w14:paraId="14E58CC2" w14:textId="4CA11A9B" w:rsidTr="006F7DFD">
        <w:trPr>
          <w:cantSplit/>
        </w:trPr>
        <w:tc>
          <w:tcPr>
            <w:tcW w:w="1980" w:type="dxa"/>
          </w:tcPr>
          <w:p w14:paraId="70686AA1" w14:textId="50989BA3" w:rsidR="00BF16F9" w:rsidRPr="00100B1A" w:rsidRDefault="00BF16F9" w:rsidP="00573A9E">
            <w:pPr>
              <w:widowControl w:val="0"/>
            </w:pPr>
            <w:r w:rsidRPr="00100B1A">
              <w:t>Erkrankungen des Nervensystems</w:t>
            </w:r>
          </w:p>
        </w:tc>
        <w:tc>
          <w:tcPr>
            <w:tcW w:w="1559" w:type="dxa"/>
          </w:tcPr>
          <w:p w14:paraId="70CF98DF" w14:textId="77777777" w:rsidR="00BF16F9" w:rsidRPr="00100B1A" w:rsidRDefault="00BF16F9" w:rsidP="00573A9E">
            <w:pPr>
              <w:widowControl w:val="0"/>
            </w:pPr>
          </w:p>
        </w:tc>
        <w:tc>
          <w:tcPr>
            <w:tcW w:w="1843" w:type="dxa"/>
          </w:tcPr>
          <w:p w14:paraId="6728A2EA" w14:textId="5C2BD66C" w:rsidR="00BF16F9" w:rsidRPr="00100B1A" w:rsidRDefault="00BF16F9" w:rsidP="00573A9E">
            <w:pPr>
              <w:widowControl w:val="0"/>
            </w:pPr>
            <w:r w:rsidRPr="00100B1A">
              <w:t>Kopfschmerzen, Schwindel</w:t>
            </w:r>
          </w:p>
        </w:tc>
        <w:tc>
          <w:tcPr>
            <w:tcW w:w="1559" w:type="dxa"/>
          </w:tcPr>
          <w:p w14:paraId="1CFEC73F" w14:textId="77777777" w:rsidR="00BF16F9" w:rsidRPr="00100B1A" w:rsidRDefault="00BF16F9" w:rsidP="00573A9E">
            <w:pPr>
              <w:widowControl w:val="0"/>
            </w:pPr>
          </w:p>
        </w:tc>
        <w:tc>
          <w:tcPr>
            <w:tcW w:w="1559" w:type="dxa"/>
          </w:tcPr>
          <w:p w14:paraId="752E865D" w14:textId="66EDEC8C" w:rsidR="00BF16F9" w:rsidRPr="00100B1A" w:rsidRDefault="00BF16F9" w:rsidP="00573A9E">
            <w:pPr>
              <w:widowControl w:val="0"/>
            </w:pPr>
          </w:p>
        </w:tc>
        <w:tc>
          <w:tcPr>
            <w:tcW w:w="1706" w:type="dxa"/>
          </w:tcPr>
          <w:p w14:paraId="5B86925C" w14:textId="77777777" w:rsidR="00BF16F9" w:rsidRPr="00100B1A" w:rsidRDefault="00BF16F9" w:rsidP="00573A9E">
            <w:pPr>
              <w:widowControl w:val="0"/>
            </w:pPr>
          </w:p>
        </w:tc>
      </w:tr>
      <w:tr w:rsidR="00BF16F9" w:rsidRPr="00100B1A" w14:paraId="7B4521A7" w14:textId="2B849B65" w:rsidTr="006F7DFD">
        <w:trPr>
          <w:cantSplit/>
        </w:trPr>
        <w:tc>
          <w:tcPr>
            <w:tcW w:w="1980" w:type="dxa"/>
          </w:tcPr>
          <w:p w14:paraId="589D34A0" w14:textId="1FE3A3A6" w:rsidR="00BF16F9" w:rsidRPr="00100B1A" w:rsidRDefault="00BF16F9" w:rsidP="00573A9E">
            <w:pPr>
              <w:widowControl w:val="0"/>
            </w:pPr>
            <w:r w:rsidRPr="00100B1A">
              <w:t>Augenerkrankun</w:t>
            </w:r>
            <w:r w:rsidR="00A47794" w:rsidRPr="00100B1A">
              <w:softHyphen/>
            </w:r>
            <w:r w:rsidRPr="00100B1A">
              <w:t>gen</w:t>
            </w:r>
          </w:p>
        </w:tc>
        <w:tc>
          <w:tcPr>
            <w:tcW w:w="1559" w:type="dxa"/>
          </w:tcPr>
          <w:p w14:paraId="21F8BD83" w14:textId="77777777" w:rsidR="00BF16F9" w:rsidRPr="00100B1A" w:rsidRDefault="00BF16F9" w:rsidP="00573A9E">
            <w:pPr>
              <w:widowControl w:val="0"/>
            </w:pPr>
          </w:p>
        </w:tc>
        <w:tc>
          <w:tcPr>
            <w:tcW w:w="1843" w:type="dxa"/>
          </w:tcPr>
          <w:p w14:paraId="5E8B06D5" w14:textId="77777777" w:rsidR="00BF16F9" w:rsidRPr="00100B1A" w:rsidRDefault="00BF16F9" w:rsidP="00573A9E">
            <w:pPr>
              <w:widowControl w:val="0"/>
            </w:pPr>
            <w:r w:rsidRPr="00100B1A">
              <w:t>Konjunktivitis</w:t>
            </w:r>
          </w:p>
        </w:tc>
        <w:tc>
          <w:tcPr>
            <w:tcW w:w="1559" w:type="dxa"/>
          </w:tcPr>
          <w:p w14:paraId="1691F4B8" w14:textId="77777777" w:rsidR="00BF16F9" w:rsidRPr="00100B1A" w:rsidRDefault="00BF16F9" w:rsidP="00573A9E">
            <w:pPr>
              <w:widowControl w:val="0"/>
            </w:pPr>
          </w:p>
        </w:tc>
        <w:tc>
          <w:tcPr>
            <w:tcW w:w="1559" w:type="dxa"/>
          </w:tcPr>
          <w:p w14:paraId="7865FA6D" w14:textId="77777777" w:rsidR="00BF16F9" w:rsidRPr="00100B1A" w:rsidRDefault="00BF16F9" w:rsidP="00573A9E">
            <w:pPr>
              <w:widowControl w:val="0"/>
            </w:pPr>
          </w:p>
        </w:tc>
        <w:tc>
          <w:tcPr>
            <w:tcW w:w="1706" w:type="dxa"/>
          </w:tcPr>
          <w:p w14:paraId="194A3EDF" w14:textId="77777777" w:rsidR="00BF16F9" w:rsidRPr="00100B1A" w:rsidRDefault="00BF16F9" w:rsidP="00573A9E">
            <w:pPr>
              <w:widowControl w:val="0"/>
            </w:pPr>
          </w:p>
        </w:tc>
      </w:tr>
      <w:tr w:rsidR="00BF16F9" w:rsidRPr="00100B1A" w14:paraId="1B0CBC36" w14:textId="535A02FD" w:rsidTr="006F7DFD">
        <w:trPr>
          <w:cantSplit/>
        </w:trPr>
        <w:tc>
          <w:tcPr>
            <w:tcW w:w="1980" w:type="dxa"/>
          </w:tcPr>
          <w:p w14:paraId="0A0A3A60" w14:textId="0CF7C8C8" w:rsidR="00BF16F9" w:rsidRPr="00100B1A" w:rsidRDefault="00BF16F9" w:rsidP="00573A9E">
            <w:pPr>
              <w:widowControl w:val="0"/>
            </w:pPr>
            <w:r w:rsidRPr="00100B1A">
              <w:t>Gefäßerkrankungen</w:t>
            </w:r>
          </w:p>
        </w:tc>
        <w:tc>
          <w:tcPr>
            <w:tcW w:w="1559" w:type="dxa"/>
          </w:tcPr>
          <w:p w14:paraId="456E3AA2" w14:textId="77777777" w:rsidR="00BF16F9" w:rsidRPr="00100B1A" w:rsidRDefault="00BF16F9" w:rsidP="00573A9E">
            <w:pPr>
              <w:widowControl w:val="0"/>
            </w:pPr>
          </w:p>
        </w:tc>
        <w:tc>
          <w:tcPr>
            <w:tcW w:w="1843" w:type="dxa"/>
          </w:tcPr>
          <w:p w14:paraId="30CC36D0" w14:textId="22CEBA26" w:rsidR="00BF16F9" w:rsidRPr="00100B1A" w:rsidRDefault="00BF16F9" w:rsidP="00573A9E">
            <w:pPr>
              <w:widowControl w:val="0"/>
            </w:pPr>
            <w:r w:rsidRPr="00100B1A">
              <w:t>Hypertonie</w:t>
            </w:r>
          </w:p>
        </w:tc>
        <w:tc>
          <w:tcPr>
            <w:tcW w:w="1559" w:type="dxa"/>
          </w:tcPr>
          <w:p w14:paraId="255F9ADD" w14:textId="77777777" w:rsidR="00BF16F9" w:rsidRPr="00100B1A" w:rsidRDefault="00BF16F9" w:rsidP="00573A9E">
            <w:pPr>
              <w:widowControl w:val="0"/>
            </w:pPr>
          </w:p>
        </w:tc>
        <w:tc>
          <w:tcPr>
            <w:tcW w:w="1559" w:type="dxa"/>
          </w:tcPr>
          <w:p w14:paraId="5FC4C6D5" w14:textId="1CEB6113" w:rsidR="00BF16F9" w:rsidRPr="00100B1A" w:rsidRDefault="00BF16F9" w:rsidP="00573A9E">
            <w:pPr>
              <w:widowControl w:val="0"/>
            </w:pPr>
          </w:p>
        </w:tc>
        <w:tc>
          <w:tcPr>
            <w:tcW w:w="1706" w:type="dxa"/>
          </w:tcPr>
          <w:p w14:paraId="3F31835F" w14:textId="77777777" w:rsidR="00BF16F9" w:rsidRPr="00100B1A" w:rsidRDefault="00BF16F9" w:rsidP="00573A9E">
            <w:pPr>
              <w:widowControl w:val="0"/>
            </w:pPr>
          </w:p>
        </w:tc>
      </w:tr>
      <w:tr w:rsidR="00BF16F9" w:rsidRPr="00100B1A" w14:paraId="69045D31" w14:textId="58FE2F8E" w:rsidTr="006F7DFD">
        <w:trPr>
          <w:cantSplit/>
        </w:trPr>
        <w:tc>
          <w:tcPr>
            <w:tcW w:w="1980" w:type="dxa"/>
          </w:tcPr>
          <w:p w14:paraId="40480772" w14:textId="71F4C700" w:rsidR="00BF16F9" w:rsidRPr="00100B1A" w:rsidRDefault="00BF16F9" w:rsidP="00573A9E">
            <w:pPr>
              <w:widowControl w:val="0"/>
            </w:pPr>
            <w:r w:rsidRPr="00100B1A">
              <w:t>Erkrankungen der Atemwege, des Brustraums und Mediastinums</w:t>
            </w:r>
          </w:p>
        </w:tc>
        <w:tc>
          <w:tcPr>
            <w:tcW w:w="1559" w:type="dxa"/>
          </w:tcPr>
          <w:p w14:paraId="26527B27" w14:textId="77777777" w:rsidR="00BF16F9" w:rsidRPr="00100B1A" w:rsidRDefault="00BF16F9" w:rsidP="00573A9E">
            <w:pPr>
              <w:widowControl w:val="0"/>
            </w:pPr>
          </w:p>
        </w:tc>
        <w:tc>
          <w:tcPr>
            <w:tcW w:w="1843" w:type="dxa"/>
          </w:tcPr>
          <w:p w14:paraId="454B5FBC" w14:textId="3894FE75" w:rsidR="00BF16F9" w:rsidRPr="00100B1A" w:rsidRDefault="00BF16F9" w:rsidP="00573A9E">
            <w:pPr>
              <w:widowControl w:val="0"/>
            </w:pPr>
            <w:r w:rsidRPr="00100B1A">
              <w:t>Husten, Dyspnoe</w:t>
            </w:r>
          </w:p>
        </w:tc>
        <w:tc>
          <w:tcPr>
            <w:tcW w:w="1559" w:type="dxa"/>
          </w:tcPr>
          <w:p w14:paraId="77A47D98" w14:textId="77777777" w:rsidR="00BF16F9" w:rsidRPr="00100B1A" w:rsidRDefault="00BF16F9" w:rsidP="00573A9E">
            <w:pPr>
              <w:widowControl w:val="0"/>
            </w:pPr>
          </w:p>
        </w:tc>
        <w:tc>
          <w:tcPr>
            <w:tcW w:w="1559" w:type="dxa"/>
          </w:tcPr>
          <w:p w14:paraId="7C73294D" w14:textId="7AF3F43E" w:rsidR="00BF16F9" w:rsidRPr="00100B1A" w:rsidRDefault="00BF16F9" w:rsidP="00573A9E">
            <w:pPr>
              <w:widowControl w:val="0"/>
            </w:pPr>
          </w:p>
        </w:tc>
        <w:tc>
          <w:tcPr>
            <w:tcW w:w="1706" w:type="dxa"/>
          </w:tcPr>
          <w:p w14:paraId="2A735120" w14:textId="77777777" w:rsidR="00BF16F9" w:rsidRPr="00100B1A" w:rsidRDefault="00BF16F9" w:rsidP="00573A9E">
            <w:pPr>
              <w:widowControl w:val="0"/>
            </w:pPr>
          </w:p>
        </w:tc>
      </w:tr>
      <w:tr w:rsidR="00BF16F9" w:rsidRPr="00100B1A" w14:paraId="51CD08E0" w14:textId="6C656763" w:rsidTr="006F7DFD">
        <w:trPr>
          <w:cantSplit/>
        </w:trPr>
        <w:tc>
          <w:tcPr>
            <w:tcW w:w="1980" w:type="dxa"/>
          </w:tcPr>
          <w:p w14:paraId="2628FFD3" w14:textId="7D9B5B91" w:rsidR="00BF16F9" w:rsidRPr="00100B1A" w:rsidRDefault="00BF16F9" w:rsidP="00573A9E">
            <w:pPr>
              <w:widowControl w:val="0"/>
            </w:pPr>
            <w:r w:rsidRPr="00100B1A">
              <w:t>Erkrankungen des Gastrointestinal</w:t>
            </w:r>
            <w:r w:rsidR="00A47794" w:rsidRPr="00100B1A">
              <w:softHyphen/>
            </w:r>
            <w:r w:rsidRPr="00100B1A">
              <w:t>trakts</w:t>
            </w:r>
          </w:p>
        </w:tc>
        <w:tc>
          <w:tcPr>
            <w:tcW w:w="1559" w:type="dxa"/>
          </w:tcPr>
          <w:p w14:paraId="0DEB1ABF" w14:textId="77777777" w:rsidR="00BF16F9" w:rsidRPr="00100B1A" w:rsidRDefault="00BF16F9" w:rsidP="00573A9E">
            <w:pPr>
              <w:widowControl w:val="0"/>
            </w:pPr>
          </w:p>
        </w:tc>
        <w:tc>
          <w:tcPr>
            <w:tcW w:w="1843" w:type="dxa"/>
          </w:tcPr>
          <w:p w14:paraId="0F6DC3BE" w14:textId="734DCBE9" w:rsidR="00BF16F9" w:rsidRPr="00100B1A" w:rsidRDefault="00BF16F9" w:rsidP="00573A9E">
            <w:pPr>
              <w:widowControl w:val="0"/>
            </w:pPr>
            <w:r w:rsidRPr="00100B1A">
              <w:t>Abdominale Schmerzen, Mundulzera, Gas</w:t>
            </w:r>
            <w:r w:rsidR="00A47794" w:rsidRPr="00100B1A">
              <w:softHyphen/>
            </w:r>
            <w:r w:rsidRPr="00100B1A">
              <w:t>tritis</w:t>
            </w:r>
          </w:p>
        </w:tc>
        <w:tc>
          <w:tcPr>
            <w:tcW w:w="1559" w:type="dxa"/>
          </w:tcPr>
          <w:p w14:paraId="00FB05E7" w14:textId="6F5E5A30" w:rsidR="00BF16F9" w:rsidRPr="00100B1A" w:rsidRDefault="00BF16F9" w:rsidP="00573A9E">
            <w:pPr>
              <w:widowControl w:val="0"/>
            </w:pPr>
            <w:r w:rsidRPr="00100B1A">
              <w:t>Stomatitis, Magenge</w:t>
            </w:r>
            <w:r w:rsidR="00A47794" w:rsidRPr="00100B1A">
              <w:softHyphen/>
            </w:r>
            <w:r w:rsidRPr="00100B1A">
              <w:t>schwür</w:t>
            </w:r>
          </w:p>
        </w:tc>
        <w:tc>
          <w:tcPr>
            <w:tcW w:w="1559" w:type="dxa"/>
          </w:tcPr>
          <w:p w14:paraId="391E1309" w14:textId="77777777" w:rsidR="00BF16F9" w:rsidRPr="00100B1A" w:rsidRDefault="00BF16F9" w:rsidP="00573A9E">
            <w:pPr>
              <w:widowControl w:val="0"/>
            </w:pPr>
          </w:p>
        </w:tc>
        <w:tc>
          <w:tcPr>
            <w:tcW w:w="1706" w:type="dxa"/>
          </w:tcPr>
          <w:p w14:paraId="093C2D17" w14:textId="77777777" w:rsidR="00BF16F9" w:rsidRPr="00100B1A" w:rsidRDefault="00BF16F9" w:rsidP="00573A9E">
            <w:pPr>
              <w:widowControl w:val="0"/>
            </w:pPr>
          </w:p>
        </w:tc>
      </w:tr>
      <w:tr w:rsidR="00BF16F9" w:rsidRPr="00100B1A" w14:paraId="50A608C1" w14:textId="4C178CFD" w:rsidTr="006F7DFD">
        <w:trPr>
          <w:cantSplit/>
        </w:trPr>
        <w:tc>
          <w:tcPr>
            <w:tcW w:w="1980" w:type="dxa"/>
          </w:tcPr>
          <w:p w14:paraId="3C6BA5DA" w14:textId="2ECC68C9" w:rsidR="00BF16F9" w:rsidRPr="00100B1A" w:rsidRDefault="00BF16F9" w:rsidP="00573A9E">
            <w:pPr>
              <w:widowControl w:val="0"/>
            </w:pPr>
            <w:r w:rsidRPr="00100B1A">
              <w:lastRenderedPageBreak/>
              <w:t>Leber- und Gallen</w:t>
            </w:r>
            <w:r w:rsidR="00A47794" w:rsidRPr="00100B1A">
              <w:softHyphen/>
            </w:r>
            <w:r w:rsidRPr="00100B1A">
              <w:t>erkrankungen</w:t>
            </w:r>
          </w:p>
        </w:tc>
        <w:tc>
          <w:tcPr>
            <w:tcW w:w="1559" w:type="dxa"/>
          </w:tcPr>
          <w:p w14:paraId="08C65D9D" w14:textId="77777777" w:rsidR="00BF16F9" w:rsidRPr="00100B1A" w:rsidRDefault="00BF16F9" w:rsidP="00573A9E">
            <w:pPr>
              <w:widowControl w:val="0"/>
            </w:pPr>
          </w:p>
        </w:tc>
        <w:tc>
          <w:tcPr>
            <w:tcW w:w="1843" w:type="dxa"/>
          </w:tcPr>
          <w:p w14:paraId="3D01F31A" w14:textId="77777777" w:rsidR="00BF16F9" w:rsidRPr="00100B1A" w:rsidRDefault="00BF16F9" w:rsidP="00573A9E">
            <w:pPr>
              <w:widowControl w:val="0"/>
            </w:pPr>
          </w:p>
        </w:tc>
        <w:tc>
          <w:tcPr>
            <w:tcW w:w="1559" w:type="dxa"/>
          </w:tcPr>
          <w:p w14:paraId="0ED80696" w14:textId="77777777" w:rsidR="00BF16F9" w:rsidRPr="00100B1A" w:rsidRDefault="00BF16F9" w:rsidP="00573A9E">
            <w:pPr>
              <w:widowControl w:val="0"/>
            </w:pPr>
          </w:p>
        </w:tc>
        <w:tc>
          <w:tcPr>
            <w:tcW w:w="1559" w:type="dxa"/>
          </w:tcPr>
          <w:p w14:paraId="10816FAD" w14:textId="0851EED4" w:rsidR="00BF16F9" w:rsidRPr="00100B1A" w:rsidRDefault="00BF16F9" w:rsidP="00573A9E">
            <w:pPr>
              <w:widowControl w:val="0"/>
            </w:pPr>
            <w:r w:rsidRPr="00100B1A">
              <w:t>Arzneimittel</w:t>
            </w:r>
            <w:r w:rsidRPr="00100B1A">
              <w:softHyphen/>
              <w:t>induzierte Le</w:t>
            </w:r>
            <w:r w:rsidR="00A47794" w:rsidRPr="00100B1A">
              <w:softHyphen/>
            </w:r>
            <w:r w:rsidRPr="00100B1A">
              <w:t xml:space="preserve">berschäden, Hepatitis, </w:t>
            </w:r>
            <w:del w:id="1360" w:author="Author">
              <w:r w:rsidRPr="00100B1A" w:rsidDel="00DA2739">
                <w:delText>Gelbsucht</w:delText>
              </w:r>
            </w:del>
            <w:ins w:id="1361" w:author="Author">
              <w:r w:rsidR="00DA2739" w:rsidRPr="00100B1A">
                <w:t>Ikterus</w:t>
              </w:r>
            </w:ins>
          </w:p>
        </w:tc>
        <w:tc>
          <w:tcPr>
            <w:tcW w:w="1706" w:type="dxa"/>
          </w:tcPr>
          <w:p w14:paraId="3E88A91E" w14:textId="4EEF727C" w:rsidR="00BF16F9" w:rsidRPr="00100B1A" w:rsidRDefault="00BF16F9" w:rsidP="00573A9E">
            <w:pPr>
              <w:widowControl w:val="0"/>
            </w:pPr>
            <w:r w:rsidRPr="00100B1A">
              <w:t>Leberversagen</w:t>
            </w:r>
          </w:p>
        </w:tc>
      </w:tr>
      <w:tr w:rsidR="00BF16F9" w:rsidRPr="00100B1A" w14:paraId="0BE3D4F0" w14:textId="132983B3" w:rsidTr="006F7DFD">
        <w:trPr>
          <w:cantSplit/>
        </w:trPr>
        <w:tc>
          <w:tcPr>
            <w:tcW w:w="1980" w:type="dxa"/>
          </w:tcPr>
          <w:p w14:paraId="072103C2" w14:textId="7AB971E7" w:rsidR="00BF16F9" w:rsidRPr="00100B1A" w:rsidRDefault="00BF16F9" w:rsidP="00573A9E">
            <w:pPr>
              <w:widowControl w:val="0"/>
            </w:pPr>
            <w:r w:rsidRPr="00100B1A">
              <w:t>Erkrankungen der Haut und des Un</w:t>
            </w:r>
            <w:r w:rsidR="00A47794" w:rsidRPr="00100B1A">
              <w:softHyphen/>
            </w:r>
            <w:r w:rsidRPr="00100B1A">
              <w:t>terhautgewebes</w:t>
            </w:r>
          </w:p>
        </w:tc>
        <w:tc>
          <w:tcPr>
            <w:tcW w:w="1559" w:type="dxa"/>
          </w:tcPr>
          <w:p w14:paraId="1899CCEC" w14:textId="77777777" w:rsidR="00BF16F9" w:rsidRPr="00100B1A" w:rsidRDefault="00BF16F9" w:rsidP="00573A9E">
            <w:pPr>
              <w:widowControl w:val="0"/>
            </w:pPr>
          </w:p>
        </w:tc>
        <w:tc>
          <w:tcPr>
            <w:tcW w:w="1843" w:type="dxa"/>
          </w:tcPr>
          <w:p w14:paraId="5F5729FD" w14:textId="01C0DB09" w:rsidR="00BF16F9" w:rsidRPr="00100B1A" w:rsidRDefault="002E0FE7" w:rsidP="00573A9E">
            <w:pPr>
              <w:widowControl w:val="0"/>
            </w:pPr>
            <w:ins w:id="1362" w:author="Author">
              <w:r w:rsidRPr="00100B1A">
                <w:t>Ausschlag</w:t>
              </w:r>
            </w:ins>
            <w:del w:id="1363" w:author="Author">
              <w:r w:rsidR="00BF16F9" w:rsidRPr="00100B1A" w:rsidDel="002E0FE7">
                <w:delText>Exanthem</w:delText>
              </w:r>
            </w:del>
            <w:r w:rsidR="00BF16F9" w:rsidRPr="00100B1A">
              <w:t>, Pruri</w:t>
            </w:r>
            <w:r w:rsidR="00A47794" w:rsidRPr="00100B1A">
              <w:softHyphen/>
            </w:r>
            <w:r w:rsidR="00BF16F9" w:rsidRPr="00100B1A">
              <w:t>tus, Urtikaria</w:t>
            </w:r>
          </w:p>
        </w:tc>
        <w:tc>
          <w:tcPr>
            <w:tcW w:w="1559" w:type="dxa"/>
          </w:tcPr>
          <w:p w14:paraId="2DF2A7DA" w14:textId="77777777" w:rsidR="00BF16F9" w:rsidRPr="00100B1A" w:rsidRDefault="00BF16F9" w:rsidP="00573A9E">
            <w:pPr>
              <w:widowControl w:val="0"/>
            </w:pPr>
          </w:p>
        </w:tc>
        <w:tc>
          <w:tcPr>
            <w:tcW w:w="1559" w:type="dxa"/>
          </w:tcPr>
          <w:p w14:paraId="511E20F9" w14:textId="7390A28C" w:rsidR="00BF16F9" w:rsidRPr="00100B1A" w:rsidRDefault="00BF16F9" w:rsidP="00573A9E">
            <w:pPr>
              <w:widowControl w:val="0"/>
            </w:pPr>
            <w:r w:rsidRPr="00100B1A">
              <w:t>Stevens-John</w:t>
            </w:r>
            <w:r w:rsidR="00A47794" w:rsidRPr="00100B1A">
              <w:softHyphen/>
            </w:r>
            <w:r w:rsidRPr="00100B1A">
              <w:t>son-Syndrom</w:t>
            </w:r>
            <w:r w:rsidRPr="00100B1A">
              <w:rPr>
                <w:vertAlign w:val="superscript"/>
              </w:rPr>
              <w:t>3</w:t>
            </w:r>
          </w:p>
        </w:tc>
        <w:tc>
          <w:tcPr>
            <w:tcW w:w="1706" w:type="dxa"/>
          </w:tcPr>
          <w:p w14:paraId="3AAE2393" w14:textId="77777777" w:rsidR="00BF16F9" w:rsidRPr="00100B1A" w:rsidRDefault="00BF16F9" w:rsidP="00573A9E">
            <w:pPr>
              <w:widowControl w:val="0"/>
            </w:pPr>
          </w:p>
        </w:tc>
      </w:tr>
      <w:tr w:rsidR="00BF16F9" w:rsidRPr="00100B1A" w14:paraId="3D4B793F" w14:textId="6B18F78B" w:rsidTr="006F7DFD">
        <w:trPr>
          <w:cantSplit/>
        </w:trPr>
        <w:tc>
          <w:tcPr>
            <w:tcW w:w="1980" w:type="dxa"/>
          </w:tcPr>
          <w:p w14:paraId="7B368337" w14:textId="03B3407F" w:rsidR="00BF16F9" w:rsidRPr="00100B1A" w:rsidRDefault="00BF16F9" w:rsidP="00573A9E">
            <w:pPr>
              <w:widowControl w:val="0"/>
            </w:pPr>
            <w:r w:rsidRPr="00100B1A">
              <w:t>Erkrankungen der Nieren und Harn</w:t>
            </w:r>
            <w:r w:rsidR="00A47794" w:rsidRPr="00100B1A">
              <w:softHyphen/>
            </w:r>
            <w:r w:rsidRPr="00100B1A">
              <w:t>wege</w:t>
            </w:r>
          </w:p>
        </w:tc>
        <w:tc>
          <w:tcPr>
            <w:tcW w:w="1559" w:type="dxa"/>
          </w:tcPr>
          <w:p w14:paraId="7554C585" w14:textId="77777777" w:rsidR="00BF16F9" w:rsidRPr="00100B1A" w:rsidRDefault="00BF16F9" w:rsidP="00573A9E">
            <w:pPr>
              <w:widowControl w:val="0"/>
            </w:pPr>
          </w:p>
        </w:tc>
        <w:tc>
          <w:tcPr>
            <w:tcW w:w="1843" w:type="dxa"/>
          </w:tcPr>
          <w:p w14:paraId="502A78ED" w14:textId="77777777" w:rsidR="00BF16F9" w:rsidRPr="00100B1A" w:rsidRDefault="00BF16F9" w:rsidP="00573A9E">
            <w:pPr>
              <w:widowControl w:val="0"/>
            </w:pPr>
          </w:p>
        </w:tc>
        <w:tc>
          <w:tcPr>
            <w:tcW w:w="1559" w:type="dxa"/>
          </w:tcPr>
          <w:p w14:paraId="086DEE73" w14:textId="7A74920E" w:rsidR="00BF16F9" w:rsidRPr="00100B1A" w:rsidRDefault="00BF16F9" w:rsidP="00573A9E">
            <w:pPr>
              <w:widowControl w:val="0"/>
            </w:pPr>
            <w:r w:rsidRPr="00100B1A">
              <w:t>Nephroli</w:t>
            </w:r>
            <w:r w:rsidR="00A47794" w:rsidRPr="00100B1A">
              <w:softHyphen/>
            </w:r>
            <w:r w:rsidRPr="00100B1A">
              <w:t>thiasis</w:t>
            </w:r>
          </w:p>
        </w:tc>
        <w:tc>
          <w:tcPr>
            <w:tcW w:w="1559" w:type="dxa"/>
          </w:tcPr>
          <w:p w14:paraId="7C6156CA" w14:textId="7F30885D" w:rsidR="00BF16F9" w:rsidRPr="00100B1A" w:rsidRDefault="00BF16F9" w:rsidP="00573A9E">
            <w:pPr>
              <w:widowControl w:val="0"/>
            </w:pPr>
          </w:p>
        </w:tc>
        <w:tc>
          <w:tcPr>
            <w:tcW w:w="1706" w:type="dxa"/>
          </w:tcPr>
          <w:p w14:paraId="37DD70E7" w14:textId="77777777" w:rsidR="00BF16F9" w:rsidRPr="00100B1A" w:rsidRDefault="00BF16F9" w:rsidP="00573A9E">
            <w:pPr>
              <w:widowControl w:val="0"/>
            </w:pPr>
          </w:p>
        </w:tc>
      </w:tr>
      <w:tr w:rsidR="00BF16F9" w:rsidRPr="00100B1A" w14:paraId="4D5FF7E7" w14:textId="0EC91EC3" w:rsidTr="006F7DFD">
        <w:trPr>
          <w:cantSplit/>
        </w:trPr>
        <w:tc>
          <w:tcPr>
            <w:tcW w:w="1980" w:type="dxa"/>
          </w:tcPr>
          <w:p w14:paraId="41DA5F0E" w14:textId="39010BFA" w:rsidR="00BF16F9" w:rsidRPr="00100B1A" w:rsidRDefault="00BF16F9" w:rsidP="00573A9E">
            <w:pPr>
              <w:widowControl w:val="0"/>
            </w:pPr>
            <w:r w:rsidRPr="00100B1A">
              <w:t>Allgemeine Erkran</w:t>
            </w:r>
            <w:r w:rsidR="00A47794" w:rsidRPr="00100B1A">
              <w:softHyphen/>
            </w:r>
            <w:r w:rsidRPr="00100B1A">
              <w:t>kungen und Be</w:t>
            </w:r>
            <w:r w:rsidR="00A47794" w:rsidRPr="00100B1A">
              <w:softHyphen/>
            </w:r>
            <w:r w:rsidRPr="00100B1A">
              <w:t>schwerden am Ver</w:t>
            </w:r>
            <w:r w:rsidR="00A47794" w:rsidRPr="00100B1A">
              <w:softHyphen/>
            </w:r>
            <w:r w:rsidRPr="00100B1A">
              <w:t>abreichungsort</w:t>
            </w:r>
          </w:p>
        </w:tc>
        <w:tc>
          <w:tcPr>
            <w:tcW w:w="1559" w:type="dxa"/>
          </w:tcPr>
          <w:p w14:paraId="717D6237" w14:textId="5D638E97" w:rsidR="00BF16F9" w:rsidRPr="00100B1A" w:rsidRDefault="00BF16F9" w:rsidP="00573A9E">
            <w:pPr>
              <w:widowControl w:val="0"/>
            </w:pPr>
            <w:r w:rsidRPr="00100B1A">
              <w:t>Reaktion an der Injektions</w:t>
            </w:r>
            <w:r w:rsidR="00A47794" w:rsidRPr="00100B1A">
              <w:softHyphen/>
            </w:r>
            <w:r w:rsidRPr="00100B1A">
              <w:t>stelle</w:t>
            </w:r>
          </w:p>
        </w:tc>
        <w:tc>
          <w:tcPr>
            <w:tcW w:w="1843" w:type="dxa"/>
          </w:tcPr>
          <w:p w14:paraId="722DD8C8" w14:textId="1E7B599E" w:rsidR="00BF16F9" w:rsidRPr="00100B1A" w:rsidRDefault="00BF16F9" w:rsidP="00573A9E">
            <w:pPr>
              <w:widowControl w:val="0"/>
            </w:pPr>
            <w:r w:rsidRPr="00100B1A">
              <w:t>Peripheres Ödem, Überempfindlich</w:t>
            </w:r>
            <w:r w:rsidR="00A47794" w:rsidRPr="00100B1A">
              <w:softHyphen/>
            </w:r>
            <w:r w:rsidRPr="00100B1A">
              <w:t>keitsreaktion</w:t>
            </w:r>
          </w:p>
        </w:tc>
        <w:tc>
          <w:tcPr>
            <w:tcW w:w="1559" w:type="dxa"/>
          </w:tcPr>
          <w:p w14:paraId="63E253C9" w14:textId="77777777" w:rsidR="00BF16F9" w:rsidRPr="00100B1A" w:rsidRDefault="00BF16F9" w:rsidP="00573A9E">
            <w:pPr>
              <w:widowControl w:val="0"/>
            </w:pPr>
          </w:p>
        </w:tc>
        <w:tc>
          <w:tcPr>
            <w:tcW w:w="1559" w:type="dxa"/>
          </w:tcPr>
          <w:p w14:paraId="7CB52BD8" w14:textId="35AC9C35" w:rsidR="00BF16F9" w:rsidRPr="00100B1A" w:rsidRDefault="00BF16F9" w:rsidP="00573A9E">
            <w:pPr>
              <w:widowControl w:val="0"/>
            </w:pPr>
          </w:p>
        </w:tc>
        <w:tc>
          <w:tcPr>
            <w:tcW w:w="1706" w:type="dxa"/>
          </w:tcPr>
          <w:p w14:paraId="54ADE040" w14:textId="77777777" w:rsidR="00BF16F9" w:rsidRPr="00100B1A" w:rsidRDefault="00BF16F9" w:rsidP="00573A9E">
            <w:pPr>
              <w:widowControl w:val="0"/>
            </w:pPr>
          </w:p>
        </w:tc>
      </w:tr>
      <w:tr w:rsidR="00BF16F9" w:rsidRPr="00100B1A" w14:paraId="14CA67A2" w14:textId="5416E4E5" w:rsidTr="006F7DFD">
        <w:trPr>
          <w:cantSplit/>
        </w:trPr>
        <w:tc>
          <w:tcPr>
            <w:tcW w:w="1980" w:type="dxa"/>
          </w:tcPr>
          <w:p w14:paraId="70C536EA" w14:textId="5D4424CF" w:rsidR="00BF16F9" w:rsidRPr="00100B1A" w:rsidRDefault="00BF16F9" w:rsidP="00573A9E">
            <w:pPr>
              <w:widowControl w:val="0"/>
            </w:pPr>
            <w:r w:rsidRPr="00100B1A">
              <w:t>Untersuchungen</w:t>
            </w:r>
          </w:p>
        </w:tc>
        <w:tc>
          <w:tcPr>
            <w:tcW w:w="1559" w:type="dxa"/>
          </w:tcPr>
          <w:p w14:paraId="58D89150" w14:textId="77777777" w:rsidR="00BF16F9" w:rsidRPr="00100B1A" w:rsidRDefault="00BF16F9" w:rsidP="00573A9E">
            <w:pPr>
              <w:widowControl w:val="0"/>
            </w:pPr>
          </w:p>
        </w:tc>
        <w:tc>
          <w:tcPr>
            <w:tcW w:w="1843" w:type="dxa"/>
          </w:tcPr>
          <w:p w14:paraId="074B8FE5" w14:textId="3FF8273A" w:rsidR="00BF16F9" w:rsidRPr="00100B1A" w:rsidRDefault="00BF16F9" w:rsidP="00573A9E">
            <w:pPr>
              <w:widowControl w:val="0"/>
            </w:pPr>
            <w:r w:rsidRPr="00100B1A">
              <w:t>Erhöhung der Le</w:t>
            </w:r>
            <w:r w:rsidR="00A47794" w:rsidRPr="00100B1A">
              <w:softHyphen/>
            </w:r>
            <w:r w:rsidRPr="00100B1A">
              <w:t>bertransaminasen, Gewichtszu</w:t>
            </w:r>
            <w:r w:rsidR="00A47794" w:rsidRPr="00100B1A">
              <w:softHyphen/>
            </w:r>
            <w:r w:rsidRPr="00100B1A">
              <w:t>nahme, Erhöhung des Gesamtbiliru</w:t>
            </w:r>
            <w:r w:rsidR="00A47794" w:rsidRPr="00100B1A">
              <w:softHyphen/>
            </w:r>
            <w:r w:rsidRPr="00100B1A">
              <w:t>bins*</w:t>
            </w:r>
          </w:p>
        </w:tc>
        <w:tc>
          <w:tcPr>
            <w:tcW w:w="1559" w:type="dxa"/>
          </w:tcPr>
          <w:p w14:paraId="78DBF1E5" w14:textId="77777777" w:rsidR="00BF16F9" w:rsidRPr="00100B1A" w:rsidRDefault="00BF16F9" w:rsidP="00573A9E">
            <w:pPr>
              <w:widowControl w:val="0"/>
            </w:pPr>
          </w:p>
        </w:tc>
        <w:tc>
          <w:tcPr>
            <w:tcW w:w="1559" w:type="dxa"/>
          </w:tcPr>
          <w:p w14:paraId="28DBD6C1" w14:textId="03CCA78B" w:rsidR="00BF16F9" w:rsidRPr="00100B1A" w:rsidRDefault="00BF16F9" w:rsidP="00573A9E">
            <w:pPr>
              <w:widowControl w:val="0"/>
            </w:pPr>
          </w:p>
        </w:tc>
        <w:tc>
          <w:tcPr>
            <w:tcW w:w="1706" w:type="dxa"/>
          </w:tcPr>
          <w:p w14:paraId="0D581477" w14:textId="77777777" w:rsidR="00BF16F9" w:rsidRPr="00100B1A" w:rsidRDefault="00BF16F9" w:rsidP="00573A9E">
            <w:pPr>
              <w:widowControl w:val="0"/>
            </w:pPr>
          </w:p>
        </w:tc>
      </w:tr>
    </w:tbl>
    <w:p w14:paraId="1548D0D4" w14:textId="691C37D0" w:rsidR="002058B8" w:rsidRPr="00360C70" w:rsidRDefault="00D84B0B" w:rsidP="00573A9E">
      <w:pPr>
        <w:widowControl w:val="0"/>
        <w:rPr>
          <w:sz w:val="20"/>
          <w:rPrChange w:id="1364" w:author="Author">
            <w:rPr>
              <w:sz w:val="18"/>
              <w:szCs w:val="18"/>
            </w:rPr>
          </w:rPrChange>
        </w:rPr>
      </w:pPr>
      <w:r w:rsidRPr="00360C70">
        <w:rPr>
          <w:sz w:val="20"/>
          <w:rPrChange w:id="1365" w:author="Author">
            <w:rPr>
              <w:sz w:val="18"/>
              <w:szCs w:val="18"/>
            </w:rPr>
          </w:rPrChange>
        </w:rPr>
        <w:t>* Beinhaltet Erhöhungen, die als Teil von routinemäßigen Laboruntersuchungen gesammelt wurden (siehe Text unten)</w:t>
      </w:r>
    </w:p>
    <w:p w14:paraId="03ACDE6B" w14:textId="3753A99F" w:rsidR="0015134A" w:rsidRPr="00360C70" w:rsidRDefault="0015134A" w:rsidP="00573A9E">
      <w:pPr>
        <w:widowControl w:val="0"/>
        <w:rPr>
          <w:sz w:val="20"/>
          <w:rPrChange w:id="1366" w:author="Author">
            <w:rPr>
              <w:sz w:val="18"/>
              <w:szCs w:val="18"/>
            </w:rPr>
          </w:rPrChange>
        </w:rPr>
      </w:pPr>
      <w:r w:rsidRPr="00360C70">
        <w:rPr>
          <w:sz w:val="20"/>
          <w:vertAlign w:val="superscript"/>
          <w:rPrChange w:id="1367" w:author="Author">
            <w:rPr>
              <w:sz w:val="18"/>
              <w:szCs w:val="18"/>
              <w:vertAlign w:val="superscript"/>
            </w:rPr>
          </w:rPrChange>
        </w:rPr>
        <w:t>1</w:t>
      </w:r>
      <w:r w:rsidRPr="00360C70">
        <w:rPr>
          <w:sz w:val="20"/>
          <w:rPrChange w:id="1368" w:author="Author">
            <w:rPr>
              <w:sz w:val="18"/>
              <w:szCs w:val="18"/>
            </w:rPr>
          </w:rPrChange>
        </w:rPr>
        <w:t xml:space="preserve"> Siehe Abschnitt</w:t>
      </w:r>
      <w:r w:rsidR="003A0995" w:rsidRPr="00360C70">
        <w:rPr>
          <w:sz w:val="20"/>
          <w:rPrChange w:id="1369" w:author="Author">
            <w:rPr>
              <w:sz w:val="18"/>
              <w:szCs w:val="18"/>
            </w:rPr>
          </w:rPrChange>
        </w:rPr>
        <w:t> </w:t>
      </w:r>
      <w:r w:rsidRPr="00360C70">
        <w:rPr>
          <w:sz w:val="20"/>
          <w:rPrChange w:id="1370" w:author="Author">
            <w:rPr>
              <w:sz w:val="18"/>
              <w:szCs w:val="18"/>
            </w:rPr>
          </w:rPrChange>
        </w:rPr>
        <w:t>4.3</w:t>
      </w:r>
    </w:p>
    <w:p w14:paraId="19DD6F2A" w14:textId="1F9F1899" w:rsidR="0015134A" w:rsidRPr="00360C70" w:rsidRDefault="0015134A" w:rsidP="00573A9E">
      <w:pPr>
        <w:widowControl w:val="0"/>
        <w:rPr>
          <w:sz w:val="20"/>
          <w:rPrChange w:id="1371" w:author="Author">
            <w:rPr>
              <w:sz w:val="18"/>
              <w:szCs w:val="18"/>
            </w:rPr>
          </w:rPrChange>
        </w:rPr>
      </w:pPr>
      <w:r w:rsidRPr="00360C70">
        <w:rPr>
          <w:sz w:val="20"/>
          <w:vertAlign w:val="superscript"/>
          <w:rPrChange w:id="1372" w:author="Author">
            <w:rPr>
              <w:sz w:val="18"/>
              <w:szCs w:val="18"/>
              <w:vertAlign w:val="superscript"/>
            </w:rPr>
          </w:rPrChange>
        </w:rPr>
        <w:t>2</w:t>
      </w:r>
      <w:r w:rsidRPr="00360C70">
        <w:rPr>
          <w:sz w:val="20"/>
          <w:rPrChange w:id="1373" w:author="Author">
            <w:rPr>
              <w:sz w:val="18"/>
              <w:szCs w:val="18"/>
            </w:rPr>
          </w:rPrChange>
        </w:rPr>
        <w:t xml:space="preserve"> Siehe Abschnitt</w:t>
      </w:r>
      <w:r w:rsidR="003A0995" w:rsidRPr="00360C70">
        <w:rPr>
          <w:sz w:val="20"/>
          <w:rPrChange w:id="1374" w:author="Author">
            <w:rPr>
              <w:sz w:val="18"/>
              <w:szCs w:val="18"/>
            </w:rPr>
          </w:rPrChange>
        </w:rPr>
        <w:t> </w:t>
      </w:r>
      <w:r w:rsidRPr="00360C70">
        <w:rPr>
          <w:sz w:val="20"/>
          <w:rPrChange w:id="1375" w:author="Author">
            <w:rPr>
              <w:sz w:val="18"/>
              <w:szCs w:val="18"/>
            </w:rPr>
          </w:rPrChange>
        </w:rPr>
        <w:t>4.4</w:t>
      </w:r>
    </w:p>
    <w:p w14:paraId="5EFE4BE3" w14:textId="735CF10A" w:rsidR="0015134A" w:rsidRPr="00360C70" w:rsidRDefault="0015134A" w:rsidP="00573A9E">
      <w:pPr>
        <w:widowControl w:val="0"/>
        <w:rPr>
          <w:sz w:val="20"/>
          <w:rPrChange w:id="1376" w:author="Author">
            <w:rPr>
              <w:sz w:val="18"/>
              <w:szCs w:val="18"/>
            </w:rPr>
          </w:rPrChange>
        </w:rPr>
      </w:pPr>
      <w:r w:rsidRPr="00360C70">
        <w:rPr>
          <w:sz w:val="20"/>
          <w:vertAlign w:val="superscript"/>
          <w:rPrChange w:id="1377" w:author="Author">
            <w:rPr>
              <w:sz w:val="18"/>
              <w:szCs w:val="18"/>
              <w:vertAlign w:val="superscript"/>
            </w:rPr>
          </w:rPrChange>
        </w:rPr>
        <w:t>3</w:t>
      </w:r>
      <w:r w:rsidRPr="00360C70">
        <w:rPr>
          <w:sz w:val="20"/>
          <w:rPrChange w:id="1378" w:author="Author">
            <w:rPr>
              <w:sz w:val="18"/>
              <w:szCs w:val="18"/>
            </w:rPr>
          </w:rPrChange>
        </w:rPr>
        <w:t xml:space="preserve"> Diese Nebenwirkung wurde durch Überwachung nach der Markteinführung festgestellt, in kontrollierten klinischen Studien jedoch nicht beobachtet. Die Häufigkeitskategorie wurde als die obere Grenze des 95</w:t>
      </w:r>
      <w:r w:rsidR="009952E3" w:rsidRPr="00360C70">
        <w:rPr>
          <w:sz w:val="20"/>
          <w:rPrChange w:id="1379" w:author="Author">
            <w:rPr>
              <w:sz w:val="18"/>
              <w:szCs w:val="18"/>
            </w:rPr>
          </w:rPrChange>
        </w:rPr>
        <w:t>-</w:t>
      </w:r>
      <w:r w:rsidRPr="00360C70">
        <w:rPr>
          <w:sz w:val="20"/>
          <w:rPrChange w:id="1380" w:author="Author">
            <w:rPr>
              <w:sz w:val="18"/>
              <w:szCs w:val="18"/>
            </w:rPr>
          </w:rPrChange>
        </w:rPr>
        <w:t xml:space="preserve">%-Konfidenzintervalls geschätzt, das auf Basis der Gesamtzahl </w:t>
      </w:r>
      <w:r w:rsidR="0040529C" w:rsidRPr="00360C70">
        <w:rPr>
          <w:sz w:val="20"/>
          <w:rPrChange w:id="1381" w:author="Author">
            <w:rPr>
              <w:sz w:val="18"/>
              <w:szCs w:val="18"/>
            </w:rPr>
          </w:rPrChange>
        </w:rPr>
        <w:t>an</w:t>
      </w:r>
      <w:r w:rsidRPr="00360C70">
        <w:rPr>
          <w:sz w:val="20"/>
          <w:rPrChange w:id="1382" w:author="Author">
            <w:rPr>
              <w:sz w:val="18"/>
              <w:szCs w:val="18"/>
            </w:rPr>
          </w:rPrChange>
        </w:rPr>
        <w:t xml:space="preserve"> Patienten berechnet wurde, die </w:t>
      </w:r>
      <w:r w:rsidR="00894186" w:rsidRPr="00360C70">
        <w:rPr>
          <w:sz w:val="20"/>
          <w:rPrChange w:id="1383" w:author="Author">
            <w:rPr>
              <w:sz w:val="18"/>
              <w:szCs w:val="18"/>
            </w:rPr>
          </w:rPrChange>
        </w:rPr>
        <w:t xml:space="preserve">Tocilizumab </w:t>
      </w:r>
      <w:r w:rsidRPr="00360C70">
        <w:rPr>
          <w:sz w:val="20"/>
          <w:rPrChange w:id="1384" w:author="Author">
            <w:rPr>
              <w:sz w:val="18"/>
              <w:szCs w:val="18"/>
            </w:rPr>
          </w:rPrChange>
        </w:rPr>
        <w:t>in klinischen Studien erhalten haben.</w:t>
      </w:r>
    </w:p>
    <w:p w14:paraId="17241D19" w14:textId="77777777" w:rsidR="0073287C" w:rsidRPr="00100B1A" w:rsidRDefault="0073287C" w:rsidP="00573A9E">
      <w:pPr>
        <w:widowControl w:val="0"/>
        <w:rPr>
          <w:sz w:val="18"/>
          <w:szCs w:val="18"/>
        </w:rPr>
      </w:pPr>
    </w:p>
    <w:p w14:paraId="439A2C3D" w14:textId="740C5052" w:rsidR="00894186" w:rsidRPr="00100B1A" w:rsidRDefault="00894186" w:rsidP="00573A9E">
      <w:pPr>
        <w:widowControl w:val="0"/>
        <w:autoSpaceDE w:val="0"/>
        <w:autoSpaceDN w:val="0"/>
        <w:adjustRightInd w:val="0"/>
        <w:rPr>
          <w:rFonts w:eastAsia="SimSun"/>
          <w:u w:val="single"/>
          <w:lang w:eastAsia="zh-CN"/>
        </w:rPr>
      </w:pPr>
      <w:r w:rsidRPr="00100B1A">
        <w:rPr>
          <w:rFonts w:eastAsia="SimSun"/>
          <w:u w:val="single"/>
        </w:rPr>
        <w:t>Beschreibung ausgewählter Nebenwirkungen (subkutane Anwendung)</w:t>
      </w:r>
    </w:p>
    <w:p w14:paraId="029108E1" w14:textId="3BF23506" w:rsidR="0073287C" w:rsidRPr="00100B1A" w:rsidRDefault="00894186" w:rsidP="00573A9E">
      <w:pPr>
        <w:widowControl w:val="0"/>
        <w:autoSpaceDE w:val="0"/>
        <w:autoSpaceDN w:val="0"/>
        <w:adjustRightInd w:val="0"/>
        <w:rPr>
          <w:rFonts w:eastAsia="SimSun"/>
          <w:bCs/>
          <w:i/>
          <w:iCs/>
          <w:lang w:eastAsia="zh-CN"/>
        </w:rPr>
      </w:pPr>
      <w:r w:rsidRPr="00100B1A">
        <w:rPr>
          <w:rFonts w:eastAsia="SimSun"/>
          <w:bCs/>
          <w:i/>
          <w:iCs/>
          <w:lang w:eastAsia="zh-CN"/>
        </w:rPr>
        <w:t xml:space="preserve">Patienten mit </w:t>
      </w:r>
      <w:r w:rsidR="0073287C" w:rsidRPr="00100B1A">
        <w:rPr>
          <w:rFonts w:eastAsia="SimSun"/>
          <w:bCs/>
          <w:i/>
          <w:iCs/>
          <w:lang w:eastAsia="zh-CN"/>
        </w:rPr>
        <w:t>RA</w:t>
      </w:r>
    </w:p>
    <w:p w14:paraId="110E607B" w14:textId="6A4DE103" w:rsidR="0073287C" w:rsidRPr="00100B1A" w:rsidRDefault="0073287C" w:rsidP="00573A9E">
      <w:pPr>
        <w:widowControl w:val="0"/>
        <w:autoSpaceDE w:val="0"/>
        <w:autoSpaceDN w:val="0"/>
        <w:adjustRightInd w:val="0"/>
        <w:rPr>
          <w:rFonts w:eastAsia="SimSun"/>
        </w:rPr>
      </w:pPr>
      <w:r w:rsidRPr="00100B1A">
        <w:rPr>
          <w:rFonts w:eastAsia="SimSun"/>
          <w:lang w:eastAsia="zh-CN"/>
        </w:rPr>
        <w:t xml:space="preserve">Die Sicherheit der subkutanen Anwendung von </w:t>
      </w:r>
      <w:r w:rsidR="00894186" w:rsidRPr="00100B1A">
        <w:t xml:space="preserve">Tocilizumab </w:t>
      </w:r>
      <w:r w:rsidRPr="00100B1A">
        <w:rPr>
          <w:rFonts w:eastAsia="SimSun"/>
          <w:lang w:eastAsia="zh-CN"/>
        </w:rPr>
        <w:t xml:space="preserve">bei Patienten mit RA wurde in der doppelblinden, kontrollierten, multizentrischen </w:t>
      </w:r>
      <w:del w:id="1385" w:author="Author">
        <w:r w:rsidRPr="00100B1A" w:rsidDel="00144528">
          <w:rPr>
            <w:rFonts w:eastAsia="SimSun"/>
            <w:lang w:eastAsia="zh-CN"/>
          </w:rPr>
          <w:delText xml:space="preserve">Studie </w:delText>
        </w:r>
      </w:del>
      <w:ins w:id="1386" w:author="Author">
        <w:r w:rsidR="00144528" w:rsidRPr="00100B1A">
          <w:rPr>
            <w:rFonts w:eastAsia="SimSun"/>
            <w:lang w:eastAsia="zh-CN"/>
          </w:rPr>
          <w:t xml:space="preserve">klinischen Studie </w:t>
        </w:r>
      </w:ins>
      <w:r w:rsidRPr="00100B1A">
        <w:rPr>
          <w:rFonts w:eastAsia="SimSun"/>
          <w:lang w:eastAsia="zh-CN"/>
        </w:rPr>
        <w:t>SC-I untersucht. Bei der Studie SC</w:t>
      </w:r>
      <w:r w:rsidRPr="00100B1A">
        <w:rPr>
          <w:rFonts w:eastAsia="SimSun"/>
          <w:lang w:eastAsia="zh-CN"/>
        </w:rPr>
        <w:noBreakHyphen/>
        <w:t>I handelt es sich um eine Nicht-Unterlegenheitsstudie, in der die Wirksamkeit und Sicherheit von 162 </w:t>
      </w:r>
      <w:r w:rsidRPr="00100B1A">
        <w:rPr>
          <w:rFonts w:eastAsia="SimSun"/>
        </w:rPr>
        <w:t>mg subkutan, einmal wöchentlich verabreicht, mit 8 mg/kg intravenös bei 1</w:t>
      </w:r>
      <w:r w:rsidR="003A0995" w:rsidRPr="00100B1A">
        <w:rPr>
          <w:rFonts w:eastAsia="SimSun"/>
        </w:rPr>
        <w:t> </w:t>
      </w:r>
      <w:r w:rsidRPr="00100B1A">
        <w:rPr>
          <w:rFonts w:eastAsia="SimSun"/>
        </w:rPr>
        <w:t xml:space="preserve">262 Patienten mit RA verglichen wurden. Alle Patienten erhielten eine Basismedikation mit nicht-biologischen DMARDs. Die für subkutan verabreichtes </w:t>
      </w:r>
      <w:r w:rsidR="00894186" w:rsidRPr="00100B1A">
        <w:t xml:space="preserve">Tocilizumab </w:t>
      </w:r>
      <w:r w:rsidRPr="00100B1A">
        <w:rPr>
          <w:rFonts w:eastAsia="SimSun"/>
        </w:rPr>
        <w:t xml:space="preserve">beobachtete Sicherheit und Immunogenität stimmten mit dem bekannten Sicherheitsprofil von intravenös verabreichtem </w:t>
      </w:r>
      <w:r w:rsidR="00894186" w:rsidRPr="00100B1A">
        <w:t xml:space="preserve">Tocilizumab </w:t>
      </w:r>
      <w:r w:rsidRPr="00100B1A">
        <w:rPr>
          <w:rFonts w:eastAsia="SimSun"/>
        </w:rPr>
        <w:t>überein, und es wurden keine neuen oder unerwarteten Nebenwirkungen beobachtet (siehe Tabelle 1). In den Armen mit der subkutanen Darreichungsform wurde im Vergleich zu den subkutanen Placebo-Injektionen in den Armen mit der intravenösen Darreichungsform ein häufigeres Auftreten von Reaktionen an der Injektionsstelle beobachtet.</w:t>
      </w:r>
    </w:p>
    <w:p w14:paraId="6F97FFC3" w14:textId="77777777" w:rsidR="0073287C" w:rsidRPr="00100B1A" w:rsidRDefault="0073287C" w:rsidP="00573A9E">
      <w:pPr>
        <w:widowControl w:val="0"/>
        <w:autoSpaceDE w:val="0"/>
        <w:autoSpaceDN w:val="0"/>
        <w:adjustRightInd w:val="0"/>
        <w:rPr>
          <w:rFonts w:eastAsia="SimSun"/>
        </w:rPr>
      </w:pPr>
    </w:p>
    <w:p w14:paraId="353BCBB5" w14:textId="77777777" w:rsidR="0073287C" w:rsidRPr="00100B1A" w:rsidRDefault="0073287C" w:rsidP="00573A9E">
      <w:pPr>
        <w:widowControl w:val="0"/>
        <w:autoSpaceDE w:val="0"/>
        <w:autoSpaceDN w:val="0"/>
        <w:adjustRightInd w:val="0"/>
        <w:rPr>
          <w:rFonts w:eastAsia="SimSun"/>
          <w:i/>
          <w:u w:val="single"/>
        </w:rPr>
      </w:pPr>
      <w:r w:rsidRPr="00100B1A">
        <w:rPr>
          <w:rFonts w:eastAsia="SimSun"/>
          <w:i/>
          <w:u w:val="single"/>
        </w:rPr>
        <w:t>Reaktionen an der Injektionsstelle</w:t>
      </w:r>
    </w:p>
    <w:p w14:paraId="5202BFEF" w14:textId="66B6E379" w:rsidR="0073287C" w:rsidRPr="00100B1A" w:rsidRDefault="0073287C" w:rsidP="00573A9E">
      <w:pPr>
        <w:widowControl w:val="0"/>
        <w:autoSpaceDE w:val="0"/>
        <w:autoSpaceDN w:val="0"/>
        <w:adjustRightInd w:val="0"/>
      </w:pPr>
      <w:r w:rsidRPr="00100B1A">
        <w:t>In der Studie SC</w:t>
      </w:r>
      <w:r w:rsidRPr="00100B1A">
        <w:noBreakHyphen/>
        <w:t>I betrug während des 6</w:t>
      </w:r>
      <w:r w:rsidRPr="00100B1A">
        <w:noBreakHyphen/>
        <w:t xml:space="preserve">monatigen kontrollierten Zeitraums die Häufigkeit von Reaktionen an der Injektionsstelle bei der Anwendung von </w:t>
      </w:r>
      <w:r w:rsidR="00894186" w:rsidRPr="00100B1A">
        <w:t xml:space="preserve">Tocilizumab </w:t>
      </w:r>
      <w:r w:rsidRPr="00100B1A">
        <w:t>subkutan 10,1 % (64/631) und bei der Anwendung von Placebo subkutan (intravenöse Gruppe) 2,4 % (15/631) bei wöchentlichen Injektionen. Diese Reaktionen an der Injektionsstelle (einschließlich Erythem, Pruritus, Schmerzen und Hämatom) waren von leichtem bis mäßigem Schweregrad. Die Mehrzahl ging ohne Behandlung zurück und keine der Reaktionen erforderte ein Absetzen des Arzneimittels.</w:t>
      </w:r>
    </w:p>
    <w:p w14:paraId="4E8A2437" w14:textId="77777777" w:rsidR="0073287C" w:rsidRPr="00100B1A" w:rsidRDefault="0073287C" w:rsidP="00573A9E">
      <w:pPr>
        <w:widowControl w:val="0"/>
        <w:autoSpaceDE w:val="0"/>
        <w:autoSpaceDN w:val="0"/>
        <w:adjustRightInd w:val="0"/>
        <w:rPr>
          <w:rFonts w:eastAsia="SimSun"/>
        </w:rPr>
      </w:pPr>
    </w:p>
    <w:p w14:paraId="249C3D81" w14:textId="77777777" w:rsidR="0073287C" w:rsidRPr="00100B1A" w:rsidRDefault="0073287C" w:rsidP="00573A9E">
      <w:pPr>
        <w:widowControl w:val="0"/>
        <w:autoSpaceDE w:val="0"/>
        <w:autoSpaceDN w:val="0"/>
        <w:adjustRightInd w:val="0"/>
        <w:rPr>
          <w:u w:val="single"/>
        </w:rPr>
      </w:pPr>
      <w:r w:rsidRPr="00100B1A">
        <w:rPr>
          <w:i/>
          <w:u w:val="single"/>
        </w:rPr>
        <w:t>Immunogenität</w:t>
      </w:r>
    </w:p>
    <w:p w14:paraId="18F04A71" w14:textId="62CF5673" w:rsidR="0073287C" w:rsidRPr="00100B1A" w:rsidRDefault="0073287C" w:rsidP="00573A9E">
      <w:pPr>
        <w:widowControl w:val="0"/>
        <w:autoSpaceDE w:val="0"/>
        <w:autoSpaceDN w:val="0"/>
        <w:adjustRightInd w:val="0"/>
      </w:pPr>
      <w:r w:rsidRPr="00100B1A">
        <w:t>In der Studie SC</w:t>
      </w:r>
      <w:r w:rsidRPr="00100B1A">
        <w:noBreakHyphen/>
        <w:t xml:space="preserve">I wurden während des 6-monatigen Kontrollzeitraums insgesamt 625 Patienten, die </w:t>
      </w:r>
      <w:r w:rsidRPr="00100B1A">
        <w:lastRenderedPageBreak/>
        <w:t xml:space="preserve">mit </w:t>
      </w:r>
      <w:r w:rsidR="00894186" w:rsidRPr="00100B1A">
        <w:t xml:space="preserve">Tocilizumab </w:t>
      </w:r>
      <w:r w:rsidRPr="00100B1A">
        <w:t xml:space="preserve">162 mg subkutan wöchentlich behandelt wurden, auf Antikörper gegen </w:t>
      </w:r>
      <w:r w:rsidR="00894186" w:rsidRPr="00100B1A">
        <w:t xml:space="preserve">Tocilizumab </w:t>
      </w:r>
      <w:r w:rsidRPr="00100B1A">
        <w:t xml:space="preserve">getestet. Fünf Patienten (0,8 %) entwickelten positive Antikörper gegen </w:t>
      </w:r>
      <w:r w:rsidR="00894186" w:rsidRPr="00100B1A">
        <w:t>Tocilizumab</w:t>
      </w:r>
      <w:r w:rsidRPr="00100B1A">
        <w:t xml:space="preserve">. Alle fünf Patienten entwickelten neutralisierende Antikörper gegen </w:t>
      </w:r>
      <w:r w:rsidR="00894186" w:rsidRPr="00100B1A">
        <w:t>Tocilizumab</w:t>
      </w:r>
      <w:r w:rsidRPr="00100B1A">
        <w:t>. Ein Patient wurde positiv auf den IgE-Isotyp getestet (0,2 %).</w:t>
      </w:r>
    </w:p>
    <w:p w14:paraId="55649CF4" w14:textId="77777777" w:rsidR="0073287C" w:rsidRPr="00100B1A" w:rsidRDefault="0073287C" w:rsidP="00573A9E">
      <w:pPr>
        <w:widowControl w:val="0"/>
        <w:autoSpaceDE w:val="0"/>
        <w:autoSpaceDN w:val="0"/>
        <w:adjustRightInd w:val="0"/>
      </w:pPr>
    </w:p>
    <w:p w14:paraId="0FE6168F" w14:textId="52C6EAEC" w:rsidR="0073287C" w:rsidRPr="00100B1A" w:rsidRDefault="0073287C" w:rsidP="00573A9E">
      <w:pPr>
        <w:widowControl w:val="0"/>
        <w:autoSpaceDE w:val="0"/>
        <w:autoSpaceDN w:val="0"/>
        <w:adjustRightInd w:val="0"/>
      </w:pPr>
      <w:r w:rsidRPr="00100B1A">
        <w:t>In der Studie SC</w:t>
      </w:r>
      <w:r w:rsidRPr="00100B1A">
        <w:noBreakHyphen/>
        <w:t>II wurden während des 6</w:t>
      </w:r>
      <w:r w:rsidRPr="00100B1A">
        <w:noBreakHyphen/>
        <w:t xml:space="preserve">monatigen Kontrollzeitraums insgesamt 434 Patienten, die mit </w:t>
      </w:r>
      <w:r w:rsidR="00894186" w:rsidRPr="00100B1A">
        <w:t xml:space="preserve">Tocilizumab </w:t>
      </w:r>
      <w:r w:rsidRPr="00100B1A">
        <w:t xml:space="preserve">162 mg subkutan alle zwei Wochen behandelt wurden, auf Antikörper gegen </w:t>
      </w:r>
      <w:r w:rsidR="00894186" w:rsidRPr="00100B1A">
        <w:t xml:space="preserve">Tocilizumab </w:t>
      </w:r>
      <w:r w:rsidRPr="00100B1A">
        <w:t xml:space="preserve">getestet. Sieben Patienten (1,6 %) entwickelten positive Antikörper gegen </w:t>
      </w:r>
      <w:r w:rsidR="00894186" w:rsidRPr="00100B1A">
        <w:t>Tocilizumab</w:t>
      </w:r>
      <w:r w:rsidRPr="00100B1A">
        <w:t xml:space="preserve">. Von diesen Patienten entwickelten sechs (1,4 %) neutralisierende Antikörper gegen </w:t>
      </w:r>
      <w:r w:rsidR="00894186" w:rsidRPr="00100B1A">
        <w:t>Tocilizumab</w:t>
      </w:r>
      <w:r w:rsidRPr="00100B1A">
        <w:t>. Vier Patienten wurden positiv auf den IgE-Isotyp getestet (0,9 %).</w:t>
      </w:r>
    </w:p>
    <w:p w14:paraId="08FC1E3B" w14:textId="77777777" w:rsidR="0073287C" w:rsidRPr="00100B1A" w:rsidRDefault="0073287C" w:rsidP="00573A9E">
      <w:pPr>
        <w:widowControl w:val="0"/>
        <w:autoSpaceDE w:val="0"/>
        <w:autoSpaceDN w:val="0"/>
        <w:adjustRightInd w:val="0"/>
        <w:rPr>
          <w:rFonts w:eastAsia="SimSun"/>
        </w:rPr>
      </w:pPr>
    </w:p>
    <w:p w14:paraId="4B206C57" w14:textId="77777777" w:rsidR="0073287C" w:rsidRPr="00100B1A" w:rsidRDefault="0073287C" w:rsidP="00573A9E">
      <w:pPr>
        <w:widowControl w:val="0"/>
        <w:autoSpaceDE w:val="0"/>
        <w:autoSpaceDN w:val="0"/>
        <w:adjustRightInd w:val="0"/>
        <w:rPr>
          <w:rFonts w:eastAsia="SimSun"/>
        </w:rPr>
      </w:pPr>
      <w:r w:rsidRPr="00100B1A">
        <w:rPr>
          <w:rFonts w:eastAsia="SimSun"/>
        </w:rPr>
        <w:t>Es wurde keine Korrelation zwischen Antikörperentwicklung und klinischem Ansprechen oder Nebenwirkungen beobachtet.</w:t>
      </w:r>
    </w:p>
    <w:p w14:paraId="35E91435" w14:textId="77777777" w:rsidR="0073287C" w:rsidRPr="00100B1A" w:rsidRDefault="0073287C" w:rsidP="00573A9E">
      <w:pPr>
        <w:widowControl w:val="0"/>
        <w:autoSpaceDE w:val="0"/>
        <w:autoSpaceDN w:val="0"/>
        <w:adjustRightInd w:val="0"/>
        <w:rPr>
          <w:rFonts w:eastAsia="SimSun"/>
        </w:rPr>
      </w:pPr>
    </w:p>
    <w:p w14:paraId="58E15BC8" w14:textId="77777777" w:rsidR="0073287C" w:rsidRPr="00100B1A" w:rsidRDefault="0073287C" w:rsidP="00573A9E">
      <w:pPr>
        <w:widowControl w:val="0"/>
        <w:autoSpaceDE w:val="0"/>
        <w:autoSpaceDN w:val="0"/>
        <w:adjustRightInd w:val="0"/>
        <w:rPr>
          <w:rFonts w:eastAsia="SimSun"/>
          <w:i/>
          <w:u w:val="single"/>
        </w:rPr>
      </w:pPr>
      <w:r w:rsidRPr="00100B1A">
        <w:rPr>
          <w:i/>
          <w:u w:val="single"/>
        </w:rPr>
        <w:t>Neutrophile Granulozyten</w:t>
      </w:r>
    </w:p>
    <w:p w14:paraId="588AEA69" w14:textId="124213C5" w:rsidR="0073287C" w:rsidRPr="00100B1A" w:rsidRDefault="0073287C" w:rsidP="00573A9E">
      <w:pPr>
        <w:widowControl w:val="0"/>
        <w:autoSpaceDE w:val="0"/>
        <w:autoSpaceDN w:val="0"/>
        <w:adjustRightInd w:val="0"/>
        <w:rPr>
          <w:rFonts w:eastAsia="SimSun"/>
        </w:rPr>
      </w:pPr>
      <w:r w:rsidRPr="00100B1A">
        <w:t>In der 6</w:t>
      </w:r>
      <w:r w:rsidRPr="00100B1A">
        <w:noBreakHyphen/>
        <w:t>monatigen kontrollierten klinischen Studie SC</w:t>
      </w:r>
      <w:r w:rsidRPr="00100B1A">
        <w:noBreakHyphen/>
        <w:t xml:space="preserve">I mit </w:t>
      </w:r>
      <w:r w:rsidR="006649C0" w:rsidRPr="00100B1A">
        <w:t xml:space="preserve">Tocilizumab </w:t>
      </w:r>
      <w:r w:rsidRPr="00100B1A">
        <w:t>wurde während routinemäßiger Laboruntersuchungen bei 2,9 % der Patienten mit wöchentlicher subkutaner Dosis eine Verringerung der neutrophilen Granulozyten auf unter 1 x 10</w:t>
      </w:r>
      <w:r w:rsidRPr="00100B1A">
        <w:rPr>
          <w:vertAlign w:val="superscript"/>
        </w:rPr>
        <w:t>9</w:t>
      </w:r>
      <w:r w:rsidRPr="00100B1A">
        <w:t>/l beobachtet.</w:t>
      </w:r>
    </w:p>
    <w:p w14:paraId="644FA76B" w14:textId="77777777" w:rsidR="0073287C" w:rsidRPr="00100B1A" w:rsidRDefault="0073287C" w:rsidP="00573A9E">
      <w:pPr>
        <w:widowControl w:val="0"/>
        <w:autoSpaceDE w:val="0"/>
        <w:autoSpaceDN w:val="0"/>
        <w:adjustRightInd w:val="0"/>
        <w:rPr>
          <w:rFonts w:eastAsia="SimSun"/>
        </w:rPr>
      </w:pPr>
    </w:p>
    <w:p w14:paraId="5ED69593" w14:textId="77777777" w:rsidR="0073287C" w:rsidRPr="00100B1A" w:rsidRDefault="0073287C" w:rsidP="00573A9E">
      <w:pPr>
        <w:widowControl w:val="0"/>
        <w:autoSpaceDE w:val="0"/>
        <w:autoSpaceDN w:val="0"/>
        <w:adjustRightInd w:val="0"/>
        <w:rPr>
          <w:rFonts w:eastAsia="SimSun"/>
        </w:rPr>
      </w:pPr>
      <w:r w:rsidRPr="00100B1A">
        <w:rPr>
          <w:rFonts w:eastAsia="SimSun"/>
        </w:rPr>
        <w:t>Es gab keinen eindeutigen Zusammenhang zwischen einem Abfall der neutrophilen Granulozyten unter 1 x 10</w:t>
      </w:r>
      <w:r w:rsidRPr="00100B1A">
        <w:rPr>
          <w:rFonts w:eastAsia="SimSun"/>
          <w:vertAlign w:val="superscript"/>
        </w:rPr>
        <w:t>9</w:t>
      </w:r>
      <w:r w:rsidRPr="00100B1A">
        <w:rPr>
          <w:rFonts w:eastAsia="SimSun"/>
        </w:rPr>
        <w:t>/l und dem Auftreten schwerwiegender Infektionen.</w:t>
      </w:r>
    </w:p>
    <w:p w14:paraId="69352335" w14:textId="77777777" w:rsidR="0073287C" w:rsidRPr="00100B1A" w:rsidRDefault="0073287C" w:rsidP="00573A9E">
      <w:pPr>
        <w:widowControl w:val="0"/>
        <w:autoSpaceDE w:val="0"/>
        <w:autoSpaceDN w:val="0"/>
        <w:adjustRightInd w:val="0"/>
        <w:rPr>
          <w:rFonts w:eastAsia="SimSun"/>
        </w:rPr>
      </w:pPr>
    </w:p>
    <w:p w14:paraId="36949D4B" w14:textId="77777777" w:rsidR="0073287C" w:rsidRPr="00100B1A" w:rsidRDefault="0073287C" w:rsidP="00573A9E">
      <w:pPr>
        <w:widowControl w:val="0"/>
        <w:autoSpaceDE w:val="0"/>
        <w:autoSpaceDN w:val="0"/>
        <w:adjustRightInd w:val="0"/>
        <w:rPr>
          <w:rFonts w:eastAsia="SimSun"/>
          <w:i/>
          <w:u w:val="single"/>
        </w:rPr>
      </w:pPr>
      <w:r w:rsidRPr="00100B1A">
        <w:rPr>
          <w:i/>
          <w:u w:val="single"/>
        </w:rPr>
        <w:t>Thrombozyten</w:t>
      </w:r>
    </w:p>
    <w:p w14:paraId="7E631571" w14:textId="0BFD151B" w:rsidR="0073287C" w:rsidRPr="00100B1A" w:rsidRDefault="0073287C" w:rsidP="00573A9E">
      <w:pPr>
        <w:widowControl w:val="0"/>
        <w:autoSpaceDE w:val="0"/>
        <w:autoSpaceDN w:val="0"/>
        <w:adjustRightInd w:val="0"/>
      </w:pPr>
      <w:r w:rsidRPr="00100B1A">
        <w:t>In der 6</w:t>
      </w:r>
      <w:r w:rsidRPr="00100B1A">
        <w:noBreakHyphen/>
        <w:t>monatigen kontrollierten klinischen Studie SC</w:t>
      </w:r>
      <w:r w:rsidRPr="00100B1A">
        <w:noBreakHyphen/>
        <w:t xml:space="preserve">I mit </w:t>
      </w:r>
      <w:r w:rsidR="006649C0" w:rsidRPr="00100B1A">
        <w:t xml:space="preserve">Tocilizumab </w:t>
      </w:r>
      <w:r w:rsidRPr="00100B1A">
        <w:t>sank während routinemäßiger Laboruntersuchungen bei keinem der Patienten mit wöchentlicher subkutaner Dosis die Thrombozytenzahl auf ≤ 50 x 10</w:t>
      </w:r>
      <w:r w:rsidRPr="00100B1A">
        <w:rPr>
          <w:vertAlign w:val="superscript"/>
        </w:rPr>
        <w:t>3</w:t>
      </w:r>
      <w:r w:rsidRPr="00100B1A">
        <w:t>/</w:t>
      </w:r>
      <w:r w:rsidRPr="00100B1A">
        <w:rPr>
          <w:rFonts w:eastAsia="MS Mincho"/>
        </w:rPr>
        <w:t>µl</w:t>
      </w:r>
      <w:r w:rsidRPr="00100B1A">
        <w:t>.</w:t>
      </w:r>
    </w:p>
    <w:p w14:paraId="3A3A9007" w14:textId="77777777" w:rsidR="0073287C" w:rsidRPr="00100B1A" w:rsidRDefault="0073287C" w:rsidP="00573A9E">
      <w:pPr>
        <w:widowControl w:val="0"/>
        <w:autoSpaceDE w:val="0"/>
        <w:autoSpaceDN w:val="0"/>
        <w:adjustRightInd w:val="0"/>
        <w:rPr>
          <w:rFonts w:eastAsia="SimSun"/>
        </w:rPr>
      </w:pPr>
    </w:p>
    <w:p w14:paraId="73B43FAC" w14:textId="77777777" w:rsidR="0073287C" w:rsidRPr="00100B1A" w:rsidRDefault="0073287C" w:rsidP="00573A9E">
      <w:pPr>
        <w:widowControl w:val="0"/>
        <w:autoSpaceDE w:val="0"/>
        <w:autoSpaceDN w:val="0"/>
        <w:adjustRightInd w:val="0"/>
        <w:rPr>
          <w:rFonts w:eastAsia="SimSun"/>
          <w:i/>
          <w:u w:val="single"/>
        </w:rPr>
      </w:pPr>
      <w:r w:rsidRPr="00100B1A">
        <w:rPr>
          <w:i/>
          <w:u w:val="single"/>
        </w:rPr>
        <w:t>Erhöhung der Lebertransaminasen</w:t>
      </w:r>
    </w:p>
    <w:p w14:paraId="64FB8F3C" w14:textId="071F6A8E" w:rsidR="0073287C" w:rsidRPr="00100B1A" w:rsidRDefault="0073287C" w:rsidP="00573A9E">
      <w:pPr>
        <w:widowControl w:val="0"/>
        <w:autoSpaceDE w:val="0"/>
        <w:autoSpaceDN w:val="0"/>
        <w:adjustRightInd w:val="0"/>
        <w:rPr>
          <w:rFonts w:eastAsia="SimSun"/>
        </w:rPr>
      </w:pPr>
      <w:r w:rsidRPr="00100B1A">
        <w:t>In der 6-monatigen kontrollierten klinischen Studie SC</w:t>
      </w:r>
      <w:r w:rsidRPr="00100B1A">
        <w:noBreakHyphen/>
        <w:t xml:space="preserve">I mit </w:t>
      </w:r>
      <w:r w:rsidR="006649C0" w:rsidRPr="00100B1A">
        <w:t xml:space="preserve">Tocilizumab </w:t>
      </w:r>
      <w:r w:rsidRPr="00100B1A">
        <w:t>traten während routinemäßiger Laboruntersuchungen bei 6,5 % der Patienten mit wöchentlicher subkutaner Dosis Erhöhungen der ALAT auf ≥ 3 x ULN und bei 1,4 % der Patienten Erhöhungen der ASAT auf ≥ 3 x ULN auf.</w:t>
      </w:r>
    </w:p>
    <w:p w14:paraId="21B2E46A" w14:textId="77777777" w:rsidR="0073287C" w:rsidRPr="00100B1A" w:rsidRDefault="0073287C" w:rsidP="00573A9E">
      <w:pPr>
        <w:widowControl w:val="0"/>
        <w:autoSpaceDE w:val="0"/>
        <w:autoSpaceDN w:val="0"/>
        <w:adjustRightInd w:val="0"/>
        <w:rPr>
          <w:rFonts w:eastAsia="SimSun"/>
        </w:rPr>
      </w:pPr>
    </w:p>
    <w:p w14:paraId="66F17466" w14:textId="77777777" w:rsidR="0073287C" w:rsidRPr="00100B1A" w:rsidRDefault="0073287C" w:rsidP="00573A9E">
      <w:pPr>
        <w:widowControl w:val="0"/>
        <w:autoSpaceDE w:val="0"/>
        <w:autoSpaceDN w:val="0"/>
        <w:adjustRightInd w:val="0"/>
        <w:rPr>
          <w:rFonts w:eastAsia="SimSun"/>
          <w:i/>
          <w:u w:val="single"/>
        </w:rPr>
      </w:pPr>
      <w:r w:rsidRPr="00100B1A">
        <w:rPr>
          <w:i/>
          <w:u w:val="single"/>
        </w:rPr>
        <w:t>Lipidwerte</w:t>
      </w:r>
    </w:p>
    <w:p w14:paraId="580B483E" w14:textId="5B477079" w:rsidR="0073287C" w:rsidRPr="00100B1A" w:rsidRDefault="0073287C" w:rsidP="00573A9E">
      <w:pPr>
        <w:widowControl w:val="0"/>
        <w:autoSpaceDE w:val="0"/>
        <w:autoSpaceDN w:val="0"/>
        <w:adjustRightInd w:val="0"/>
      </w:pPr>
      <w:r w:rsidRPr="00100B1A">
        <w:t>In der 6</w:t>
      </w:r>
      <w:r w:rsidRPr="00100B1A">
        <w:noBreakHyphen/>
        <w:t>monatigen kontrollierten klinischen Studie SC</w:t>
      </w:r>
      <w:r w:rsidRPr="00100B1A">
        <w:noBreakHyphen/>
        <w:t xml:space="preserve">I mit </w:t>
      </w:r>
      <w:r w:rsidR="006649C0" w:rsidRPr="00100B1A">
        <w:t xml:space="preserve">Tocilizumab </w:t>
      </w:r>
      <w:r w:rsidRPr="00100B1A">
        <w:t xml:space="preserve">trat während routinemäßiger Laboruntersuchungen bei 19 % der Patienten mit wöchentlicher subkutaner Dosis eine anhaltende Erhöhung des Gesamtcholesterins von &gt; 6,2 mmol/l (240 mg/dl) auf. Von diesen Patienten hatten 9 % eine anhaltende Erhöhung des LDL auf </w:t>
      </w:r>
      <w:r w:rsidRPr="00100B1A">
        <w:rPr>
          <w:rFonts w:eastAsia="PMingLiU"/>
          <w:lang w:eastAsia="de-DE"/>
        </w:rPr>
        <w:sym w:font="Symbol" w:char="F0B3"/>
      </w:r>
      <w:r w:rsidRPr="00100B1A">
        <w:rPr>
          <w:rFonts w:eastAsia="PMingLiU"/>
          <w:lang w:eastAsia="de-DE"/>
        </w:rPr>
        <w:t> 4,1 mmol/l (160 </w:t>
      </w:r>
      <w:r w:rsidRPr="00100B1A">
        <w:rPr>
          <w:rFonts w:eastAsia="PMingLiU"/>
        </w:rPr>
        <w:t>mg/</w:t>
      </w:r>
      <w:r w:rsidRPr="00100B1A">
        <w:rPr>
          <w:rFonts w:eastAsia="PMingLiU"/>
          <w:lang w:eastAsia="de-DE"/>
        </w:rPr>
        <w:t>dl)</w:t>
      </w:r>
      <w:r w:rsidRPr="00100B1A">
        <w:t>.</w:t>
      </w:r>
    </w:p>
    <w:p w14:paraId="43DF4E89" w14:textId="77777777" w:rsidR="0073287C" w:rsidRPr="00100B1A" w:rsidRDefault="0073287C" w:rsidP="00573A9E">
      <w:pPr>
        <w:widowControl w:val="0"/>
        <w:autoSpaceDE w:val="0"/>
        <w:autoSpaceDN w:val="0"/>
        <w:adjustRightInd w:val="0"/>
        <w:rPr>
          <w:rFonts w:eastAsia="SimSun"/>
        </w:rPr>
      </w:pPr>
    </w:p>
    <w:p w14:paraId="43E529B9" w14:textId="5EB2B636" w:rsidR="0073287C" w:rsidRPr="00100B1A" w:rsidRDefault="006649C0" w:rsidP="00573A9E">
      <w:pPr>
        <w:widowControl w:val="0"/>
        <w:autoSpaceDE w:val="0"/>
        <w:autoSpaceDN w:val="0"/>
        <w:adjustRightInd w:val="0"/>
        <w:jc w:val="both"/>
        <w:rPr>
          <w:rFonts w:eastAsia="SimSun"/>
          <w:bCs/>
          <w:i/>
        </w:rPr>
      </w:pPr>
      <w:r w:rsidRPr="00100B1A">
        <w:rPr>
          <w:rFonts w:eastAsia="SimSun"/>
          <w:bCs/>
          <w:i/>
        </w:rPr>
        <w:t xml:space="preserve">Patienten mit </w:t>
      </w:r>
      <w:r w:rsidR="0073287C" w:rsidRPr="00100B1A">
        <w:rPr>
          <w:rFonts w:eastAsia="SimSun"/>
          <w:bCs/>
          <w:i/>
        </w:rPr>
        <w:t>sJIA</w:t>
      </w:r>
    </w:p>
    <w:p w14:paraId="497E774C" w14:textId="720A9579" w:rsidR="0073287C" w:rsidRPr="00100B1A" w:rsidRDefault="0073287C" w:rsidP="00573A9E">
      <w:pPr>
        <w:widowControl w:val="0"/>
        <w:autoSpaceDE w:val="0"/>
        <w:autoSpaceDN w:val="0"/>
        <w:adjustRightInd w:val="0"/>
        <w:rPr>
          <w:rFonts w:eastAsia="SimSun"/>
          <w:lang w:eastAsia="zh-CN"/>
        </w:rPr>
      </w:pPr>
      <w:r w:rsidRPr="00100B1A">
        <w:rPr>
          <w:rFonts w:eastAsia="SimSun"/>
          <w:lang w:eastAsia="zh-CN"/>
        </w:rPr>
        <w:t xml:space="preserve">Das Sicherheitsprofil von </w:t>
      </w:r>
      <w:r w:rsidR="006649C0" w:rsidRPr="00100B1A">
        <w:rPr>
          <w:rFonts w:eastAsia="SimSun"/>
          <w:lang w:eastAsia="zh-CN"/>
        </w:rPr>
        <w:t xml:space="preserve">Tocilizumab </w:t>
      </w:r>
      <w:r w:rsidRPr="00100B1A">
        <w:rPr>
          <w:rFonts w:eastAsia="SimSun"/>
          <w:lang w:eastAsia="zh-CN"/>
        </w:rPr>
        <w:t>subkutan wurde bei 51</w:t>
      </w:r>
      <w:ins w:id="1387" w:author="Author">
        <w:r w:rsidR="006F33EB" w:rsidRPr="00100B1A">
          <w:rPr>
            <w:rFonts w:eastAsia="SimSun"/>
            <w:lang w:eastAsia="zh-CN"/>
          </w:rPr>
          <w:t> </w:t>
        </w:r>
      </w:ins>
      <w:del w:id="1388" w:author="Author">
        <w:r w:rsidRPr="00100B1A" w:rsidDel="006F33EB">
          <w:rPr>
            <w:rFonts w:eastAsia="SimSun"/>
            <w:lang w:eastAsia="zh-CN"/>
          </w:rPr>
          <w:delText xml:space="preserve"> </w:delText>
        </w:r>
      </w:del>
      <w:r w:rsidRPr="00100B1A">
        <w:rPr>
          <w:rFonts w:eastAsia="SimSun"/>
          <w:lang w:eastAsia="zh-CN"/>
        </w:rPr>
        <w:t>pädiatrischen Patienten (im Alter zwischen 1 und 17 Jahren) mit sJIA untersucht. Im Allgemeinen waren die Nebenwirkungen bei Patienten mit sJIA ähnlich denen, die bei Patienten mit RA beobachtet wurden (siehe Abschnitt</w:t>
      </w:r>
      <w:del w:id="1389" w:author="Author">
        <w:r w:rsidRPr="00100B1A" w:rsidDel="00144528">
          <w:rPr>
            <w:rFonts w:eastAsia="SimSun"/>
            <w:lang w:eastAsia="zh-CN"/>
          </w:rPr>
          <w:delText xml:space="preserve"> </w:delText>
        </w:r>
      </w:del>
      <w:ins w:id="1390" w:author="Author">
        <w:r w:rsidR="00144528" w:rsidRPr="00100B1A">
          <w:rPr>
            <w:rFonts w:eastAsia="SimSun"/>
            <w:lang w:eastAsia="zh-CN"/>
          </w:rPr>
          <w:t> </w:t>
        </w:r>
      </w:ins>
      <w:del w:id="1391" w:author="Author">
        <w:r w:rsidRPr="00100B1A" w:rsidDel="00144528">
          <w:rPr>
            <w:rFonts w:eastAsia="SimSun"/>
            <w:lang w:eastAsia="zh-CN"/>
          </w:rPr>
          <w:delText xml:space="preserve">Nebenwirkungen </w:delText>
        </w:r>
      </w:del>
      <w:ins w:id="1392" w:author="Author">
        <w:r w:rsidR="00144528" w:rsidRPr="00100B1A">
          <w:rPr>
            <w:rFonts w:eastAsia="SimSun"/>
            <w:lang w:eastAsia="zh-CN"/>
          </w:rPr>
          <w:t>4.8</w:t>
        </w:r>
      </w:ins>
      <w:del w:id="1393" w:author="Author">
        <w:r w:rsidRPr="00100B1A" w:rsidDel="00144528">
          <w:rPr>
            <w:rFonts w:eastAsia="SimSun"/>
            <w:lang w:eastAsia="zh-CN"/>
          </w:rPr>
          <w:delText>oben</w:delText>
        </w:r>
      </w:del>
      <w:r w:rsidRPr="00100B1A">
        <w:rPr>
          <w:rFonts w:eastAsia="SimSun"/>
          <w:lang w:eastAsia="zh-CN"/>
        </w:rPr>
        <w:t xml:space="preserve">). </w:t>
      </w:r>
    </w:p>
    <w:p w14:paraId="13B37754" w14:textId="77777777" w:rsidR="0073287C" w:rsidRPr="00100B1A" w:rsidRDefault="0073287C" w:rsidP="00573A9E">
      <w:pPr>
        <w:widowControl w:val="0"/>
        <w:autoSpaceDE w:val="0"/>
        <w:autoSpaceDN w:val="0"/>
        <w:adjustRightInd w:val="0"/>
        <w:rPr>
          <w:rFonts w:eastAsia="SimSun"/>
          <w:u w:val="single"/>
          <w:lang w:eastAsia="zh-CN"/>
        </w:rPr>
      </w:pPr>
    </w:p>
    <w:p w14:paraId="66F58763" w14:textId="77777777" w:rsidR="0073287C" w:rsidRPr="00100B1A" w:rsidRDefault="0073287C" w:rsidP="00573A9E">
      <w:pPr>
        <w:widowControl w:val="0"/>
        <w:rPr>
          <w:i/>
          <w:iCs/>
          <w:u w:val="single"/>
          <w:lang w:eastAsia="de-DE"/>
        </w:rPr>
      </w:pPr>
      <w:r w:rsidRPr="00100B1A">
        <w:rPr>
          <w:i/>
          <w:iCs/>
          <w:u w:val="single"/>
          <w:lang w:eastAsia="de-DE"/>
        </w:rPr>
        <w:t>Infektionen</w:t>
      </w:r>
    </w:p>
    <w:p w14:paraId="7457D1CE" w14:textId="397582C5" w:rsidR="0073287C" w:rsidRPr="00100B1A" w:rsidRDefault="0073287C" w:rsidP="00573A9E">
      <w:pPr>
        <w:widowControl w:val="0"/>
        <w:rPr>
          <w:lang w:eastAsia="de-DE"/>
        </w:rPr>
      </w:pPr>
      <w:r w:rsidRPr="00100B1A">
        <w:rPr>
          <w:lang w:eastAsia="de-DE"/>
        </w:rPr>
        <w:t xml:space="preserve">Die Infektionsrate bei Patienten mit sJIA, die mit </w:t>
      </w:r>
      <w:r w:rsidR="007C509B" w:rsidRPr="00100B1A">
        <w:rPr>
          <w:lang w:eastAsia="de-DE"/>
        </w:rPr>
        <w:t xml:space="preserve">Tocilizumab </w:t>
      </w:r>
      <w:r w:rsidRPr="00100B1A">
        <w:rPr>
          <w:lang w:eastAsia="de-DE"/>
        </w:rPr>
        <w:t xml:space="preserve">subkutan behandelt wurden, war vergleichbar mit der Rate bei sJIA-Patienten, die mit </w:t>
      </w:r>
      <w:r w:rsidR="007C509B" w:rsidRPr="00100B1A">
        <w:rPr>
          <w:lang w:eastAsia="de-DE"/>
        </w:rPr>
        <w:t xml:space="preserve">Tocilizumab </w:t>
      </w:r>
      <w:r w:rsidRPr="00100B1A">
        <w:rPr>
          <w:lang w:eastAsia="de-DE"/>
        </w:rPr>
        <w:t>intravenös behandelt wurden.</w:t>
      </w:r>
    </w:p>
    <w:p w14:paraId="6818BACD" w14:textId="77777777" w:rsidR="0073287C" w:rsidRPr="00100B1A" w:rsidRDefault="0073287C" w:rsidP="00573A9E">
      <w:pPr>
        <w:widowControl w:val="0"/>
        <w:rPr>
          <w:b/>
          <w:lang w:eastAsia="de-DE"/>
        </w:rPr>
      </w:pPr>
    </w:p>
    <w:p w14:paraId="17C34B21" w14:textId="77777777" w:rsidR="0073287C" w:rsidRPr="00100B1A" w:rsidRDefault="0073287C">
      <w:pPr>
        <w:widowControl w:val="0"/>
        <w:jc w:val="both"/>
        <w:rPr>
          <w:u w:val="single"/>
          <w:lang w:eastAsia="de-DE"/>
        </w:rPr>
        <w:pPrChange w:id="1394" w:author="Author">
          <w:pPr>
            <w:widowControl w:val="0"/>
            <w:spacing w:line="280" w:lineRule="atLeast"/>
            <w:jc w:val="both"/>
          </w:pPr>
        </w:pPrChange>
      </w:pPr>
      <w:r w:rsidRPr="00100B1A">
        <w:rPr>
          <w:i/>
          <w:iCs/>
          <w:u w:val="single"/>
          <w:lang w:eastAsia="de-DE"/>
        </w:rPr>
        <w:t>Reaktionen an der Injektionsstelle (ISRs)</w:t>
      </w:r>
    </w:p>
    <w:p w14:paraId="3A25DFBF" w14:textId="3A9A6064" w:rsidR="0073287C" w:rsidRPr="00100B1A" w:rsidRDefault="0073287C" w:rsidP="00573A9E">
      <w:pPr>
        <w:widowControl w:val="0"/>
        <w:rPr>
          <w:lang w:eastAsia="de-DE"/>
        </w:rPr>
      </w:pPr>
      <w:r w:rsidRPr="00100B1A">
        <w:rPr>
          <w:lang w:eastAsia="de-DE"/>
        </w:rPr>
        <w:t xml:space="preserve">In der </w:t>
      </w:r>
      <w:del w:id="1395" w:author="Author">
        <w:r w:rsidRPr="00100B1A" w:rsidDel="000A0A0E">
          <w:rPr>
            <w:lang w:eastAsia="de-DE"/>
          </w:rPr>
          <w:delText xml:space="preserve">Studie </w:delText>
        </w:r>
      </w:del>
      <w:ins w:id="1396" w:author="Author">
        <w:r w:rsidR="000A0A0E" w:rsidRPr="00100B1A">
          <w:rPr>
            <w:lang w:eastAsia="de-DE"/>
          </w:rPr>
          <w:t xml:space="preserve">klinischen Prüfung </w:t>
        </w:r>
      </w:ins>
      <w:r w:rsidRPr="00100B1A">
        <w:rPr>
          <w:lang w:eastAsia="de-DE"/>
        </w:rPr>
        <w:t xml:space="preserve">mit </w:t>
      </w:r>
      <w:r w:rsidR="006649C0" w:rsidRPr="00100B1A">
        <w:rPr>
          <w:lang w:eastAsia="de-DE"/>
        </w:rPr>
        <w:t xml:space="preserve">Tocilizumab </w:t>
      </w:r>
      <w:r w:rsidRPr="00100B1A">
        <w:rPr>
          <w:lang w:eastAsia="de-DE"/>
        </w:rPr>
        <w:t xml:space="preserve">subkutan (WA28118) zeigten insgesamt 41,2 % (21/51) der Patienten mit sJIA </w:t>
      </w:r>
      <w:r w:rsidRPr="00100B1A">
        <w:t>Reaktionen an der Injektionsstelle</w:t>
      </w:r>
      <w:r w:rsidRPr="00100B1A">
        <w:rPr>
          <w:lang w:eastAsia="de-DE"/>
        </w:rPr>
        <w:t xml:space="preserve"> gegenüber </w:t>
      </w:r>
      <w:r w:rsidR="00E45FD4" w:rsidRPr="00100B1A">
        <w:rPr>
          <w:lang w:eastAsia="de-DE"/>
        </w:rPr>
        <w:t xml:space="preserve">Tocilizumab </w:t>
      </w:r>
      <w:r w:rsidRPr="00100B1A">
        <w:rPr>
          <w:lang w:eastAsia="de-DE"/>
        </w:rPr>
        <w:t xml:space="preserve">subkutan. Die häufigsten </w:t>
      </w:r>
      <w:r w:rsidRPr="00100B1A">
        <w:t xml:space="preserve">Reaktionen </w:t>
      </w:r>
      <w:r w:rsidRPr="00100B1A">
        <w:rPr>
          <w:lang w:eastAsia="de-DE"/>
        </w:rPr>
        <w:t xml:space="preserve">waren Erythem, Pruritus, Schmerzen und Schwellungen an der Injektionsstelle. Die Mehrzahl der gemeldeten </w:t>
      </w:r>
      <w:r w:rsidRPr="00100B1A">
        <w:t xml:space="preserve">Reaktionen an der Injektionsstelle </w:t>
      </w:r>
      <w:r w:rsidRPr="00100B1A">
        <w:rPr>
          <w:lang w:eastAsia="de-DE"/>
        </w:rPr>
        <w:t>waren Ereignisse vom Grad</w:t>
      </w:r>
      <w:r w:rsidR="00966BC1" w:rsidRPr="00100B1A">
        <w:rPr>
          <w:lang w:eastAsia="de-DE"/>
        </w:rPr>
        <w:t> </w:t>
      </w:r>
      <w:r w:rsidRPr="00100B1A">
        <w:rPr>
          <w:lang w:eastAsia="de-DE"/>
        </w:rPr>
        <w:t xml:space="preserve">1, und alle gemeldeten </w:t>
      </w:r>
      <w:r w:rsidRPr="00100B1A">
        <w:t xml:space="preserve">Reaktionen </w:t>
      </w:r>
      <w:r w:rsidRPr="00100B1A">
        <w:rPr>
          <w:lang w:eastAsia="de-DE"/>
        </w:rPr>
        <w:t xml:space="preserve">waren nicht schwerwiegend, und </w:t>
      </w:r>
      <w:r w:rsidRPr="00100B1A">
        <w:t>keine der Reaktionen erforderte einen Abbruch oder eine Unterbrechung der Behandlung</w:t>
      </w:r>
      <w:r w:rsidRPr="00100B1A">
        <w:rPr>
          <w:lang w:eastAsia="de-DE"/>
        </w:rPr>
        <w:t xml:space="preserve">. </w:t>
      </w:r>
    </w:p>
    <w:p w14:paraId="5A05630C" w14:textId="77777777" w:rsidR="0073287C" w:rsidRPr="00100B1A" w:rsidRDefault="0073287C" w:rsidP="00573A9E">
      <w:pPr>
        <w:widowControl w:val="0"/>
        <w:rPr>
          <w:lang w:eastAsia="de-DE"/>
        </w:rPr>
      </w:pPr>
    </w:p>
    <w:p w14:paraId="1BB5BA33" w14:textId="77777777" w:rsidR="0073287C" w:rsidRPr="00100B1A" w:rsidRDefault="0073287C">
      <w:pPr>
        <w:widowControl w:val="0"/>
        <w:jc w:val="both"/>
        <w:rPr>
          <w:i/>
          <w:u w:val="single"/>
          <w:lang w:eastAsia="de-DE"/>
        </w:rPr>
        <w:pPrChange w:id="1397" w:author="Author">
          <w:pPr>
            <w:widowControl w:val="0"/>
            <w:spacing w:line="280" w:lineRule="atLeast"/>
            <w:jc w:val="both"/>
          </w:pPr>
        </w:pPrChange>
      </w:pPr>
      <w:r w:rsidRPr="00100B1A">
        <w:rPr>
          <w:i/>
          <w:iCs/>
          <w:u w:val="single"/>
          <w:lang w:eastAsia="de-DE"/>
        </w:rPr>
        <w:lastRenderedPageBreak/>
        <w:t>Immunogenität</w:t>
      </w:r>
    </w:p>
    <w:p w14:paraId="25B4ED27" w14:textId="344E667B" w:rsidR="0073287C" w:rsidRPr="00100B1A" w:rsidRDefault="0073287C">
      <w:pPr>
        <w:widowControl w:val="0"/>
        <w:rPr>
          <w:lang w:eastAsia="de-DE"/>
        </w:rPr>
        <w:pPrChange w:id="1398" w:author="Author">
          <w:pPr>
            <w:widowControl w:val="0"/>
            <w:spacing w:line="0" w:lineRule="atLeast"/>
          </w:pPr>
        </w:pPrChange>
      </w:pPr>
      <w:r w:rsidRPr="00100B1A">
        <w:rPr>
          <w:lang w:eastAsia="de-DE"/>
        </w:rPr>
        <w:t xml:space="preserve">In der </w:t>
      </w:r>
      <w:del w:id="1399" w:author="Author">
        <w:r w:rsidRPr="00100B1A" w:rsidDel="000A0A0E">
          <w:rPr>
            <w:lang w:eastAsia="de-DE"/>
          </w:rPr>
          <w:delText xml:space="preserve">Studie </w:delText>
        </w:r>
      </w:del>
      <w:ins w:id="1400" w:author="Author">
        <w:r w:rsidR="000A0A0E" w:rsidRPr="00100B1A">
          <w:rPr>
            <w:lang w:eastAsia="de-DE"/>
          </w:rPr>
          <w:t xml:space="preserve">klinischen Prüfung </w:t>
        </w:r>
      </w:ins>
      <w:r w:rsidRPr="00100B1A">
        <w:rPr>
          <w:lang w:eastAsia="de-DE"/>
        </w:rPr>
        <w:t xml:space="preserve">mit </w:t>
      </w:r>
      <w:r w:rsidR="006649C0" w:rsidRPr="00100B1A">
        <w:rPr>
          <w:lang w:eastAsia="de-DE"/>
        </w:rPr>
        <w:t xml:space="preserve">Tocilizumab </w:t>
      </w:r>
      <w:r w:rsidRPr="00100B1A">
        <w:rPr>
          <w:lang w:eastAsia="de-DE"/>
        </w:rPr>
        <w:t>subkutan (WA28118) hatten 46 der 51 (90,2 %) Patienten, die zu Beginn der Studie auf Anti-Tocilizumab-Antikörper getestet wurden, mindestens ein Ergebnis im Post-Baseline Screeningtest. Kein Patient entwickelte nach der Baseline positive Anti-Tocilizumab-Antikörper.</w:t>
      </w:r>
    </w:p>
    <w:p w14:paraId="28FAB49B" w14:textId="77777777" w:rsidR="0073287C" w:rsidRPr="00100B1A" w:rsidRDefault="0073287C">
      <w:pPr>
        <w:widowControl w:val="0"/>
        <w:rPr>
          <w:lang w:eastAsia="de-DE"/>
        </w:rPr>
        <w:pPrChange w:id="1401" w:author="Author">
          <w:pPr>
            <w:widowControl w:val="0"/>
            <w:spacing w:line="0" w:lineRule="atLeast"/>
          </w:pPr>
        </w:pPrChange>
      </w:pPr>
    </w:p>
    <w:p w14:paraId="34EF6411" w14:textId="77777777" w:rsidR="0073287C" w:rsidRPr="00100B1A" w:rsidRDefault="0073287C">
      <w:pPr>
        <w:widowControl w:val="0"/>
        <w:jc w:val="both"/>
        <w:rPr>
          <w:i/>
          <w:iCs/>
          <w:u w:val="single"/>
          <w:lang w:eastAsia="de-DE"/>
        </w:rPr>
        <w:pPrChange w:id="1402" w:author="Author">
          <w:pPr>
            <w:widowControl w:val="0"/>
            <w:spacing w:line="280" w:lineRule="atLeast"/>
            <w:jc w:val="both"/>
          </w:pPr>
        </w:pPrChange>
      </w:pPr>
      <w:r w:rsidRPr="00100B1A">
        <w:rPr>
          <w:i/>
          <w:iCs/>
          <w:u w:val="single"/>
          <w:lang w:eastAsia="de-DE"/>
        </w:rPr>
        <w:t>Abnormale Laborwerte</w:t>
      </w:r>
    </w:p>
    <w:p w14:paraId="5EDEBE22" w14:textId="79D375A5" w:rsidR="0073287C" w:rsidRPr="00100B1A" w:rsidRDefault="0073287C">
      <w:pPr>
        <w:widowControl w:val="0"/>
        <w:rPr>
          <w:iCs/>
          <w:lang w:eastAsia="de-DE"/>
        </w:rPr>
        <w:pPrChange w:id="1403" w:author="Author">
          <w:pPr>
            <w:widowControl w:val="0"/>
            <w:spacing w:line="0" w:lineRule="atLeast"/>
          </w:pPr>
        </w:pPrChange>
      </w:pPr>
      <w:r w:rsidRPr="00100B1A">
        <w:rPr>
          <w:iCs/>
          <w:lang w:eastAsia="de-DE"/>
        </w:rPr>
        <w:t xml:space="preserve">Während der 52-wöchigen offenen </w:t>
      </w:r>
      <w:del w:id="1404" w:author="Author">
        <w:r w:rsidRPr="00100B1A" w:rsidDel="000A0A0E">
          <w:rPr>
            <w:lang w:eastAsia="de-DE"/>
          </w:rPr>
          <w:delText xml:space="preserve">Studie </w:delText>
        </w:r>
      </w:del>
      <w:ins w:id="1405" w:author="Author">
        <w:r w:rsidR="000A0A0E" w:rsidRPr="00100B1A">
          <w:rPr>
            <w:lang w:eastAsia="de-DE"/>
          </w:rPr>
          <w:t xml:space="preserve">klinischen Prüfung </w:t>
        </w:r>
      </w:ins>
      <w:r w:rsidRPr="00100B1A">
        <w:rPr>
          <w:lang w:eastAsia="de-DE"/>
        </w:rPr>
        <w:t>mit subkutan</w:t>
      </w:r>
      <w:r w:rsidR="006649C0" w:rsidRPr="00100B1A">
        <w:rPr>
          <w:lang w:eastAsia="de-DE"/>
        </w:rPr>
        <w:t>er Anwendung</w:t>
      </w:r>
      <w:r w:rsidRPr="00100B1A">
        <w:rPr>
          <w:lang w:eastAsia="de-DE"/>
        </w:rPr>
        <w:t xml:space="preserve"> (WA28118) </w:t>
      </w:r>
      <w:r w:rsidRPr="00100B1A">
        <w:rPr>
          <w:iCs/>
          <w:lang w:eastAsia="de-DE"/>
        </w:rPr>
        <w:t xml:space="preserve">kam es bei 23,5 % der mit </w:t>
      </w:r>
      <w:r w:rsidR="006649C0" w:rsidRPr="00100B1A">
        <w:rPr>
          <w:iCs/>
          <w:lang w:eastAsia="de-DE"/>
        </w:rPr>
        <w:t xml:space="preserve">Tocilizumab </w:t>
      </w:r>
      <w:r w:rsidRPr="00100B1A">
        <w:rPr>
          <w:iCs/>
          <w:lang w:eastAsia="de-DE"/>
        </w:rPr>
        <w:t>subkutan behandelten Patienten zu einem Rückgang der Neutrophilenzahl auf unter 1 x 10</w:t>
      </w:r>
      <w:r w:rsidRPr="00100B1A">
        <w:rPr>
          <w:iCs/>
          <w:vertAlign w:val="superscript"/>
          <w:lang w:eastAsia="de-DE"/>
        </w:rPr>
        <w:t>9</w:t>
      </w:r>
      <w:r w:rsidRPr="00100B1A">
        <w:rPr>
          <w:iCs/>
          <w:lang w:eastAsia="de-DE"/>
        </w:rPr>
        <w:t xml:space="preserve">/l. </w:t>
      </w:r>
      <w:r w:rsidRPr="00100B1A">
        <w:t xml:space="preserve">Bei 2 % der mit </w:t>
      </w:r>
      <w:r w:rsidR="006649C0" w:rsidRPr="00100B1A">
        <w:t xml:space="preserve">Tocilizumab </w:t>
      </w:r>
      <w:r w:rsidRPr="00100B1A">
        <w:t xml:space="preserve">subkutan behandelten Patienten trat ein Rückgang der Thrombozytenzahl auf </w:t>
      </w:r>
      <w:r w:rsidRPr="00100B1A">
        <w:rPr>
          <w:rFonts w:eastAsia="SimSun"/>
        </w:rPr>
        <w:t>&lt;</w:t>
      </w:r>
      <w:r w:rsidRPr="00100B1A">
        <w:t> 100 x </w:t>
      </w:r>
      <w:r w:rsidRPr="00100B1A">
        <w:rPr>
          <w:rFonts w:eastAsia="SimSun"/>
        </w:rPr>
        <w:t>10</w:t>
      </w:r>
      <w:r w:rsidRPr="00100B1A">
        <w:rPr>
          <w:rFonts w:eastAsia="SimSun"/>
          <w:vertAlign w:val="superscript"/>
        </w:rPr>
        <w:t>3</w:t>
      </w:r>
      <w:r w:rsidRPr="00100B1A">
        <w:rPr>
          <w:rFonts w:eastAsia="SimSun"/>
        </w:rPr>
        <w:t>/µl auf.</w:t>
      </w:r>
      <w:r w:rsidRPr="00100B1A">
        <w:t xml:space="preserve"> </w:t>
      </w:r>
      <w:r w:rsidRPr="00100B1A">
        <w:rPr>
          <w:iCs/>
          <w:lang w:eastAsia="de-DE"/>
        </w:rPr>
        <w:t xml:space="preserve">Eine Erhöhung der ALAT oder ASAT auf </w:t>
      </w:r>
      <w:r w:rsidRPr="00100B1A">
        <w:t xml:space="preserve">≥ 3 x ULN trat bei 9,8 % bzw. 4,0 % der mit </w:t>
      </w:r>
      <w:r w:rsidR="006649C0" w:rsidRPr="00100B1A">
        <w:t xml:space="preserve">Tocilizumab </w:t>
      </w:r>
      <w:r w:rsidRPr="00100B1A">
        <w:t xml:space="preserve">subkutan behandelten Patienten auf. </w:t>
      </w:r>
    </w:p>
    <w:p w14:paraId="22311604" w14:textId="77777777" w:rsidR="0073287C" w:rsidRPr="00100B1A" w:rsidRDefault="0073287C" w:rsidP="00573A9E">
      <w:pPr>
        <w:widowControl w:val="0"/>
        <w:autoSpaceDE w:val="0"/>
        <w:autoSpaceDN w:val="0"/>
        <w:adjustRightInd w:val="0"/>
        <w:rPr>
          <w:i/>
          <w:iCs/>
        </w:rPr>
      </w:pPr>
    </w:p>
    <w:p w14:paraId="50264E00" w14:textId="77777777" w:rsidR="0073287C" w:rsidRPr="00100B1A" w:rsidRDefault="0073287C">
      <w:pPr>
        <w:keepNext/>
        <w:keepLines/>
        <w:widowControl w:val="0"/>
        <w:autoSpaceDE w:val="0"/>
        <w:autoSpaceDN w:val="0"/>
        <w:adjustRightInd w:val="0"/>
        <w:rPr>
          <w:i/>
          <w:iCs/>
          <w:u w:val="single"/>
        </w:rPr>
        <w:pPrChange w:id="1406" w:author="TCS" w:date="2025-12-19T14:17:00Z">
          <w:pPr>
            <w:widowControl w:val="0"/>
            <w:autoSpaceDE w:val="0"/>
            <w:autoSpaceDN w:val="0"/>
            <w:adjustRightInd w:val="0"/>
          </w:pPr>
        </w:pPrChange>
      </w:pPr>
      <w:r w:rsidRPr="00100B1A">
        <w:rPr>
          <w:i/>
          <w:iCs/>
          <w:u w:val="single"/>
        </w:rPr>
        <w:t>Lipidwerte</w:t>
      </w:r>
    </w:p>
    <w:p w14:paraId="688B38D4" w14:textId="621CB680" w:rsidR="0073287C" w:rsidRPr="00100B1A" w:rsidRDefault="0073287C">
      <w:pPr>
        <w:keepNext/>
        <w:keepLines/>
        <w:widowControl w:val="0"/>
        <w:autoSpaceDE w:val="0"/>
        <w:autoSpaceDN w:val="0"/>
        <w:adjustRightInd w:val="0"/>
        <w:rPr>
          <w:rFonts w:eastAsia="PMingLiU"/>
          <w:lang w:eastAsia="de-DE"/>
        </w:rPr>
        <w:pPrChange w:id="1407" w:author="TCS" w:date="2025-12-19T14:17:00Z">
          <w:pPr>
            <w:widowControl w:val="0"/>
            <w:autoSpaceDE w:val="0"/>
            <w:autoSpaceDN w:val="0"/>
            <w:adjustRightInd w:val="0"/>
          </w:pPr>
        </w:pPrChange>
      </w:pPr>
      <w:r w:rsidRPr="00100B1A">
        <w:rPr>
          <w:iCs/>
          <w:lang w:eastAsia="de-DE"/>
        </w:rPr>
        <w:t xml:space="preserve">Während der 52-wöchigen offenen </w:t>
      </w:r>
      <w:del w:id="1408" w:author="Author">
        <w:r w:rsidRPr="00100B1A" w:rsidDel="000A0A0E">
          <w:rPr>
            <w:lang w:eastAsia="de-DE"/>
          </w:rPr>
          <w:delText xml:space="preserve">Studie </w:delText>
        </w:r>
      </w:del>
      <w:ins w:id="1409" w:author="Author">
        <w:r w:rsidR="000A0A0E" w:rsidRPr="00100B1A">
          <w:rPr>
            <w:lang w:eastAsia="de-DE"/>
          </w:rPr>
          <w:t xml:space="preserve">klinischen Prüfung </w:t>
        </w:r>
      </w:ins>
      <w:r w:rsidRPr="00100B1A">
        <w:rPr>
          <w:lang w:eastAsia="de-DE"/>
        </w:rPr>
        <w:t>mit subkutan</w:t>
      </w:r>
      <w:r w:rsidR="006649C0" w:rsidRPr="00100B1A">
        <w:rPr>
          <w:lang w:eastAsia="de-DE"/>
        </w:rPr>
        <w:t>er Anwendung</w:t>
      </w:r>
      <w:r w:rsidRPr="00100B1A">
        <w:rPr>
          <w:lang w:eastAsia="de-DE"/>
        </w:rPr>
        <w:t xml:space="preserve"> (WA28118) kam es bei 23,4 % bzw. 35,4 % der Patienten zu einer post-Baseline Erhöhung des LDL-Cholesterinwertes auf </w:t>
      </w:r>
      <w:r w:rsidRPr="00100B1A">
        <w:rPr>
          <w:rFonts w:eastAsia="PMingLiU"/>
          <w:lang w:eastAsia="de-DE"/>
        </w:rPr>
        <w:sym w:font="Symbol" w:char="F0B3"/>
      </w:r>
      <w:r w:rsidRPr="00100B1A">
        <w:rPr>
          <w:rFonts w:eastAsia="PMingLiU"/>
          <w:lang w:eastAsia="de-DE"/>
        </w:rPr>
        <w:t> 130 </w:t>
      </w:r>
      <w:r w:rsidRPr="00100B1A">
        <w:rPr>
          <w:rFonts w:eastAsia="PMingLiU"/>
        </w:rPr>
        <w:t xml:space="preserve">mg/dl bzw. des Gesamtcholesterinwertes auf </w:t>
      </w:r>
      <w:r w:rsidRPr="00100B1A">
        <w:rPr>
          <w:rFonts w:eastAsia="PMingLiU"/>
          <w:lang w:eastAsia="de-DE"/>
        </w:rPr>
        <w:sym w:font="Symbol" w:char="F0B3"/>
      </w:r>
      <w:r w:rsidRPr="00100B1A">
        <w:rPr>
          <w:rFonts w:eastAsia="PMingLiU"/>
          <w:lang w:eastAsia="de-DE"/>
        </w:rPr>
        <w:t> 200 mg/dl, jeweils zu jedem Zeitpunkt der Studienbehandlung.</w:t>
      </w:r>
    </w:p>
    <w:p w14:paraId="40100D42" w14:textId="77777777" w:rsidR="0073287C" w:rsidRPr="00100B1A" w:rsidRDefault="0073287C" w:rsidP="00573A9E">
      <w:pPr>
        <w:widowControl w:val="0"/>
        <w:autoSpaceDE w:val="0"/>
        <w:autoSpaceDN w:val="0"/>
        <w:adjustRightInd w:val="0"/>
        <w:jc w:val="both"/>
        <w:rPr>
          <w:rFonts w:eastAsia="PMingLiU"/>
          <w:lang w:eastAsia="de-DE"/>
        </w:rPr>
      </w:pPr>
    </w:p>
    <w:p w14:paraId="2C3FBB22" w14:textId="65C5BE7A" w:rsidR="0073287C" w:rsidRPr="00100B1A" w:rsidRDefault="006649C0" w:rsidP="00573A9E">
      <w:pPr>
        <w:widowControl w:val="0"/>
        <w:autoSpaceDE w:val="0"/>
        <w:autoSpaceDN w:val="0"/>
        <w:adjustRightInd w:val="0"/>
        <w:jc w:val="both"/>
        <w:rPr>
          <w:rFonts w:eastAsia="SimSun"/>
          <w:bCs/>
          <w:i/>
        </w:rPr>
      </w:pPr>
      <w:r w:rsidRPr="00100B1A">
        <w:rPr>
          <w:rFonts w:eastAsia="SimSun"/>
          <w:bCs/>
          <w:i/>
        </w:rPr>
        <w:t xml:space="preserve">Patienten mit </w:t>
      </w:r>
      <w:r w:rsidR="0073287C" w:rsidRPr="00100B1A">
        <w:rPr>
          <w:rFonts w:eastAsia="SimSun"/>
          <w:bCs/>
          <w:i/>
        </w:rPr>
        <w:t>pJIA</w:t>
      </w:r>
    </w:p>
    <w:p w14:paraId="23FAD282" w14:textId="0B232090" w:rsidR="0073287C" w:rsidRPr="00100B1A" w:rsidRDefault="0073287C" w:rsidP="00573A9E">
      <w:pPr>
        <w:widowControl w:val="0"/>
        <w:autoSpaceDE w:val="0"/>
        <w:autoSpaceDN w:val="0"/>
        <w:adjustRightInd w:val="0"/>
        <w:rPr>
          <w:rFonts w:eastAsia="SimSun"/>
          <w:lang w:eastAsia="zh-CN"/>
        </w:rPr>
      </w:pPr>
      <w:r w:rsidRPr="00100B1A">
        <w:rPr>
          <w:rFonts w:eastAsia="SimSun"/>
          <w:lang w:eastAsia="zh-CN"/>
        </w:rPr>
        <w:t xml:space="preserve">Das Sicherheitsprofil von </w:t>
      </w:r>
      <w:r w:rsidR="006649C0" w:rsidRPr="00100B1A">
        <w:rPr>
          <w:rFonts w:eastAsia="SimSun"/>
          <w:lang w:eastAsia="zh-CN"/>
        </w:rPr>
        <w:t xml:space="preserve">Tocilizumab </w:t>
      </w:r>
      <w:r w:rsidRPr="00100B1A">
        <w:rPr>
          <w:rFonts w:eastAsia="SimSun"/>
          <w:lang w:eastAsia="zh-CN"/>
        </w:rPr>
        <w:t>subkutan wurde ebenfalls bei 52</w:t>
      </w:r>
      <w:ins w:id="1410" w:author="Author">
        <w:r w:rsidR="006F33EB" w:rsidRPr="00100B1A">
          <w:rPr>
            <w:rFonts w:eastAsia="SimSun"/>
            <w:lang w:eastAsia="zh-CN"/>
          </w:rPr>
          <w:t> </w:t>
        </w:r>
      </w:ins>
      <w:del w:id="1411" w:author="Author">
        <w:r w:rsidRPr="00100B1A" w:rsidDel="006F33EB">
          <w:rPr>
            <w:rFonts w:eastAsia="SimSun"/>
            <w:lang w:eastAsia="zh-CN"/>
          </w:rPr>
          <w:delText xml:space="preserve"> </w:delText>
        </w:r>
      </w:del>
      <w:r w:rsidRPr="00100B1A">
        <w:rPr>
          <w:rFonts w:eastAsia="SimSun"/>
          <w:lang w:eastAsia="zh-CN"/>
        </w:rPr>
        <w:t xml:space="preserve">pädiatrischen Patienten mit pJIA untersucht. Die Patientenexposition mit </w:t>
      </w:r>
      <w:r w:rsidR="006649C0" w:rsidRPr="00100B1A">
        <w:rPr>
          <w:rFonts w:eastAsia="SimSun"/>
          <w:lang w:eastAsia="zh-CN"/>
        </w:rPr>
        <w:t xml:space="preserve">Tocilizumab </w:t>
      </w:r>
      <w:r w:rsidRPr="00100B1A">
        <w:rPr>
          <w:rFonts w:eastAsia="SimSun"/>
          <w:lang w:eastAsia="zh-CN"/>
        </w:rPr>
        <w:t xml:space="preserve">in der </w:t>
      </w:r>
      <w:r w:rsidRPr="00100B1A">
        <w:t>gesamten behandelten pJIA Population betrug insgesamt bei Tocilizumab intravenös 184,4 Patientenjahre und bei Tocilizumab subkutan 50,4 Patientenjahre</w:t>
      </w:r>
      <w:r w:rsidRPr="00100B1A">
        <w:rPr>
          <w:rFonts w:eastAsia="SimSun"/>
          <w:lang w:eastAsia="zh-CN"/>
        </w:rPr>
        <w:t xml:space="preserve">. Insgesamt war das bei Patienten mit pJIA beobachtete Sicherheitsprofil mit dem bekannten Sicherheitsprofil von </w:t>
      </w:r>
      <w:r w:rsidR="006649C0" w:rsidRPr="00100B1A">
        <w:rPr>
          <w:rFonts w:eastAsia="SimSun"/>
          <w:lang w:eastAsia="zh-CN"/>
        </w:rPr>
        <w:t xml:space="preserve">Tocilizumab </w:t>
      </w:r>
      <w:r w:rsidRPr="00100B1A">
        <w:rPr>
          <w:rFonts w:eastAsia="SimSun"/>
          <w:lang w:eastAsia="zh-CN"/>
        </w:rPr>
        <w:t>vergleichbar, mit Ausnahme von Reaktionen an der Injektionsstelle (siehe Tabelle</w:t>
      </w:r>
      <w:r w:rsidR="00BD06F4" w:rsidRPr="00100B1A">
        <w:rPr>
          <w:rFonts w:eastAsia="SimSun"/>
          <w:lang w:eastAsia="zh-CN"/>
        </w:rPr>
        <w:t> </w:t>
      </w:r>
      <w:r w:rsidRPr="00100B1A">
        <w:rPr>
          <w:rFonts w:eastAsia="SimSun"/>
          <w:lang w:eastAsia="zh-CN"/>
        </w:rPr>
        <w:t>1). Nach subkutanen Injektionen traten Reaktionen an der Injektionsstelle bei einer größeren Anzahl an Patienten mit pJIA verglichen mit erwachsenen Patienten mit RA auf.</w:t>
      </w:r>
    </w:p>
    <w:p w14:paraId="686A7FD1" w14:textId="77777777" w:rsidR="0073287C" w:rsidRPr="00100B1A" w:rsidRDefault="0073287C" w:rsidP="00573A9E">
      <w:pPr>
        <w:widowControl w:val="0"/>
        <w:autoSpaceDE w:val="0"/>
        <w:autoSpaceDN w:val="0"/>
        <w:adjustRightInd w:val="0"/>
        <w:rPr>
          <w:rFonts w:eastAsia="SimSun"/>
          <w:u w:val="single"/>
          <w:lang w:eastAsia="zh-CN"/>
        </w:rPr>
      </w:pPr>
    </w:p>
    <w:p w14:paraId="58B676C6" w14:textId="77777777" w:rsidR="0073287C" w:rsidRPr="00100B1A" w:rsidRDefault="0073287C" w:rsidP="00573A9E">
      <w:pPr>
        <w:widowControl w:val="0"/>
        <w:rPr>
          <w:i/>
          <w:iCs/>
          <w:u w:val="single"/>
          <w:lang w:eastAsia="de-DE"/>
        </w:rPr>
      </w:pPr>
      <w:r w:rsidRPr="00100B1A">
        <w:rPr>
          <w:i/>
          <w:iCs/>
          <w:u w:val="single"/>
          <w:lang w:eastAsia="de-DE"/>
        </w:rPr>
        <w:t>Infektionen</w:t>
      </w:r>
    </w:p>
    <w:p w14:paraId="6AF781D0" w14:textId="435ABABE" w:rsidR="0073287C" w:rsidRPr="00100B1A" w:rsidRDefault="0073287C" w:rsidP="00573A9E">
      <w:pPr>
        <w:widowControl w:val="0"/>
        <w:rPr>
          <w:lang w:eastAsia="de-DE"/>
        </w:rPr>
      </w:pPr>
      <w:r w:rsidRPr="00100B1A">
        <w:rPr>
          <w:lang w:eastAsia="de-DE"/>
        </w:rPr>
        <w:t xml:space="preserve">In der </w:t>
      </w:r>
      <w:del w:id="1412" w:author="Author">
        <w:r w:rsidRPr="00100B1A" w:rsidDel="000A0A0E">
          <w:rPr>
            <w:lang w:eastAsia="de-DE"/>
          </w:rPr>
          <w:delText xml:space="preserve">Studie </w:delText>
        </w:r>
      </w:del>
      <w:ins w:id="1413" w:author="Author">
        <w:r w:rsidR="000A0A0E" w:rsidRPr="00100B1A">
          <w:rPr>
            <w:lang w:eastAsia="de-DE"/>
          </w:rPr>
          <w:t xml:space="preserve">klinischen Prüfung </w:t>
        </w:r>
      </w:ins>
      <w:r w:rsidRPr="00100B1A">
        <w:rPr>
          <w:lang w:eastAsia="de-DE"/>
        </w:rPr>
        <w:t xml:space="preserve">mit der subkutanen Anwendung von </w:t>
      </w:r>
      <w:r w:rsidR="00451E22" w:rsidRPr="00100B1A">
        <w:rPr>
          <w:lang w:eastAsia="de-DE"/>
        </w:rPr>
        <w:t xml:space="preserve">Tocilizumab </w:t>
      </w:r>
      <w:r w:rsidRPr="00100B1A">
        <w:rPr>
          <w:lang w:eastAsia="de-DE"/>
        </w:rPr>
        <w:t xml:space="preserve">war die Infektionsrate bei Patienten mit pJIA, die subkutan </w:t>
      </w:r>
      <w:ins w:id="1414" w:author="Author">
        <w:r w:rsidR="000A0A0E" w:rsidRPr="00100B1A">
          <w:rPr>
            <w:lang w:eastAsia="de-DE"/>
          </w:rPr>
          <w:t xml:space="preserve">mit Tocilizumab </w:t>
        </w:r>
      </w:ins>
      <w:r w:rsidRPr="00100B1A">
        <w:rPr>
          <w:lang w:eastAsia="de-DE"/>
        </w:rPr>
        <w:t xml:space="preserve">behandelt wurden, vergleichbar mit der Rate bei Patienten mit pJIA, die </w:t>
      </w:r>
      <w:del w:id="1415" w:author="Author">
        <w:r w:rsidRPr="00100B1A" w:rsidDel="000A0A0E">
          <w:rPr>
            <w:lang w:eastAsia="de-DE"/>
          </w:rPr>
          <w:delText xml:space="preserve">mit </w:delText>
        </w:r>
      </w:del>
      <w:r w:rsidRPr="00100B1A">
        <w:rPr>
          <w:lang w:eastAsia="de-DE"/>
        </w:rPr>
        <w:t xml:space="preserve">intravenös </w:t>
      </w:r>
      <w:ins w:id="1416" w:author="Author">
        <w:r w:rsidR="000A0A0E" w:rsidRPr="00100B1A">
          <w:rPr>
            <w:lang w:eastAsia="de-DE"/>
          </w:rPr>
          <w:t xml:space="preserve">mit Tocilizumab </w:t>
        </w:r>
      </w:ins>
      <w:r w:rsidRPr="00100B1A">
        <w:rPr>
          <w:lang w:eastAsia="de-DE"/>
        </w:rPr>
        <w:t>behandelt wurden.</w:t>
      </w:r>
    </w:p>
    <w:p w14:paraId="343BFA61" w14:textId="77777777" w:rsidR="0073287C" w:rsidRPr="00100B1A" w:rsidRDefault="0073287C" w:rsidP="00573A9E">
      <w:pPr>
        <w:widowControl w:val="0"/>
        <w:rPr>
          <w:b/>
          <w:lang w:eastAsia="de-DE"/>
        </w:rPr>
      </w:pPr>
    </w:p>
    <w:p w14:paraId="7C0131C7" w14:textId="77777777" w:rsidR="0073287C" w:rsidRPr="00100B1A" w:rsidRDefault="0073287C">
      <w:pPr>
        <w:widowControl w:val="0"/>
        <w:jc w:val="both"/>
        <w:rPr>
          <w:u w:val="single"/>
          <w:lang w:eastAsia="de-DE"/>
        </w:rPr>
        <w:pPrChange w:id="1417" w:author="Author">
          <w:pPr>
            <w:widowControl w:val="0"/>
            <w:spacing w:line="280" w:lineRule="atLeast"/>
            <w:jc w:val="both"/>
          </w:pPr>
        </w:pPrChange>
      </w:pPr>
      <w:r w:rsidRPr="00100B1A">
        <w:rPr>
          <w:i/>
          <w:iCs/>
          <w:u w:val="single"/>
          <w:lang w:eastAsia="de-DE"/>
        </w:rPr>
        <w:t>Reaktionen an der Injektionsstelle</w:t>
      </w:r>
    </w:p>
    <w:p w14:paraId="54DF97A0" w14:textId="0F6CEA65" w:rsidR="0073287C" w:rsidRPr="00100B1A" w:rsidRDefault="0073287C" w:rsidP="00573A9E">
      <w:pPr>
        <w:widowControl w:val="0"/>
        <w:rPr>
          <w:lang w:eastAsia="de-DE"/>
        </w:rPr>
      </w:pPr>
      <w:r w:rsidRPr="00100B1A">
        <w:rPr>
          <w:lang w:eastAsia="de-DE"/>
        </w:rPr>
        <w:t xml:space="preserve">Insgesamt traten bei 28,8 % (15/52) der mit </w:t>
      </w:r>
      <w:r w:rsidR="005327BE" w:rsidRPr="00100B1A">
        <w:rPr>
          <w:lang w:eastAsia="de-DE"/>
        </w:rPr>
        <w:t xml:space="preserve">Tocilizumab </w:t>
      </w:r>
      <w:r w:rsidRPr="00100B1A">
        <w:rPr>
          <w:lang w:eastAsia="de-DE"/>
        </w:rPr>
        <w:t xml:space="preserve">subkutan behandelten Patienten mit pJIA Reaktionen an der Injektionsstelle auf. Diese Reaktionen traten bei 44 % der Patienten </w:t>
      </w:r>
      <w:r w:rsidRPr="00100B1A">
        <w:t>mit einem Körpergewicht von ≥ 30 kg, verglichen mit 14,8 % bei Patienten mit einem Körpergewicht von weniger als 30 kg, auf. Die häufigsten Reaktionen an der Injektionsstelle waren Erythem an der Injektionsstelle, Schwellung, Hämatom, Schmerzen und Pruritus. Alle berichteten Reaktionen an der Injektionsstelle waren nicht schwerwiegende Ereignisse von Grad</w:t>
      </w:r>
      <w:r w:rsidR="00966BC1" w:rsidRPr="00100B1A">
        <w:t> </w:t>
      </w:r>
      <w:r w:rsidRPr="00100B1A">
        <w:t>1, und keine der Reaktionen an der Injektionsstelle erforderte einen Abbruch oder eine Unterbrechung der Behandlung.</w:t>
      </w:r>
    </w:p>
    <w:p w14:paraId="20C8CA8A" w14:textId="77777777" w:rsidR="0073287C" w:rsidRPr="00100B1A" w:rsidRDefault="0073287C" w:rsidP="00573A9E">
      <w:pPr>
        <w:widowControl w:val="0"/>
        <w:rPr>
          <w:lang w:eastAsia="de-DE"/>
        </w:rPr>
      </w:pPr>
    </w:p>
    <w:p w14:paraId="520EDBCF" w14:textId="77777777" w:rsidR="0073287C" w:rsidRPr="00100B1A" w:rsidRDefault="0073287C">
      <w:pPr>
        <w:keepNext/>
        <w:keepLines/>
        <w:widowControl w:val="0"/>
        <w:jc w:val="both"/>
        <w:rPr>
          <w:i/>
          <w:u w:val="single"/>
          <w:lang w:eastAsia="de-DE"/>
        </w:rPr>
        <w:pPrChange w:id="1418" w:author="Author">
          <w:pPr>
            <w:keepNext/>
            <w:keepLines/>
            <w:widowControl w:val="0"/>
            <w:spacing w:line="280" w:lineRule="atLeast"/>
            <w:jc w:val="both"/>
          </w:pPr>
        </w:pPrChange>
      </w:pPr>
      <w:r w:rsidRPr="00100B1A">
        <w:rPr>
          <w:i/>
          <w:iCs/>
          <w:u w:val="single"/>
          <w:lang w:eastAsia="de-DE"/>
        </w:rPr>
        <w:t>Immunogenität</w:t>
      </w:r>
    </w:p>
    <w:p w14:paraId="1F137F93" w14:textId="69B7ECED" w:rsidR="0073287C" w:rsidRPr="00100B1A" w:rsidRDefault="0073287C" w:rsidP="00573A9E">
      <w:pPr>
        <w:widowControl w:val="0"/>
        <w:rPr>
          <w:lang w:eastAsia="de-DE"/>
        </w:rPr>
      </w:pPr>
      <w:r w:rsidRPr="00100B1A">
        <w:rPr>
          <w:lang w:eastAsia="de-DE"/>
        </w:rPr>
        <w:t xml:space="preserve">In der </w:t>
      </w:r>
      <w:del w:id="1419" w:author="Author">
        <w:r w:rsidRPr="00100B1A" w:rsidDel="006608AB">
          <w:rPr>
            <w:lang w:eastAsia="de-DE"/>
          </w:rPr>
          <w:delText xml:space="preserve">Studie </w:delText>
        </w:r>
      </w:del>
      <w:ins w:id="1420" w:author="Author">
        <w:r w:rsidR="006608AB" w:rsidRPr="00100B1A">
          <w:rPr>
            <w:lang w:eastAsia="de-DE"/>
          </w:rPr>
          <w:t xml:space="preserve">klinischen Prüfung </w:t>
        </w:r>
      </w:ins>
      <w:r w:rsidRPr="00100B1A">
        <w:rPr>
          <w:lang w:eastAsia="de-DE"/>
        </w:rPr>
        <w:t>mit subkutan</w:t>
      </w:r>
      <w:r w:rsidR="005327BE" w:rsidRPr="00100B1A">
        <w:rPr>
          <w:lang w:eastAsia="de-DE"/>
        </w:rPr>
        <w:t>er Anwendung</w:t>
      </w:r>
      <w:r w:rsidRPr="00100B1A">
        <w:rPr>
          <w:lang w:eastAsia="de-DE"/>
        </w:rPr>
        <w:t xml:space="preserve"> entwickelten 5,8 % (3/52) der Patienten positive neutralisierende </w:t>
      </w:r>
      <w:r w:rsidRPr="00100B1A">
        <w:t xml:space="preserve">Anti-Tocilizumab-Antikörper ohne Auftreten einer schwerwiegenden oder klinisch signifikanten Überempfindlichkeitsreaktion. Von diesen drei Patienten beendete einer die </w:t>
      </w:r>
      <w:del w:id="1421" w:author="Author">
        <w:r w:rsidRPr="00100B1A" w:rsidDel="006608AB">
          <w:delText xml:space="preserve">Studie </w:delText>
        </w:r>
      </w:del>
      <w:ins w:id="1422" w:author="Author">
        <w:r w:rsidR="006608AB" w:rsidRPr="00100B1A">
          <w:t xml:space="preserve">klinische Prüfung </w:t>
        </w:r>
      </w:ins>
      <w:r w:rsidRPr="00100B1A">
        <w:t xml:space="preserve">daraufhin. </w:t>
      </w:r>
      <w:r w:rsidRPr="00100B1A">
        <w:rPr>
          <w:rFonts w:eastAsia="SimSun"/>
        </w:rPr>
        <w:t>Es wurde keine Korrelation zwischen Antikörperentwicklung und klinischem Ansprechen oder Nebenwirkungen beobachtet.</w:t>
      </w:r>
    </w:p>
    <w:p w14:paraId="4A11E90B" w14:textId="77777777" w:rsidR="0073287C" w:rsidRPr="00100B1A" w:rsidRDefault="0073287C">
      <w:pPr>
        <w:widowControl w:val="0"/>
        <w:rPr>
          <w:lang w:eastAsia="de-DE"/>
        </w:rPr>
        <w:pPrChange w:id="1423" w:author="Author">
          <w:pPr>
            <w:widowControl w:val="0"/>
            <w:spacing w:line="0" w:lineRule="atLeast"/>
          </w:pPr>
        </w:pPrChange>
      </w:pPr>
    </w:p>
    <w:p w14:paraId="2C261F24" w14:textId="77777777" w:rsidR="0073287C" w:rsidRPr="00100B1A" w:rsidRDefault="0073287C">
      <w:pPr>
        <w:widowControl w:val="0"/>
        <w:jc w:val="both"/>
        <w:rPr>
          <w:i/>
          <w:iCs/>
          <w:u w:val="single"/>
          <w:lang w:eastAsia="de-DE"/>
        </w:rPr>
        <w:pPrChange w:id="1424" w:author="Author">
          <w:pPr>
            <w:widowControl w:val="0"/>
            <w:spacing w:line="280" w:lineRule="atLeast"/>
            <w:jc w:val="both"/>
          </w:pPr>
        </w:pPrChange>
      </w:pPr>
      <w:r w:rsidRPr="00100B1A">
        <w:rPr>
          <w:i/>
          <w:iCs/>
          <w:u w:val="single"/>
          <w:lang w:eastAsia="de-DE"/>
        </w:rPr>
        <w:t>Abnormale Laborwerte</w:t>
      </w:r>
    </w:p>
    <w:p w14:paraId="4D85813E" w14:textId="5728D484" w:rsidR="0073287C" w:rsidRPr="00100B1A" w:rsidRDefault="0073287C">
      <w:pPr>
        <w:widowControl w:val="0"/>
        <w:rPr>
          <w:iCs/>
          <w:lang w:eastAsia="de-DE"/>
        </w:rPr>
        <w:pPrChange w:id="1425" w:author="Author">
          <w:pPr>
            <w:widowControl w:val="0"/>
            <w:spacing w:line="0" w:lineRule="atLeast"/>
          </w:pPr>
        </w:pPrChange>
      </w:pPr>
      <w:r w:rsidRPr="00100B1A">
        <w:rPr>
          <w:iCs/>
          <w:lang w:eastAsia="de-DE"/>
        </w:rPr>
        <w:t xml:space="preserve">Während der Routinelaborüberwachung in der gesamten mit </w:t>
      </w:r>
      <w:r w:rsidR="005327BE" w:rsidRPr="00100B1A">
        <w:rPr>
          <w:iCs/>
          <w:lang w:eastAsia="de-DE"/>
        </w:rPr>
        <w:t xml:space="preserve">Tocilizumab </w:t>
      </w:r>
      <w:r w:rsidRPr="00100B1A">
        <w:rPr>
          <w:iCs/>
          <w:lang w:eastAsia="de-DE"/>
        </w:rPr>
        <w:t xml:space="preserve">behandelten Population kam es bei 15,4 % der mit </w:t>
      </w:r>
      <w:r w:rsidR="005327BE" w:rsidRPr="00100B1A">
        <w:rPr>
          <w:iCs/>
          <w:lang w:eastAsia="de-DE"/>
        </w:rPr>
        <w:t xml:space="preserve">Tocilizumab </w:t>
      </w:r>
      <w:r w:rsidRPr="00100B1A">
        <w:rPr>
          <w:iCs/>
          <w:lang w:eastAsia="de-DE"/>
        </w:rPr>
        <w:t>subkutan behandelten Patienten zu einem Rückgang der Neutrophilenzahl auf unter 1 x 10</w:t>
      </w:r>
      <w:r w:rsidRPr="00100B1A">
        <w:rPr>
          <w:iCs/>
          <w:vertAlign w:val="superscript"/>
          <w:lang w:eastAsia="de-DE"/>
        </w:rPr>
        <w:t>9</w:t>
      </w:r>
      <w:r w:rsidRPr="00100B1A">
        <w:rPr>
          <w:iCs/>
          <w:lang w:eastAsia="de-DE"/>
        </w:rPr>
        <w:t xml:space="preserve">/l. Eine Erhöhung der ALAT oder ASAT auf </w:t>
      </w:r>
      <w:r w:rsidRPr="00100B1A">
        <w:t xml:space="preserve">≥ 3 x ULN trat bei 9,6 % bzw. 3,8 % der mit </w:t>
      </w:r>
      <w:r w:rsidR="005327BE" w:rsidRPr="00100B1A">
        <w:t xml:space="preserve">Tocilizumab </w:t>
      </w:r>
      <w:r w:rsidRPr="00100B1A">
        <w:t xml:space="preserve">subkutan behandelten Patienten auf. Bei keinem der mit </w:t>
      </w:r>
      <w:r w:rsidR="005327BE" w:rsidRPr="00100B1A">
        <w:t xml:space="preserve">Tocilizumab </w:t>
      </w:r>
      <w:r w:rsidRPr="00100B1A">
        <w:t>subkutan behandelten Patienten trat ein Rückgang der Thrombozytenzahl auf</w:t>
      </w:r>
      <w:ins w:id="1426" w:author="Author">
        <w:r w:rsidR="006608AB" w:rsidRPr="00100B1A">
          <w:t> </w:t>
        </w:r>
      </w:ins>
      <w:del w:id="1427" w:author="Author">
        <w:r w:rsidRPr="00100B1A" w:rsidDel="006608AB">
          <w:delText xml:space="preserve"> </w:delText>
        </w:r>
      </w:del>
      <w:r w:rsidRPr="00100B1A">
        <w:rPr>
          <w:rFonts w:eastAsia="SimSun"/>
        </w:rPr>
        <w:sym w:font="Symbol" w:char="F0A3"/>
      </w:r>
      <w:r w:rsidRPr="00100B1A">
        <w:t> 50 x </w:t>
      </w:r>
      <w:r w:rsidRPr="00100B1A">
        <w:rPr>
          <w:rFonts w:eastAsia="SimSun"/>
        </w:rPr>
        <w:t>10</w:t>
      </w:r>
      <w:r w:rsidRPr="00100B1A">
        <w:rPr>
          <w:rFonts w:eastAsia="SimSun"/>
          <w:vertAlign w:val="superscript"/>
        </w:rPr>
        <w:t>3</w:t>
      </w:r>
      <w:r w:rsidRPr="00100B1A">
        <w:rPr>
          <w:rFonts w:eastAsia="SimSun"/>
        </w:rPr>
        <w:t>/µl auf.</w:t>
      </w:r>
      <w:r w:rsidRPr="00100B1A">
        <w:t xml:space="preserve"> </w:t>
      </w:r>
    </w:p>
    <w:p w14:paraId="15BC0736" w14:textId="77777777" w:rsidR="0073287C" w:rsidRPr="00100B1A" w:rsidRDefault="0073287C" w:rsidP="00573A9E">
      <w:pPr>
        <w:widowControl w:val="0"/>
        <w:rPr>
          <w:i/>
        </w:rPr>
      </w:pPr>
    </w:p>
    <w:p w14:paraId="696D545E" w14:textId="77777777" w:rsidR="0073287C" w:rsidRPr="00100B1A" w:rsidRDefault="0073287C">
      <w:pPr>
        <w:widowControl w:val="0"/>
        <w:jc w:val="both"/>
        <w:rPr>
          <w:i/>
          <w:iCs/>
          <w:u w:val="single"/>
        </w:rPr>
        <w:pPrChange w:id="1428" w:author="Author">
          <w:pPr>
            <w:widowControl w:val="0"/>
            <w:spacing w:line="280" w:lineRule="atLeast"/>
            <w:jc w:val="both"/>
          </w:pPr>
        </w:pPrChange>
      </w:pPr>
      <w:r w:rsidRPr="00100B1A">
        <w:rPr>
          <w:i/>
          <w:iCs/>
          <w:u w:val="single"/>
        </w:rPr>
        <w:t>Lipidwerte</w:t>
      </w:r>
    </w:p>
    <w:p w14:paraId="224A8B5E" w14:textId="59AC2C3E" w:rsidR="0073287C" w:rsidRPr="00100B1A" w:rsidRDefault="0073287C" w:rsidP="00573A9E">
      <w:pPr>
        <w:widowControl w:val="0"/>
        <w:autoSpaceDE w:val="0"/>
        <w:autoSpaceDN w:val="0"/>
        <w:adjustRightInd w:val="0"/>
        <w:rPr>
          <w:rFonts w:eastAsia="PMingLiU"/>
          <w:lang w:eastAsia="de-DE"/>
        </w:rPr>
      </w:pPr>
      <w:r w:rsidRPr="00100B1A">
        <w:rPr>
          <w:lang w:eastAsia="de-DE"/>
        </w:rPr>
        <w:t xml:space="preserve">In der </w:t>
      </w:r>
      <w:del w:id="1429" w:author="Author">
        <w:r w:rsidRPr="00100B1A" w:rsidDel="006608AB">
          <w:rPr>
            <w:lang w:eastAsia="de-DE"/>
          </w:rPr>
          <w:delText xml:space="preserve">Studie </w:delText>
        </w:r>
      </w:del>
      <w:ins w:id="1430" w:author="Author">
        <w:r w:rsidR="006608AB" w:rsidRPr="00100B1A">
          <w:rPr>
            <w:lang w:eastAsia="de-DE"/>
          </w:rPr>
          <w:t xml:space="preserve">klinischen Prüfung </w:t>
        </w:r>
      </w:ins>
      <w:r w:rsidRPr="00100B1A">
        <w:rPr>
          <w:lang w:eastAsia="de-DE"/>
        </w:rPr>
        <w:t>mit subkutan</w:t>
      </w:r>
      <w:r w:rsidR="005327BE" w:rsidRPr="00100B1A">
        <w:rPr>
          <w:lang w:eastAsia="de-DE"/>
        </w:rPr>
        <w:t>er Anwendung</w:t>
      </w:r>
      <w:r w:rsidRPr="00100B1A">
        <w:rPr>
          <w:lang w:eastAsia="de-DE"/>
        </w:rPr>
        <w:t xml:space="preserve"> kam es bei 14,3 % bzw. 12,8 % der Patienten zu einer post-Baseline Erhöhung des LDL-Cholesterinwertes auf </w:t>
      </w:r>
      <w:r w:rsidRPr="00100B1A">
        <w:rPr>
          <w:rFonts w:eastAsia="PMingLiU"/>
          <w:lang w:eastAsia="de-DE"/>
        </w:rPr>
        <w:sym w:font="Symbol" w:char="F0B3"/>
      </w:r>
      <w:r w:rsidRPr="00100B1A">
        <w:rPr>
          <w:rFonts w:eastAsia="PMingLiU"/>
          <w:lang w:eastAsia="de-DE"/>
        </w:rPr>
        <w:t> 130 </w:t>
      </w:r>
      <w:r w:rsidRPr="00100B1A">
        <w:rPr>
          <w:rFonts w:eastAsia="PMingLiU"/>
        </w:rPr>
        <w:t xml:space="preserve">mg/dl bzw. des Gesamtcholesterinwertes auf </w:t>
      </w:r>
      <w:r w:rsidRPr="00100B1A">
        <w:rPr>
          <w:rFonts w:eastAsia="PMingLiU"/>
          <w:lang w:eastAsia="de-DE"/>
        </w:rPr>
        <w:sym w:font="Symbol" w:char="F0B3"/>
      </w:r>
      <w:r w:rsidRPr="00100B1A">
        <w:rPr>
          <w:rFonts w:eastAsia="PMingLiU"/>
          <w:lang w:eastAsia="de-DE"/>
        </w:rPr>
        <w:t> 200 mg/dl, jeweils zu jedem Zeitpunkt der Studienbehandlung.</w:t>
      </w:r>
    </w:p>
    <w:p w14:paraId="20D15A3C" w14:textId="77777777" w:rsidR="0073287C" w:rsidRPr="00100B1A" w:rsidRDefault="0073287C" w:rsidP="00573A9E">
      <w:pPr>
        <w:widowControl w:val="0"/>
        <w:autoSpaceDE w:val="0"/>
        <w:autoSpaceDN w:val="0"/>
        <w:adjustRightInd w:val="0"/>
        <w:rPr>
          <w:rFonts w:eastAsia="SimSun"/>
        </w:rPr>
      </w:pPr>
    </w:p>
    <w:p w14:paraId="26C7E6CE" w14:textId="1D3A1E55" w:rsidR="0073287C" w:rsidRPr="00100B1A" w:rsidRDefault="005327BE" w:rsidP="00573A9E">
      <w:pPr>
        <w:widowControl w:val="0"/>
        <w:autoSpaceDE w:val="0"/>
        <w:autoSpaceDN w:val="0"/>
        <w:adjustRightInd w:val="0"/>
        <w:rPr>
          <w:rFonts w:eastAsia="SimSun"/>
          <w:bCs/>
          <w:i/>
          <w:lang w:eastAsia="zh-CN"/>
        </w:rPr>
      </w:pPr>
      <w:r w:rsidRPr="00100B1A">
        <w:rPr>
          <w:rFonts w:eastAsia="SimSun"/>
          <w:bCs/>
          <w:i/>
          <w:lang w:eastAsia="zh-CN"/>
        </w:rPr>
        <w:t xml:space="preserve">Patienten mit </w:t>
      </w:r>
      <w:r w:rsidR="0073287C" w:rsidRPr="00100B1A">
        <w:rPr>
          <w:rFonts w:eastAsia="SimSun"/>
          <w:bCs/>
          <w:i/>
          <w:lang w:eastAsia="zh-CN"/>
        </w:rPr>
        <w:t>RZA</w:t>
      </w:r>
    </w:p>
    <w:p w14:paraId="5DEE4660" w14:textId="6A4498A0" w:rsidR="0073287C" w:rsidRPr="00100B1A" w:rsidRDefault="0073287C" w:rsidP="00573A9E">
      <w:pPr>
        <w:widowControl w:val="0"/>
        <w:autoSpaceDE w:val="0"/>
        <w:autoSpaceDN w:val="0"/>
        <w:adjustRightInd w:val="0"/>
        <w:rPr>
          <w:rFonts w:eastAsia="SimSun"/>
          <w:lang w:eastAsia="zh-CN"/>
        </w:rPr>
      </w:pPr>
      <w:r w:rsidRPr="00100B1A">
        <w:rPr>
          <w:rFonts w:eastAsia="SimSun"/>
          <w:lang w:eastAsia="zh-CN"/>
        </w:rPr>
        <w:t xml:space="preserve">Die Sicherheit von </w:t>
      </w:r>
      <w:r w:rsidR="005327BE" w:rsidRPr="00100B1A">
        <w:rPr>
          <w:rFonts w:eastAsia="SimSun"/>
          <w:lang w:eastAsia="zh-CN"/>
        </w:rPr>
        <w:t xml:space="preserve">Tocilizumab </w:t>
      </w:r>
      <w:r w:rsidRPr="00100B1A">
        <w:rPr>
          <w:rFonts w:eastAsia="SimSun"/>
          <w:lang w:eastAsia="zh-CN"/>
        </w:rPr>
        <w:t xml:space="preserve">subkutan wurde in einer Phase-III-Studie (WA28119) mit 251 RZA-Patienten untersucht. In dem 12-monatigen doppelblinden, placebokontrollierten Zeitraum der </w:t>
      </w:r>
      <w:del w:id="1431" w:author="Author">
        <w:r w:rsidRPr="00100B1A" w:rsidDel="006608AB">
          <w:rPr>
            <w:rFonts w:eastAsia="SimSun"/>
            <w:lang w:eastAsia="zh-CN"/>
          </w:rPr>
          <w:delText xml:space="preserve">Studie </w:delText>
        </w:r>
      </w:del>
      <w:ins w:id="1432" w:author="Author">
        <w:r w:rsidR="006608AB" w:rsidRPr="00100B1A">
          <w:rPr>
            <w:rFonts w:eastAsia="SimSun"/>
            <w:lang w:eastAsia="zh-CN"/>
          </w:rPr>
          <w:t xml:space="preserve">klinischen Prüfung </w:t>
        </w:r>
      </w:ins>
      <w:r w:rsidRPr="00100B1A">
        <w:rPr>
          <w:rFonts w:eastAsia="SimSun"/>
          <w:lang w:eastAsia="zh-CN"/>
        </w:rPr>
        <w:t xml:space="preserve">betrug die Gesamtdauer der Patientenjahre in der Population mit </w:t>
      </w:r>
      <w:r w:rsidR="005327BE" w:rsidRPr="00100B1A">
        <w:rPr>
          <w:rFonts w:eastAsia="SimSun"/>
          <w:lang w:eastAsia="zh-CN"/>
        </w:rPr>
        <w:t xml:space="preserve">Tocilizumab </w:t>
      </w:r>
      <w:r w:rsidRPr="00100B1A">
        <w:rPr>
          <w:rFonts w:eastAsia="SimSun"/>
          <w:lang w:eastAsia="zh-CN"/>
        </w:rPr>
        <w:t xml:space="preserve">Exposition 138,5 Patientenjahre. Das generelle Sicherheitsprofil in der Behandlungsgruppe stimmte mit dem bekannten Sicherheitsprofil von </w:t>
      </w:r>
      <w:r w:rsidR="005327BE" w:rsidRPr="00100B1A">
        <w:rPr>
          <w:rFonts w:eastAsia="SimSun"/>
          <w:lang w:eastAsia="zh-CN"/>
        </w:rPr>
        <w:t xml:space="preserve">Tocilizumab </w:t>
      </w:r>
      <w:r w:rsidRPr="00100B1A">
        <w:rPr>
          <w:rFonts w:eastAsia="SimSun"/>
          <w:lang w:eastAsia="zh-CN"/>
        </w:rPr>
        <w:t>überein (siehe Tabelle 1).</w:t>
      </w:r>
    </w:p>
    <w:p w14:paraId="190EAD0A" w14:textId="77777777" w:rsidR="0073287C" w:rsidRPr="00100B1A" w:rsidRDefault="0073287C" w:rsidP="00573A9E">
      <w:pPr>
        <w:widowControl w:val="0"/>
        <w:autoSpaceDE w:val="0"/>
        <w:autoSpaceDN w:val="0"/>
        <w:adjustRightInd w:val="0"/>
        <w:rPr>
          <w:rFonts w:eastAsia="SimSun"/>
          <w:u w:val="single"/>
          <w:lang w:eastAsia="zh-CN"/>
        </w:rPr>
      </w:pPr>
    </w:p>
    <w:p w14:paraId="63111C24" w14:textId="77777777" w:rsidR="0073287C" w:rsidRPr="00100B1A" w:rsidRDefault="0073287C" w:rsidP="00573A9E">
      <w:pPr>
        <w:widowControl w:val="0"/>
        <w:ind w:left="567" w:hanging="567"/>
        <w:rPr>
          <w:i/>
          <w:u w:val="single"/>
          <w:lang w:eastAsia="de-DE"/>
        </w:rPr>
      </w:pPr>
      <w:r w:rsidRPr="00100B1A">
        <w:rPr>
          <w:i/>
          <w:iCs/>
          <w:u w:val="single"/>
          <w:lang w:eastAsia="de-DE"/>
        </w:rPr>
        <w:t>Infektionen</w:t>
      </w:r>
    </w:p>
    <w:p w14:paraId="2271842C" w14:textId="507AA6B0" w:rsidR="0073287C" w:rsidRPr="00100B1A" w:rsidRDefault="0073287C" w:rsidP="00573A9E">
      <w:pPr>
        <w:widowControl w:val="0"/>
        <w:rPr>
          <w:lang w:eastAsia="de-DE"/>
        </w:rPr>
      </w:pPr>
      <w:r w:rsidRPr="00100B1A">
        <w:rPr>
          <w:lang w:eastAsia="de-DE"/>
        </w:rPr>
        <w:t xml:space="preserve">Die Rate der Infektionen/schwerwiegenden Infektionen war ausgewogen zwischen der Gruppe mit </w:t>
      </w:r>
      <w:r w:rsidR="005327BE" w:rsidRPr="00100B1A">
        <w:rPr>
          <w:lang w:eastAsia="de-DE"/>
        </w:rPr>
        <w:t xml:space="preserve">Tocilizumab </w:t>
      </w:r>
      <w:r w:rsidRPr="00100B1A">
        <w:rPr>
          <w:lang w:eastAsia="de-DE"/>
        </w:rPr>
        <w:t xml:space="preserve">wöchentlich (200,2/9,7 Ereignisse pro 100 Patientenjahre) und den Gruppen mit Placebo plus 26 Wochen Prednison-Ausschleichtherapie (156,0/4,2 Ereignisse pro 100 Patientenjahre) sowie Placebo plus 52 Wochen Ausschleichtherapie (210,2/12,5 Ereignisse pro 100 Patientenjahre).  </w:t>
      </w:r>
    </w:p>
    <w:p w14:paraId="77E83F75" w14:textId="77777777" w:rsidR="0073287C" w:rsidRPr="00100B1A" w:rsidRDefault="0073287C" w:rsidP="00573A9E">
      <w:pPr>
        <w:widowControl w:val="0"/>
        <w:rPr>
          <w:b/>
          <w:lang w:eastAsia="de-DE"/>
        </w:rPr>
      </w:pPr>
    </w:p>
    <w:p w14:paraId="23D7638B" w14:textId="77777777" w:rsidR="0073287C" w:rsidRPr="00100B1A" w:rsidRDefault="0073287C" w:rsidP="00573A9E">
      <w:pPr>
        <w:widowControl w:val="0"/>
        <w:ind w:left="567" w:hanging="567"/>
        <w:rPr>
          <w:u w:val="single"/>
          <w:lang w:eastAsia="de-DE"/>
        </w:rPr>
      </w:pPr>
      <w:r w:rsidRPr="00100B1A">
        <w:rPr>
          <w:i/>
          <w:iCs/>
          <w:u w:val="single"/>
          <w:lang w:eastAsia="de-DE"/>
        </w:rPr>
        <w:t>Reaktionen an der Injektionsstelle</w:t>
      </w:r>
    </w:p>
    <w:p w14:paraId="19127EAD" w14:textId="0C59829C" w:rsidR="0073287C" w:rsidRPr="00100B1A" w:rsidRDefault="0073287C" w:rsidP="00573A9E">
      <w:pPr>
        <w:widowControl w:val="0"/>
        <w:rPr>
          <w:lang w:eastAsia="de-DE"/>
        </w:rPr>
      </w:pPr>
      <w:r w:rsidRPr="00100B1A">
        <w:rPr>
          <w:lang w:eastAsia="de-DE"/>
        </w:rPr>
        <w:t xml:space="preserve">In der Gruppe mit </w:t>
      </w:r>
      <w:r w:rsidR="005327BE" w:rsidRPr="00100B1A">
        <w:rPr>
          <w:lang w:eastAsia="de-DE"/>
        </w:rPr>
        <w:t xml:space="preserve">Tocilizumab </w:t>
      </w:r>
      <w:r w:rsidRPr="00100B1A">
        <w:rPr>
          <w:lang w:eastAsia="de-DE"/>
        </w:rPr>
        <w:t>subkutan wöchentlich berichteten insgesamt 6 % (6/100) der Patienten über eine Nebenwirkung an der subkutanen Injektionsstelle. Keine der Reaktionen an der Injektionsstelle wurde als schwerwiegende Nebenwirkung gemeldet oder führte zu einem Behandlungsabbruch.</w:t>
      </w:r>
    </w:p>
    <w:p w14:paraId="759268A5" w14:textId="77777777" w:rsidR="0073287C" w:rsidRPr="00100B1A" w:rsidRDefault="0073287C" w:rsidP="00573A9E">
      <w:pPr>
        <w:widowControl w:val="0"/>
        <w:rPr>
          <w:lang w:eastAsia="de-DE"/>
        </w:rPr>
      </w:pPr>
    </w:p>
    <w:p w14:paraId="0CC56BD2" w14:textId="77777777" w:rsidR="0073287C" w:rsidRPr="00100B1A" w:rsidRDefault="0073287C">
      <w:pPr>
        <w:widowControl w:val="0"/>
        <w:jc w:val="both"/>
        <w:rPr>
          <w:i/>
          <w:u w:val="single"/>
          <w:lang w:eastAsia="de-DE"/>
        </w:rPr>
        <w:pPrChange w:id="1433" w:author="Author">
          <w:pPr>
            <w:widowControl w:val="0"/>
            <w:spacing w:line="280" w:lineRule="atLeast"/>
            <w:jc w:val="both"/>
          </w:pPr>
        </w:pPrChange>
      </w:pPr>
      <w:r w:rsidRPr="00100B1A">
        <w:rPr>
          <w:i/>
          <w:iCs/>
          <w:u w:val="single"/>
          <w:lang w:eastAsia="de-DE"/>
        </w:rPr>
        <w:t>Immunogenität</w:t>
      </w:r>
    </w:p>
    <w:p w14:paraId="0CC5FDBB" w14:textId="60F457E3" w:rsidR="0073287C" w:rsidRPr="00100B1A" w:rsidRDefault="0073287C" w:rsidP="00573A9E">
      <w:pPr>
        <w:widowControl w:val="0"/>
        <w:rPr>
          <w:lang w:eastAsia="de-DE"/>
        </w:rPr>
      </w:pPr>
      <w:r w:rsidRPr="00100B1A">
        <w:rPr>
          <w:lang w:eastAsia="de-DE"/>
        </w:rPr>
        <w:t xml:space="preserve">In der Gruppe mit </w:t>
      </w:r>
      <w:r w:rsidR="005327BE" w:rsidRPr="00100B1A">
        <w:rPr>
          <w:lang w:eastAsia="de-DE"/>
        </w:rPr>
        <w:t xml:space="preserve">Tocilizumab </w:t>
      </w:r>
      <w:r w:rsidRPr="00100B1A">
        <w:rPr>
          <w:lang w:eastAsia="de-DE"/>
        </w:rPr>
        <w:t>subkutan wöchentlich entwickelte ein Patient (1,1 %, 1/95) positive neutralisierende Anti-Tocilizumab-Antikörper, die aber nicht vom IgE-Isotyp waren. Dieser Patient zeigte keine Überempfindlichkeitsreaktion oder Reaktion an der Injektionsstelle.</w:t>
      </w:r>
    </w:p>
    <w:p w14:paraId="22A3A961" w14:textId="77777777" w:rsidR="0073287C" w:rsidRPr="00100B1A" w:rsidRDefault="0073287C" w:rsidP="00573A9E">
      <w:pPr>
        <w:widowControl w:val="0"/>
        <w:rPr>
          <w:lang w:eastAsia="de-DE"/>
        </w:rPr>
      </w:pPr>
    </w:p>
    <w:p w14:paraId="20220E26" w14:textId="77777777" w:rsidR="0073287C" w:rsidRPr="00100B1A" w:rsidRDefault="0073287C" w:rsidP="00573A9E">
      <w:pPr>
        <w:widowControl w:val="0"/>
        <w:autoSpaceDE w:val="0"/>
        <w:autoSpaceDN w:val="0"/>
        <w:adjustRightInd w:val="0"/>
        <w:rPr>
          <w:rFonts w:eastAsia="SimSun"/>
          <w:u w:val="single"/>
          <w:lang w:eastAsia="zh-CN"/>
        </w:rPr>
      </w:pPr>
      <w:r w:rsidRPr="00100B1A">
        <w:rPr>
          <w:i/>
          <w:iCs/>
          <w:u w:val="single"/>
        </w:rPr>
        <w:t xml:space="preserve">Neutrophile </w:t>
      </w:r>
      <w:r w:rsidRPr="00100B1A">
        <w:rPr>
          <w:i/>
          <w:u w:val="single"/>
        </w:rPr>
        <w:t>Granulozyten</w:t>
      </w:r>
    </w:p>
    <w:p w14:paraId="558592A8" w14:textId="76132CB3" w:rsidR="0073287C" w:rsidRPr="00100B1A" w:rsidRDefault="0073287C">
      <w:pPr>
        <w:widowControl w:val="0"/>
        <w:rPr>
          <w:lang w:eastAsia="de-DE"/>
        </w:rPr>
        <w:pPrChange w:id="1434" w:author="Author">
          <w:pPr>
            <w:widowControl w:val="0"/>
            <w:spacing w:line="0" w:lineRule="atLeast"/>
          </w:pPr>
        </w:pPrChange>
      </w:pPr>
      <w:r w:rsidRPr="00100B1A">
        <w:rPr>
          <w:lang w:eastAsia="de-DE"/>
        </w:rPr>
        <w:t xml:space="preserve">Während der Routinelaborüberwachung in der 12-monatigen kontrollierten klinischen Studie mit </w:t>
      </w:r>
      <w:r w:rsidR="005327BE" w:rsidRPr="00100B1A">
        <w:rPr>
          <w:lang w:eastAsia="de-DE"/>
        </w:rPr>
        <w:t xml:space="preserve">Tocilizumab </w:t>
      </w:r>
      <w:r w:rsidRPr="00100B1A">
        <w:rPr>
          <w:lang w:eastAsia="de-DE"/>
        </w:rPr>
        <w:t xml:space="preserve">trat bei 4 % der Patienten in der Gruppe mit </w:t>
      </w:r>
      <w:r w:rsidR="005327BE" w:rsidRPr="00100B1A">
        <w:rPr>
          <w:lang w:eastAsia="de-DE"/>
        </w:rPr>
        <w:t xml:space="preserve">Tocilizumab </w:t>
      </w:r>
      <w:r w:rsidRPr="00100B1A">
        <w:rPr>
          <w:lang w:eastAsia="de-DE"/>
        </w:rPr>
        <w:t>subkutan wöchentlich ein Rückgang der neutrophilen Granulozyten unter 1 × 10</w:t>
      </w:r>
      <w:r w:rsidRPr="00100B1A">
        <w:rPr>
          <w:vertAlign w:val="superscript"/>
          <w:lang w:eastAsia="de-DE"/>
        </w:rPr>
        <w:t>9</w:t>
      </w:r>
      <w:r w:rsidRPr="00100B1A">
        <w:rPr>
          <w:lang w:eastAsia="de-DE"/>
        </w:rPr>
        <w:t>/l auf. Dies wurde in keiner der Gruppen mit Placebo plus Prednison-Ausschleichtherapie beobachtet.</w:t>
      </w:r>
    </w:p>
    <w:p w14:paraId="0058227C" w14:textId="77777777" w:rsidR="0073287C" w:rsidRPr="00100B1A" w:rsidRDefault="0073287C">
      <w:pPr>
        <w:widowControl w:val="0"/>
        <w:rPr>
          <w:lang w:eastAsia="de-DE"/>
        </w:rPr>
        <w:pPrChange w:id="1435" w:author="Author">
          <w:pPr>
            <w:widowControl w:val="0"/>
            <w:spacing w:line="0" w:lineRule="atLeast"/>
          </w:pPr>
        </w:pPrChange>
      </w:pPr>
    </w:p>
    <w:p w14:paraId="502F8E4B" w14:textId="77777777" w:rsidR="0073287C" w:rsidRPr="00100B1A" w:rsidRDefault="0073287C" w:rsidP="00573A9E">
      <w:pPr>
        <w:widowControl w:val="0"/>
        <w:rPr>
          <w:i/>
          <w:u w:val="single"/>
          <w:lang w:eastAsia="de-DE"/>
        </w:rPr>
      </w:pPr>
      <w:r w:rsidRPr="00100B1A">
        <w:rPr>
          <w:i/>
          <w:iCs/>
          <w:u w:val="single"/>
          <w:lang w:eastAsia="de-DE"/>
        </w:rPr>
        <w:t>Thrombozyten</w:t>
      </w:r>
    </w:p>
    <w:p w14:paraId="4B72A345" w14:textId="10AE301A" w:rsidR="0073287C" w:rsidRPr="00100B1A" w:rsidRDefault="0073287C">
      <w:pPr>
        <w:widowControl w:val="0"/>
        <w:rPr>
          <w:lang w:eastAsia="de-DE"/>
        </w:rPr>
        <w:pPrChange w:id="1436" w:author="Author">
          <w:pPr>
            <w:widowControl w:val="0"/>
            <w:spacing w:line="0" w:lineRule="atLeast"/>
          </w:pPr>
        </w:pPrChange>
      </w:pPr>
      <w:r w:rsidRPr="00100B1A">
        <w:rPr>
          <w:lang w:eastAsia="de-DE"/>
        </w:rPr>
        <w:t xml:space="preserve">Während der Routinelaborüberwachung in der 12-monatigen kontrollierten klinischen Studie mit </w:t>
      </w:r>
      <w:r w:rsidR="005327BE" w:rsidRPr="00100B1A">
        <w:rPr>
          <w:lang w:eastAsia="de-DE"/>
        </w:rPr>
        <w:t xml:space="preserve">Tocilizumab </w:t>
      </w:r>
      <w:r w:rsidRPr="00100B1A">
        <w:rPr>
          <w:lang w:eastAsia="de-DE"/>
        </w:rPr>
        <w:t xml:space="preserve">trat bei einem Patienten (1 %, 1/100) in der Gruppe mit </w:t>
      </w:r>
      <w:r w:rsidR="005327BE" w:rsidRPr="00100B1A">
        <w:rPr>
          <w:lang w:eastAsia="de-DE"/>
        </w:rPr>
        <w:t xml:space="preserve">Tocilizumab </w:t>
      </w:r>
      <w:r w:rsidRPr="00100B1A">
        <w:rPr>
          <w:lang w:eastAsia="de-DE"/>
        </w:rPr>
        <w:t>subkutan wöchentlich ein einmaliger, vorübergehender Rückgang der Thrombozytenzahl auf &lt; 100 × 10</w:t>
      </w:r>
      <w:r w:rsidRPr="00100B1A">
        <w:rPr>
          <w:vertAlign w:val="superscript"/>
          <w:lang w:eastAsia="de-DE"/>
        </w:rPr>
        <w:t>3</w:t>
      </w:r>
      <w:r w:rsidRPr="00100B1A">
        <w:rPr>
          <w:lang w:eastAsia="de-DE"/>
        </w:rPr>
        <w:t>/</w:t>
      </w:r>
      <w:r w:rsidRPr="00100B1A">
        <w:rPr>
          <w:rFonts w:eastAsia="MS Mincho"/>
        </w:rPr>
        <w:t>µl</w:t>
      </w:r>
      <w:r w:rsidRPr="00100B1A" w:rsidDel="00B616B1">
        <w:rPr>
          <w:lang w:eastAsia="de-DE"/>
        </w:rPr>
        <w:t xml:space="preserve"> </w:t>
      </w:r>
      <w:r w:rsidRPr="00100B1A">
        <w:rPr>
          <w:lang w:eastAsia="de-DE"/>
        </w:rPr>
        <w:t>ohne assoziierte Blutungsereignisse auf. In keiner der Gruppen mit Placebo plus Prednison-Ausschleichtherapie wurde ein Rückgang der Thrombozytenzahl unter 100 × 10</w:t>
      </w:r>
      <w:r w:rsidRPr="00100B1A">
        <w:rPr>
          <w:vertAlign w:val="superscript"/>
          <w:lang w:eastAsia="de-DE"/>
        </w:rPr>
        <w:t>3</w:t>
      </w:r>
      <w:r w:rsidRPr="00100B1A">
        <w:rPr>
          <w:lang w:eastAsia="de-DE"/>
        </w:rPr>
        <w:t>/</w:t>
      </w:r>
      <w:r w:rsidRPr="00100B1A">
        <w:rPr>
          <w:rFonts w:eastAsia="MS Mincho"/>
        </w:rPr>
        <w:t>µl</w:t>
      </w:r>
      <w:r w:rsidRPr="00100B1A" w:rsidDel="00B616B1">
        <w:rPr>
          <w:lang w:eastAsia="de-DE"/>
        </w:rPr>
        <w:t xml:space="preserve"> </w:t>
      </w:r>
      <w:r w:rsidRPr="00100B1A">
        <w:rPr>
          <w:lang w:eastAsia="de-DE"/>
        </w:rPr>
        <w:t>beobachtet.</w:t>
      </w:r>
    </w:p>
    <w:p w14:paraId="07EE75FF" w14:textId="77777777" w:rsidR="0073287C" w:rsidRPr="00100B1A" w:rsidRDefault="0073287C">
      <w:pPr>
        <w:widowControl w:val="0"/>
        <w:rPr>
          <w:lang w:eastAsia="de-DE"/>
        </w:rPr>
        <w:pPrChange w:id="1437" w:author="Author">
          <w:pPr>
            <w:widowControl w:val="0"/>
            <w:spacing w:line="0" w:lineRule="atLeast"/>
          </w:pPr>
        </w:pPrChange>
      </w:pPr>
    </w:p>
    <w:p w14:paraId="623168A3" w14:textId="77777777" w:rsidR="0073287C" w:rsidRPr="00100B1A" w:rsidRDefault="0073287C" w:rsidP="00573A9E">
      <w:pPr>
        <w:widowControl w:val="0"/>
        <w:rPr>
          <w:i/>
          <w:u w:val="single"/>
        </w:rPr>
      </w:pPr>
      <w:r w:rsidRPr="00100B1A">
        <w:rPr>
          <w:i/>
          <w:iCs/>
          <w:u w:val="single"/>
        </w:rPr>
        <w:t>Erhöhung der Lebertransaminasen</w:t>
      </w:r>
    </w:p>
    <w:p w14:paraId="1C882D7A" w14:textId="314EFC3F" w:rsidR="0073287C" w:rsidRPr="00100B1A" w:rsidRDefault="0073287C" w:rsidP="00573A9E">
      <w:pPr>
        <w:widowControl w:val="0"/>
        <w:autoSpaceDE w:val="0"/>
        <w:autoSpaceDN w:val="0"/>
        <w:adjustRightInd w:val="0"/>
        <w:rPr>
          <w:lang w:eastAsia="de-DE"/>
        </w:rPr>
      </w:pPr>
      <w:r w:rsidRPr="00100B1A">
        <w:rPr>
          <w:lang w:eastAsia="de-DE"/>
        </w:rPr>
        <w:t xml:space="preserve">Während der Routinelaborüberwachung in der 12-monatigen kontrollierten klinischen Studie mit </w:t>
      </w:r>
      <w:r w:rsidR="005327BE" w:rsidRPr="00100B1A">
        <w:rPr>
          <w:lang w:eastAsia="de-DE"/>
        </w:rPr>
        <w:t xml:space="preserve">Tocilizumab </w:t>
      </w:r>
      <w:r w:rsidRPr="00100B1A">
        <w:rPr>
          <w:lang w:eastAsia="de-DE"/>
        </w:rPr>
        <w:t xml:space="preserve">trat bei 3 % der Patienten in der Gruppe mit </w:t>
      </w:r>
      <w:r w:rsidR="005327BE" w:rsidRPr="00100B1A">
        <w:rPr>
          <w:lang w:eastAsia="de-DE"/>
        </w:rPr>
        <w:t xml:space="preserve">Tocilizumab </w:t>
      </w:r>
      <w:r w:rsidRPr="00100B1A">
        <w:rPr>
          <w:lang w:eastAsia="de-DE"/>
        </w:rPr>
        <w:t xml:space="preserve">subkutan wöchentlich eine Erhöhung der ALAT ≥ 3 x ULN auf. In der Gruppe mit Placebo plus 52 Wochen Prednison-Ausschleichtherapie waren es 2 % der Patienten und in der Gruppe mit Placebo plus 26 Wochen Prednison-Ausschleichtherapie war kein Patient betroffen. Eine Erhöhung der ASAT &gt; 3 x ULN trat bei 1 % der Patienten in der Gruppe mit </w:t>
      </w:r>
      <w:r w:rsidR="005327BE" w:rsidRPr="00100B1A">
        <w:rPr>
          <w:lang w:eastAsia="de-DE"/>
        </w:rPr>
        <w:t xml:space="preserve">Tocilizumab </w:t>
      </w:r>
      <w:r w:rsidRPr="00100B1A">
        <w:rPr>
          <w:lang w:eastAsia="de-DE"/>
        </w:rPr>
        <w:t>subkutan wöchentlich auf. In den Gruppen mit Placebo plus Prednison-Ausschleichtherapie war kein Patient betroffen.</w:t>
      </w:r>
    </w:p>
    <w:p w14:paraId="2F456941" w14:textId="77777777" w:rsidR="0073287C" w:rsidRPr="00100B1A" w:rsidRDefault="0073287C" w:rsidP="00573A9E">
      <w:pPr>
        <w:widowControl w:val="0"/>
        <w:rPr>
          <w:i/>
        </w:rPr>
      </w:pPr>
    </w:p>
    <w:p w14:paraId="14E3A47A" w14:textId="77777777" w:rsidR="0073287C" w:rsidRPr="00100B1A" w:rsidRDefault="0073287C" w:rsidP="00573A9E">
      <w:pPr>
        <w:widowControl w:val="0"/>
        <w:autoSpaceDE w:val="0"/>
        <w:autoSpaceDN w:val="0"/>
        <w:adjustRightInd w:val="0"/>
        <w:rPr>
          <w:i/>
          <w:u w:val="single"/>
        </w:rPr>
      </w:pPr>
      <w:r w:rsidRPr="00100B1A">
        <w:rPr>
          <w:i/>
          <w:iCs/>
          <w:u w:val="single"/>
        </w:rPr>
        <w:t>Lipidwerte</w:t>
      </w:r>
    </w:p>
    <w:p w14:paraId="25801382" w14:textId="44A60403" w:rsidR="00D84B0B" w:rsidRPr="00100B1A" w:rsidRDefault="0073287C" w:rsidP="00573A9E">
      <w:pPr>
        <w:widowControl w:val="0"/>
        <w:rPr>
          <w:lang w:eastAsia="de-DE"/>
        </w:rPr>
      </w:pPr>
      <w:r w:rsidRPr="00100B1A">
        <w:rPr>
          <w:lang w:eastAsia="de-DE"/>
        </w:rPr>
        <w:t xml:space="preserve">Während der Routinelaborüberwachung in der 12-monatigen kontrollierten klinischen Studie mit </w:t>
      </w:r>
      <w:r w:rsidR="005327BE" w:rsidRPr="00100B1A">
        <w:rPr>
          <w:lang w:eastAsia="de-DE"/>
        </w:rPr>
        <w:t xml:space="preserve">Tocilizumab </w:t>
      </w:r>
      <w:r w:rsidRPr="00100B1A">
        <w:rPr>
          <w:lang w:eastAsia="de-DE"/>
        </w:rPr>
        <w:t>wurden bei 34 % der Patienten anhaltende Erhöhungen des Gesamtcholesterins</w:t>
      </w:r>
      <w:del w:id="1438" w:author="Author">
        <w:r w:rsidRPr="00100B1A" w:rsidDel="000F2800">
          <w:rPr>
            <w:lang w:eastAsia="de-DE"/>
          </w:rPr>
          <w:delText xml:space="preserve"> </w:delText>
        </w:r>
      </w:del>
      <w:ins w:id="1439" w:author="Author">
        <w:r w:rsidR="000F2800" w:rsidRPr="00100B1A">
          <w:rPr>
            <w:lang w:eastAsia="de-DE"/>
          </w:rPr>
          <w:t> </w:t>
        </w:r>
      </w:ins>
      <w:r w:rsidRPr="00100B1A">
        <w:rPr>
          <w:lang w:eastAsia="de-DE"/>
        </w:rPr>
        <w:t xml:space="preserve">&gt; 6,2 mmol/l (240 mg/dl) beobachtet. Bei 15 % der Patienten in der Gruppe mit </w:t>
      </w:r>
      <w:r w:rsidR="005327BE" w:rsidRPr="00100B1A">
        <w:rPr>
          <w:lang w:eastAsia="de-DE"/>
        </w:rPr>
        <w:t xml:space="preserve">Tocilizumab </w:t>
      </w:r>
      <w:r w:rsidRPr="00100B1A">
        <w:rPr>
          <w:lang w:eastAsia="de-DE"/>
        </w:rPr>
        <w:t>subkutan wöchentlich wurde eine anhaltende Erhöhung des LDL auf </w:t>
      </w:r>
      <w:r w:rsidRPr="00100B1A">
        <w:rPr>
          <w:rFonts w:eastAsia="PMingLiU"/>
          <w:lang w:eastAsia="de-DE"/>
        </w:rPr>
        <w:sym w:font="Symbol" w:char="F0B3"/>
      </w:r>
      <w:r w:rsidRPr="00100B1A">
        <w:rPr>
          <w:rFonts w:eastAsia="PMingLiU"/>
          <w:lang w:eastAsia="de-DE"/>
        </w:rPr>
        <w:t> </w:t>
      </w:r>
      <w:r w:rsidRPr="00100B1A">
        <w:rPr>
          <w:lang w:eastAsia="de-DE"/>
        </w:rPr>
        <w:t xml:space="preserve">4,1 mmol/l </w:t>
      </w:r>
      <w:r w:rsidRPr="00100B1A">
        <w:rPr>
          <w:lang w:eastAsia="de-DE"/>
        </w:rPr>
        <w:lastRenderedPageBreak/>
        <w:t>(160 mg/dl) festgestellt.</w:t>
      </w:r>
    </w:p>
    <w:p w14:paraId="0B7C4762" w14:textId="77777777" w:rsidR="003413C3" w:rsidRPr="00100B1A" w:rsidRDefault="003413C3" w:rsidP="00573A9E">
      <w:pPr>
        <w:widowControl w:val="0"/>
      </w:pPr>
    </w:p>
    <w:p w14:paraId="6C110BBB" w14:textId="7DB91C3D" w:rsidR="00225313" w:rsidRPr="00100B1A" w:rsidRDefault="005327BE" w:rsidP="00573A9E">
      <w:pPr>
        <w:widowControl w:val="0"/>
        <w:rPr>
          <w:u w:val="single"/>
        </w:rPr>
      </w:pPr>
      <w:r w:rsidRPr="00100B1A">
        <w:rPr>
          <w:u w:val="single"/>
        </w:rPr>
        <w:t>Beschreibung einzelner Nebenwirkungen (i</w:t>
      </w:r>
      <w:r w:rsidR="00225313" w:rsidRPr="00100B1A">
        <w:rPr>
          <w:u w:val="single"/>
        </w:rPr>
        <w:t>ntravenöse Anwendung</w:t>
      </w:r>
      <w:r w:rsidRPr="00100B1A">
        <w:rPr>
          <w:u w:val="single"/>
        </w:rPr>
        <w:t>)</w:t>
      </w:r>
    </w:p>
    <w:p w14:paraId="70732128" w14:textId="6344A532" w:rsidR="00E979A5" w:rsidRPr="00100B1A" w:rsidRDefault="005327BE" w:rsidP="00573A9E">
      <w:pPr>
        <w:widowControl w:val="0"/>
        <w:rPr>
          <w:bCs/>
          <w:i/>
        </w:rPr>
      </w:pPr>
      <w:r w:rsidRPr="00100B1A">
        <w:rPr>
          <w:bCs/>
          <w:i/>
        </w:rPr>
        <w:t xml:space="preserve">Patienten mit </w:t>
      </w:r>
      <w:r w:rsidR="00E979A5" w:rsidRPr="00100B1A">
        <w:rPr>
          <w:bCs/>
          <w:i/>
        </w:rPr>
        <w:t>RA</w:t>
      </w:r>
    </w:p>
    <w:p w14:paraId="64FBE3DE" w14:textId="263EC79F" w:rsidR="00F40837" w:rsidRPr="00100B1A" w:rsidRDefault="00F40837" w:rsidP="00573A9E">
      <w:pPr>
        <w:widowControl w:val="0"/>
      </w:pPr>
      <w:r w:rsidRPr="00100B1A">
        <w:t xml:space="preserve">Die Sicherheit von </w:t>
      </w:r>
      <w:r w:rsidR="005327BE" w:rsidRPr="00100B1A">
        <w:t xml:space="preserve">Tocilizumab </w:t>
      </w:r>
      <w:r w:rsidRPr="00100B1A">
        <w:t xml:space="preserve">wurde in fünf doppelblinden kontrollierten Phase-III-Studien </w:t>
      </w:r>
      <w:r w:rsidR="00160E8F" w:rsidRPr="00100B1A">
        <w:t>und</w:t>
      </w:r>
      <w:r w:rsidRPr="00100B1A">
        <w:t xml:space="preserve"> deren Verlängerungsphasen untersucht</w:t>
      </w:r>
      <w:ins w:id="1440" w:author="Author">
        <w:r w:rsidR="000F2800" w:rsidRPr="00100B1A">
          <w:t xml:space="preserve"> (siehe Abschnitt 5.1)</w:t>
        </w:r>
      </w:ins>
      <w:r w:rsidRPr="00100B1A">
        <w:t>.</w:t>
      </w:r>
    </w:p>
    <w:p w14:paraId="2E619AE2" w14:textId="77777777" w:rsidR="00F40837" w:rsidRPr="00100B1A" w:rsidRDefault="00F40837" w:rsidP="00573A9E">
      <w:pPr>
        <w:widowControl w:val="0"/>
        <w:tabs>
          <w:tab w:val="left" w:pos="2745"/>
        </w:tabs>
      </w:pPr>
    </w:p>
    <w:p w14:paraId="717FA4C5" w14:textId="17F6E84F" w:rsidR="00F40837" w:rsidRPr="00100B1A" w:rsidRDefault="00F40837" w:rsidP="00573A9E">
      <w:pPr>
        <w:widowControl w:val="0"/>
        <w:tabs>
          <w:tab w:val="left" w:pos="2745"/>
        </w:tabs>
      </w:pPr>
      <w:r w:rsidRPr="00100B1A">
        <w:t>Die gesamte in kontrollierten Studien behandelte Population (</w:t>
      </w:r>
      <w:r w:rsidRPr="00100B1A">
        <w:rPr>
          <w:i/>
        </w:rPr>
        <w:t>all control population</w:t>
      </w:r>
      <w:r w:rsidRPr="00100B1A">
        <w:t>) setzt sich aus allen Patienten aus den doppelblinden Phasen jeder Hauptstudie ab Randomisierung bis entweder zur ersten Änderung des Behandlungsregimes oder bis zum Erhalt einer Behandlung über 2 Jahre zusammen. Die kontrollierte Phase dauerte in 4 </w:t>
      </w:r>
      <w:del w:id="1441" w:author="Author">
        <w:r w:rsidRPr="00100B1A" w:rsidDel="000F2800">
          <w:delText xml:space="preserve">Studien </w:delText>
        </w:r>
      </w:del>
      <w:ins w:id="1442" w:author="Author">
        <w:r w:rsidR="000F2800" w:rsidRPr="00100B1A">
          <w:t xml:space="preserve">klinischen Prüfungen </w:t>
        </w:r>
      </w:ins>
      <w:r w:rsidRPr="00100B1A">
        <w:t xml:space="preserve">6 Monate und in einer </w:t>
      </w:r>
      <w:ins w:id="1443" w:author="Author">
        <w:r w:rsidR="000F2800" w:rsidRPr="00100B1A">
          <w:t>klinischen Prüfung</w:t>
        </w:r>
      </w:ins>
      <w:del w:id="1444" w:author="Author">
        <w:r w:rsidRPr="00100B1A" w:rsidDel="000F2800">
          <w:delText>Studie</w:delText>
        </w:r>
      </w:del>
      <w:r w:rsidRPr="00100B1A">
        <w:t xml:space="preserve"> bis zu 2 Jahre. In den doppelblinden kontrollierten Studien erhielten 774 Patienten </w:t>
      </w:r>
      <w:r w:rsidR="005327BE" w:rsidRPr="00100B1A">
        <w:t xml:space="preserve">Tocilizumab </w:t>
      </w:r>
      <w:r w:rsidRPr="00100B1A">
        <w:t>4 mg/kg in Kombination mit MTX, 1</w:t>
      </w:r>
      <w:r w:rsidR="002F4B05" w:rsidRPr="00100B1A">
        <w:t> </w:t>
      </w:r>
      <w:r w:rsidRPr="00100B1A">
        <w:t xml:space="preserve">870 Patienten erhielten </w:t>
      </w:r>
      <w:r w:rsidR="00E45FD4" w:rsidRPr="00100B1A">
        <w:t>Tocilizumab</w:t>
      </w:r>
      <w:r w:rsidRPr="00100B1A">
        <w:t xml:space="preserve"> 8 mg/kg in Kombination mit MTX oder anderen DMARDs und 288 Patienten erhielten </w:t>
      </w:r>
      <w:r w:rsidR="00E45FD4" w:rsidRPr="00100B1A">
        <w:t>Tocilizumab</w:t>
      </w:r>
      <w:r w:rsidRPr="00100B1A">
        <w:t xml:space="preserve"> 8 mg/kg als Monotherapie.</w:t>
      </w:r>
    </w:p>
    <w:p w14:paraId="48E0FD25" w14:textId="77777777" w:rsidR="00F40837" w:rsidRPr="00100B1A" w:rsidRDefault="00F40837" w:rsidP="00573A9E">
      <w:pPr>
        <w:widowControl w:val="0"/>
      </w:pPr>
    </w:p>
    <w:p w14:paraId="7A5C5DB6" w14:textId="4678F80C" w:rsidR="00225313" w:rsidRPr="00100B1A" w:rsidRDefault="00F40837" w:rsidP="00573A9E">
      <w:pPr>
        <w:widowControl w:val="0"/>
      </w:pPr>
      <w:r w:rsidRPr="00100B1A">
        <w:t xml:space="preserve">Die gesamte mit </w:t>
      </w:r>
      <w:r w:rsidR="0019483E" w:rsidRPr="00100B1A">
        <w:t>Tocilizumab</w:t>
      </w:r>
      <w:r w:rsidRPr="00100B1A">
        <w:t xml:space="preserve"> behandelte Population </w:t>
      </w:r>
      <w:r w:rsidRPr="00100B1A">
        <w:rPr>
          <w:i/>
        </w:rPr>
        <w:t>(all exposure population)</w:t>
      </w:r>
      <w:r w:rsidRPr="00100B1A">
        <w:t xml:space="preserve"> setzt sich aus allen Patienten zusammen, die mindestens eine Dosis </w:t>
      </w:r>
      <w:r w:rsidR="005327BE" w:rsidRPr="00100B1A">
        <w:t xml:space="preserve">Tocilizumab </w:t>
      </w:r>
      <w:r w:rsidRPr="00100B1A">
        <w:t>entweder in der doppelblinden kontrollierten Phase oder in der offenen Verlängerungsphase der Studien erhalten haben. Von den 4</w:t>
      </w:r>
      <w:r w:rsidR="00093F05" w:rsidRPr="00100B1A">
        <w:t> </w:t>
      </w:r>
      <w:r w:rsidRPr="00100B1A">
        <w:t>009 Patienten dieser Population erhielten 3</w:t>
      </w:r>
      <w:r w:rsidR="00093F05" w:rsidRPr="00100B1A">
        <w:t> </w:t>
      </w:r>
      <w:r w:rsidRPr="00100B1A">
        <w:t>577 eine Behandlung für mindestens 6 Monate, 3</w:t>
      </w:r>
      <w:r w:rsidR="00093F05" w:rsidRPr="00100B1A">
        <w:t> </w:t>
      </w:r>
      <w:r w:rsidRPr="00100B1A">
        <w:t>296 für mindestens 1 Jahr, 2</w:t>
      </w:r>
      <w:r w:rsidR="00093F05" w:rsidRPr="00100B1A">
        <w:t> </w:t>
      </w:r>
      <w:r w:rsidRPr="00100B1A">
        <w:t>806 für mindestens 2 Jahre und 1</w:t>
      </w:r>
      <w:r w:rsidR="00093F05" w:rsidRPr="00100B1A">
        <w:t> </w:t>
      </w:r>
      <w:r w:rsidRPr="00100B1A">
        <w:t>222 für 3 Jahre.</w:t>
      </w:r>
    </w:p>
    <w:p w14:paraId="44841730" w14:textId="77777777" w:rsidR="00225313" w:rsidRPr="00100B1A" w:rsidRDefault="00225313" w:rsidP="00573A9E">
      <w:pPr>
        <w:widowControl w:val="0"/>
      </w:pPr>
    </w:p>
    <w:p w14:paraId="2B9C7D7E" w14:textId="77777777" w:rsidR="00D84B0B" w:rsidRPr="00100B1A" w:rsidRDefault="00D84B0B" w:rsidP="00573A9E">
      <w:pPr>
        <w:widowControl w:val="0"/>
        <w:ind w:left="567" w:hanging="567"/>
        <w:rPr>
          <w:i/>
          <w:u w:val="single"/>
        </w:rPr>
      </w:pPr>
      <w:r w:rsidRPr="00100B1A">
        <w:rPr>
          <w:i/>
          <w:u w:val="single"/>
        </w:rPr>
        <w:t xml:space="preserve">Infektionen </w:t>
      </w:r>
    </w:p>
    <w:p w14:paraId="2D872464" w14:textId="6BBADAD1" w:rsidR="00D84B0B" w:rsidRPr="00100B1A" w:rsidRDefault="00D84B0B" w:rsidP="00573A9E">
      <w:pPr>
        <w:widowControl w:val="0"/>
      </w:pPr>
      <w:r w:rsidRPr="00100B1A">
        <w:t xml:space="preserve">Die Anzahl aller Infektionen, die bei einer Behandlung mit 8 mg/kg </w:t>
      </w:r>
      <w:r w:rsidR="00773E3D" w:rsidRPr="00100B1A">
        <w:t xml:space="preserve">Tocilizumab </w:t>
      </w:r>
      <w:r w:rsidRPr="00100B1A">
        <w:t>plus DMARD in den 6</w:t>
      </w:r>
      <w:r w:rsidRPr="00100B1A">
        <w:noBreakHyphen/>
        <w:t xml:space="preserve">monatigen kontrollierten klinischen Prüfungen beobachtet wurde, lag bei 127 Ereignissen pro 100 Patientenjahren im Vergleich zu 112 Ereignissen pro 100 Patientenjahren in der Gruppe, die mit Placebo plus DMARD behandelt wurde. In der Population mit Langzeitexposition lag die Gesamtrate an Infektionen unter </w:t>
      </w:r>
      <w:r w:rsidR="00773E3D" w:rsidRPr="00100B1A">
        <w:t xml:space="preserve">Tocilizumab </w:t>
      </w:r>
      <w:r w:rsidRPr="00100B1A">
        <w:t>bei 108 Ereignissen pro 100 Patientenjahren Exposition.</w:t>
      </w:r>
    </w:p>
    <w:p w14:paraId="348BCD19" w14:textId="77777777" w:rsidR="00D84B0B" w:rsidRPr="00100B1A" w:rsidRDefault="00D84B0B" w:rsidP="00573A9E">
      <w:pPr>
        <w:widowControl w:val="0"/>
      </w:pPr>
    </w:p>
    <w:p w14:paraId="7247F778" w14:textId="5A70D833" w:rsidR="00D84B0B" w:rsidRPr="00100B1A" w:rsidRDefault="00D84B0B" w:rsidP="00573A9E">
      <w:pPr>
        <w:widowControl w:val="0"/>
      </w:pPr>
      <w:r w:rsidRPr="00100B1A">
        <w:t>In den 6</w:t>
      </w:r>
      <w:r w:rsidRPr="00100B1A">
        <w:noBreakHyphen/>
        <w:t xml:space="preserve">monatigen kontrollierten klinischen Prüfungen lag die Rate der schwerwiegenden Infektionen mit </w:t>
      </w:r>
      <w:r w:rsidR="00773E3D" w:rsidRPr="00100B1A">
        <w:t xml:space="preserve">Tocilizumab </w:t>
      </w:r>
      <w:r w:rsidRPr="00100B1A">
        <w:t xml:space="preserve">8 mg/kg plus DMARDs bei 5,3 Ereignissen pro 100 Patientenjahren Exposition verglichen mit 3,9 Ereignissen pro 100 Patientenjahren Exposition in der Gruppe, die Placebo plus DMARDs erhielt. In der Monotherapie-Studie lag die Anzahl der schwerwiegenden Infektionen in der Gruppe, die </w:t>
      </w:r>
      <w:r w:rsidR="00773E3D" w:rsidRPr="00100B1A">
        <w:t xml:space="preserve">Tocilizumab </w:t>
      </w:r>
      <w:r w:rsidRPr="00100B1A">
        <w:t>erhielt, bei 3,6 Ereignissen pro 100 Patientenjahren Exposition und in der Gruppe, die MTX erhielt, bei 1,5 Ereignissen pro 100 Patientenjahren Exposition.</w:t>
      </w:r>
    </w:p>
    <w:p w14:paraId="4DEDAA0F" w14:textId="77777777" w:rsidR="00F40837" w:rsidRPr="00100B1A" w:rsidRDefault="00F40837" w:rsidP="00573A9E">
      <w:pPr>
        <w:widowControl w:val="0"/>
      </w:pPr>
    </w:p>
    <w:p w14:paraId="31A1D7D8" w14:textId="6CE610DA" w:rsidR="00D84B0B" w:rsidRPr="00100B1A" w:rsidRDefault="00F40837" w:rsidP="00573A9E">
      <w:pPr>
        <w:widowControl w:val="0"/>
      </w:pPr>
      <w:r w:rsidRPr="00100B1A">
        <w:t xml:space="preserve">In der </w:t>
      </w:r>
      <w:del w:id="1445" w:author="Author">
        <w:r w:rsidRPr="00100B1A" w:rsidDel="000F2800">
          <w:delText xml:space="preserve">gesamten behandelten </w:delText>
        </w:r>
      </w:del>
      <w:r w:rsidRPr="00100B1A">
        <w:t xml:space="preserve">Population </w:t>
      </w:r>
      <w:ins w:id="1446" w:author="Author">
        <w:r w:rsidR="000F2800" w:rsidRPr="00100B1A">
          <w:t xml:space="preserve">mit Langzeitexposition </w:t>
        </w:r>
      </w:ins>
      <w:r w:rsidRPr="00100B1A">
        <w:t xml:space="preserve">lag die Gesamtzahl der schwerwiegenden Infektionen </w:t>
      </w:r>
      <w:ins w:id="1447" w:author="Author">
        <w:r w:rsidR="00DE13BE" w:rsidRPr="00100B1A">
          <w:t xml:space="preserve">(bakterielle, virale und mykotische) </w:t>
        </w:r>
      </w:ins>
      <w:r w:rsidRPr="00100B1A">
        <w:t xml:space="preserve">bei 4,7 Ereignissen pro 100 Patientenjahren. Die berichteten schwerwiegenden Infektionen, einige mit tödlichem Ausgang, beinhalten </w:t>
      </w:r>
      <w:ins w:id="1448" w:author="Author">
        <w:r w:rsidR="00DE13BE" w:rsidRPr="00100B1A">
          <w:t xml:space="preserve">aktive Tuberkulose, </w:t>
        </w:r>
        <w:r w:rsidR="008610A7" w:rsidRPr="00100B1A">
          <w:t>die sich als intra- oder extrapulmonale Erkrankung manifestieren kann</w:t>
        </w:r>
        <w:r w:rsidR="00FD22CE" w:rsidRPr="00100B1A">
          <w:t xml:space="preserve">, invasive pulmonale Infektionen, einschließlich Candidiasis, Aspergillose, Kokzidioidomykose und Pneumocystis jirovecii-Pneumonie, </w:t>
        </w:r>
      </w:ins>
      <w:r w:rsidRPr="00100B1A">
        <w:t>Pneumonie, Zellulitis, Herpes zoster, Gastroenteritis, Divertikulitis, Sepsis und bakterielle Arthritis. Fälle opportunistischer Infektionen wurden ebenfalls berichtet.</w:t>
      </w:r>
    </w:p>
    <w:p w14:paraId="28E23D81" w14:textId="77777777" w:rsidR="00D84B0B" w:rsidRPr="00100B1A" w:rsidRDefault="00D84B0B" w:rsidP="00573A9E">
      <w:pPr>
        <w:widowControl w:val="0"/>
      </w:pPr>
    </w:p>
    <w:p w14:paraId="0A5E5502" w14:textId="77777777" w:rsidR="00D84B0B" w:rsidRPr="00100B1A" w:rsidRDefault="00D84B0B" w:rsidP="00573A9E">
      <w:pPr>
        <w:widowControl w:val="0"/>
        <w:rPr>
          <w:i/>
          <w:u w:val="single"/>
        </w:rPr>
      </w:pPr>
      <w:r w:rsidRPr="00100B1A">
        <w:rPr>
          <w:i/>
          <w:u w:val="single"/>
        </w:rPr>
        <w:t>Interstitielle Lungenerkrankung</w:t>
      </w:r>
    </w:p>
    <w:p w14:paraId="5FEFEAB7" w14:textId="77777777" w:rsidR="00D84B0B" w:rsidRPr="00100B1A" w:rsidRDefault="00D84B0B" w:rsidP="00573A9E">
      <w:pPr>
        <w:widowControl w:val="0"/>
      </w:pPr>
      <w:r w:rsidRPr="00100B1A">
        <w:t>Eine Lungenfunktionsstörung kann das Risiko für das Auftreten von Infektionen erhöhen. Nach der Markteinführung gab es Berichte über interstitielle Lungenerkrankungen (einschließlich Pneumonitis und Lungenfibrose), von denen einige tödlich verliefen.</w:t>
      </w:r>
    </w:p>
    <w:p w14:paraId="120C6924" w14:textId="77777777" w:rsidR="00D84B0B" w:rsidRPr="00100B1A" w:rsidRDefault="00D84B0B" w:rsidP="00573A9E">
      <w:pPr>
        <w:widowControl w:val="0"/>
      </w:pPr>
    </w:p>
    <w:p w14:paraId="012A4AD2" w14:textId="77777777" w:rsidR="00D84B0B" w:rsidRPr="00100B1A" w:rsidRDefault="00D84B0B" w:rsidP="00573A9E">
      <w:pPr>
        <w:widowControl w:val="0"/>
        <w:rPr>
          <w:i/>
          <w:u w:val="single"/>
        </w:rPr>
      </w:pPr>
      <w:r w:rsidRPr="00100B1A">
        <w:rPr>
          <w:i/>
          <w:u w:val="single"/>
        </w:rPr>
        <w:t>Gastrointestinale Perforationen</w:t>
      </w:r>
    </w:p>
    <w:p w14:paraId="4E850B5E" w14:textId="27EE4EB4" w:rsidR="00D84B0B" w:rsidRPr="00100B1A" w:rsidRDefault="00D84B0B" w:rsidP="00573A9E">
      <w:pPr>
        <w:widowControl w:val="0"/>
      </w:pPr>
      <w:r w:rsidRPr="00100B1A">
        <w:t>Während der 6</w:t>
      </w:r>
      <w:r w:rsidRPr="00100B1A">
        <w:noBreakHyphen/>
        <w:t xml:space="preserve">monatigen kontrollierten klinischen </w:t>
      </w:r>
      <w:ins w:id="1449" w:author="Author">
        <w:r w:rsidR="0022652B" w:rsidRPr="00100B1A">
          <w:t xml:space="preserve">Prüfungen </w:t>
        </w:r>
      </w:ins>
      <w:del w:id="1450" w:author="Author">
        <w:r w:rsidRPr="00100B1A" w:rsidDel="0022652B">
          <w:delText xml:space="preserve">Studien </w:delText>
        </w:r>
      </w:del>
      <w:r w:rsidRPr="00100B1A">
        <w:t xml:space="preserve">lag die Gesamtzahl der gastrointestinalen Perforationen unter Therapie mit </w:t>
      </w:r>
      <w:r w:rsidR="00773E3D" w:rsidRPr="00100B1A">
        <w:t xml:space="preserve">Tocilizumab </w:t>
      </w:r>
      <w:r w:rsidRPr="00100B1A">
        <w:t>bei 0,26 Ereignissen pro 100 Patientenjahren. In der Population mit der Langzeitexposition lag die Gesamtzahl der gastrointestinalen Perforationen bei 0,28 Ereignissen pro 100 Patientenjahren. Die Berichte der gastrointestinalen Perforationen unter Therapie</w:t>
      </w:r>
      <w:r w:rsidR="00296D13" w:rsidRPr="00100B1A">
        <w:t xml:space="preserve"> mit </w:t>
      </w:r>
      <w:r w:rsidR="00773E3D" w:rsidRPr="00100B1A">
        <w:t xml:space="preserve">Tocilizumab </w:t>
      </w:r>
      <w:r w:rsidRPr="00100B1A">
        <w:t xml:space="preserve">wurden hauptsächlich als Komplikationen einer Divertikulitis, wie generalisierte purulente Peritonitis, Perforation des unteren </w:t>
      </w:r>
      <w:r w:rsidRPr="00100B1A">
        <w:lastRenderedPageBreak/>
        <w:t>Gastrointestinaltrakts, Fisteln und Abszesse, gemeldet.</w:t>
      </w:r>
    </w:p>
    <w:p w14:paraId="6111EE03" w14:textId="77777777" w:rsidR="00D84B0B" w:rsidRPr="00100B1A" w:rsidRDefault="00D84B0B" w:rsidP="00573A9E">
      <w:pPr>
        <w:widowControl w:val="0"/>
      </w:pPr>
    </w:p>
    <w:p w14:paraId="07E4DEBB" w14:textId="0E6EB05B" w:rsidR="00D84B0B" w:rsidRPr="00100B1A" w:rsidRDefault="0022138C" w:rsidP="00573A9E">
      <w:pPr>
        <w:widowControl w:val="0"/>
        <w:ind w:left="562" w:hanging="562"/>
        <w:rPr>
          <w:i/>
          <w:u w:val="single"/>
        </w:rPr>
      </w:pPr>
      <w:r w:rsidRPr="00100B1A">
        <w:rPr>
          <w:i/>
          <w:u w:val="single"/>
        </w:rPr>
        <w:t>R</w:t>
      </w:r>
      <w:r w:rsidR="00D84B0B" w:rsidRPr="00100B1A">
        <w:rPr>
          <w:i/>
          <w:u w:val="single"/>
        </w:rPr>
        <w:t>eaktionen</w:t>
      </w:r>
      <w:r w:rsidR="006E2C0D" w:rsidRPr="00100B1A">
        <w:t xml:space="preserve"> </w:t>
      </w:r>
      <w:r w:rsidR="006E2C0D" w:rsidRPr="00100B1A">
        <w:rPr>
          <w:i/>
          <w:u w:val="single"/>
        </w:rPr>
        <w:t>im Zusammenhang mit einer Infusion</w:t>
      </w:r>
    </w:p>
    <w:p w14:paraId="72416626" w14:textId="1A1C77A1" w:rsidR="00D84B0B" w:rsidRPr="00100B1A" w:rsidRDefault="00D84B0B" w:rsidP="00573A9E">
      <w:pPr>
        <w:widowControl w:val="0"/>
      </w:pPr>
      <w:r w:rsidRPr="00100B1A">
        <w:t xml:space="preserve">In den 6-monatigen kontrollierten </w:t>
      </w:r>
      <w:ins w:id="1451" w:author="Author">
        <w:r w:rsidR="0022652B" w:rsidRPr="00100B1A">
          <w:t xml:space="preserve">Prüfungen </w:t>
        </w:r>
      </w:ins>
      <w:del w:id="1452" w:author="Author">
        <w:r w:rsidRPr="00100B1A" w:rsidDel="0022652B">
          <w:delText xml:space="preserve">Studien </w:delText>
        </w:r>
      </w:del>
      <w:r w:rsidRPr="00100B1A">
        <w:t>wurden unerwünschte Ereignisse, die in Zusammenhang mit der Infusion auftraten (die ausgewählten Ereignisse traten während oder innerhalb von 24 Stunden nach der Infusion auf), bei 6,9 % der Patienten, die mit 8 mg/kg Tocilizumab plus DMARDs behandelt wurden und bei 5,1 % der Patienten, die mit Placebo plus DMARDs behandelt wurden, beobachtet. Die beobachteten Ereignisse, die während der Infusion auftraten, waren vor allem Episoden von Hypertonie; die Ereignisse, die innerhalb von 24 Stunden nach dem Ende der Infusion beobachtet wurden, waren Kopfschmerzen und Hautreaktionen (</w:t>
      </w:r>
      <w:ins w:id="1453" w:author="Author">
        <w:r w:rsidR="002E0FE7" w:rsidRPr="00100B1A">
          <w:t>Ausschlag</w:t>
        </w:r>
      </w:ins>
      <w:del w:id="1454" w:author="Author">
        <w:r w:rsidRPr="00100B1A" w:rsidDel="002E0FE7">
          <w:delText>Exanthem</w:delText>
        </w:r>
      </w:del>
      <w:r w:rsidRPr="00100B1A">
        <w:t>, Urtikaria). Diese Ereignisse waren nicht behandlungslimitierend.</w:t>
      </w:r>
    </w:p>
    <w:p w14:paraId="51F8C52D" w14:textId="77777777" w:rsidR="00D84B0B" w:rsidRPr="00100B1A" w:rsidRDefault="00D84B0B" w:rsidP="00573A9E">
      <w:pPr>
        <w:widowControl w:val="0"/>
      </w:pPr>
    </w:p>
    <w:p w14:paraId="4FB13579" w14:textId="0AA28FF5" w:rsidR="00D84B0B" w:rsidRPr="00100B1A" w:rsidRDefault="00D84B0B" w:rsidP="00573A9E">
      <w:pPr>
        <w:widowControl w:val="0"/>
      </w:pPr>
      <w:r w:rsidRPr="00100B1A">
        <w:t xml:space="preserve">Die Anzahl der anaphylaktischen Reaktionen (die bei insgesamt </w:t>
      </w:r>
      <w:del w:id="1455" w:author="Author">
        <w:r w:rsidR="00F40837" w:rsidRPr="00100B1A" w:rsidDel="000F1B5B">
          <w:delText>6/3</w:delText>
        </w:r>
        <w:r w:rsidR="00093F05" w:rsidRPr="00100B1A" w:rsidDel="000F1B5B">
          <w:delText> </w:delText>
        </w:r>
        <w:r w:rsidR="00F40837" w:rsidRPr="00100B1A" w:rsidDel="000F1B5B">
          <w:delText>778</w:delText>
        </w:r>
      </w:del>
      <w:ins w:id="1456" w:author="Author">
        <w:r w:rsidR="000F1B5B" w:rsidRPr="00100B1A">
          <w:t>8/4 009</w:t>
        </w:r>
      </w:ins>
      <w:r w:rsidR="00F40837" w:rsidRPr="00100B1A">
        <w:t> </w:t>
      </w:r>
      <w:r w:rsidRPr="00100B1A">
        <w:t>Patienten</w:t>
      </w:r>
      <w:r w:rsidR="000A5EFF" w:rsidRPr="00100B1A">
        <w:t xml:space="preserve"> oder </w:t>
      </w:r>
      <w:r w:rsidRPr="00100B1A">
        <w:t>0,2 % auftraten) lag mit der 4</w:t>
      </w:r>
      <w:r w:rsidRPr="00100B1A">
        <w:noBreakHyphen/>
        <w:t>mg/kg-Dosierung mehrfach höher als mit der 8</w:t>
      </w:r>
      <w:r w:rsidRPr="00100B1A">
        <w:noBreakHyphen/>
        <w:t xml:space="preserve">mg/kg-Dosierung. Klinisch signifikante Überempfindlichkeitsreaktionen, die mit </w:t>
      </w:r>
      <w:r w:rsidR="00773E3D" w:rsidRPr="00100B1A">
        <w:t xml:space="preserve">Tocilizumab </w:t>
      </w:r>
      <w:r w:rsidRPr="00100B1A">
        <w:t xml:space="preserve">verbunden waren und eine Unterbrechung der Behandlung erforderlich machten, wurden bei insgesamt </w:t>
      </w:r>
      <w:del w:id="1457" w:author="Author">
        <w:r w:rsidR="00F40837" w:rsidRPr="00100B1A" w:rsidDel="000F1B5B">
          <w:delText>13</w:delText>
        </w:r>
      </w:del>
      <w:ins w:id="1458" w:author="Author">
        <w:r w:rsidR="000F1B5B" w:rsidRPr="00100B1A">
          <w:t>56</w:t>
        </w:r>
      </w:ins>
      <w:r w:rsidR="00F40837" w:rsidRPr="00100B1A">
        <w:t xml:space="preserve"> von </w:t>
      </w:r>
      <w:ins w:id="1459" w:author="Author">
        <w:r w:rsidR="000F1B5B" w:rsidRPr="00100B1A">
          <w:t>4 009</w:t>
        </w:r>
      </w:ins>
      <w:del w:id="1460" w:author="Author">
        <w:r w:rsidR="00F40837" w:rsidRPr="00100B1A" w:rsidDel="000F1B5B">
          <w:delText>3</w:delText>
        </w:r>
        <w:r w:rsidR="00093F05" w:rsidRPr="00100B1A" w:rsidDel="000F1B5B">
          <w:delText> </w:delText>
        </w:r>
        <w:r w:rsidR="00F40837" w:rsidRPr="00100B1A" w:rsidDel="000F1B5B">
          <w:delText>778</w:delText>
        </w:r>
      </w:del>
      <w:r w:rsidR="00F40837" w:rsidRPr="00100B1A">
        <w:t> Patienten (</w:t>
      </w:r>
      <w:ins w:id="1461" w:author="Author">
        <w:r w:rsidR="000F1B5B" w:rsidRPr="00100B1A">
          <w:t>1,4</w:t>
        </w:r>
      </w:ins>
      <w:del w:id="1462" w:author="Author">
        <w:r w:rsidR="00F40837" w:rsidRPr="00100B1A" w:rsidDel="000F1B5B">
          <w:delText>0,3</w:delText>
        </w:r>
      </w:del>
      <w:r w:rsidR="00F40837" w:rsidRPr="00100B1A">
        <w:t> %)</w:t>
      </w:r>
      <w:r w:rsidRPr="00100B1A">
        <w:t xml:space="preserve"> beobachtet, die während kontrollierter und offener klinischer Studien behandelt wurden. Diese Reaktionen wurden normalerweise während der zweiten bis fünften Infusion von Tocilizumab beobachtet (siehe Abschnitt 4.4). Nach der Markteinführung wurde während der Behandlung mit </w:t>
      </w:r>
      <w:r w:rsidR="00773E3D" w:rsidRPr="00100B1A">
        <w:t xml:space="preserve">Tocilizumab </w:t>
      </w:r>
      <w:r w:rsidR="00BC2934" w:rsidRPr="00100B1A">
        <w:t>intravenös</w:t>
      </w:r>
      <w:r w:rsidR="00FF25AB" w:rsidRPr="00100B1A">
        <w:t xml:space="preserve"> </w:t>
      </w:r>
      <w:r w:rsidRPr="00100B1A">
        <w:t>über tödlich verlaufene anaphylaktische Reaktion berichtet (siehe Abschnitt 4.4).</w:t>
      </w:r>
    </w:p>
    <w:p w14:paraId="5C5D52E6" w14:textId="77777777" w:rsidR="00D84B0B" w:rsidRPr="00100B1A" w:rsidRDefault="00D84B0B" w:rsidP="00573A9E">
      <w:pPr>
        <w:widowControl w:val="0"/>
      </w:pPr>
    </w:p>
    <w:p w14:paraId="034229A2" w14:textId="77777777" w:rsidR="00D84B0B" w:rsidRPr="00100B1A" w:rsidRDefault="00D84B0B" w:rsidP="00573A9E">
      <w:pPr>
        <w:keepNext/>
        <w:widowControl w:val="0"/>
        <w:rPr>
          <w:i/>
          <w:u w:val="single"/>
        </w:rPr>
      </w:pPr>
      <w:r w:rsidRPr="00100B1A">
        <w:rPr>
          <w:i/>
          <w:u w:val="single"/>
        </w:rPr>
        <w:t xml:space="preserve">Immunogenität </w:t>
      </w:r>
    </w:p>
    <w:p w14:paraId="1C43EACB" w14:textId="3D83EE1C" w:rsidR="00D84B0B" w:rsidRPr="00100B1A" w:rsidRDefault="00D84B0B" w:rsidP="00573A9E">
      <w:pPr>
        <w:widowControl w:val="0"/>
      </w:pPr>
      <w:r w:rsidRPr="00100B1A">
        <w:t>Insgesamt 2</w:t>
      </w:r>
      <w:r w:rsidR="00093F05" w:rsidRPr="00100B1A">
        <w:t> </w:t>
      </w:r>
      <w:r w:rsidRPr="00100B1A">
        <w:t xml:space="preserve">876 Patienten wurden in den 6-monatigen kontrollierten klinischen Prüfungen auf Antikörper gegen </w:t>
      </w:r>
      <w:r w:rsidR="00773E3D" w:rsidRPr="00100B1A">
        <w:t xml:space="preserve">Tocilizumab </w:t>
      </w:r>
      <w:r w:rsidRPr="00100B1A">
        <w:t>untersucht. Von den 46 Patienten (1,6 %), die Anti-</w:t>
      </w:r>
      <w:r w:rsidR="00773E3D" w:rsidRPr="00100B1A">
        <w:t xml:space="preserve">Tocilizumab </w:t>
      </w:r>
      <w:r w:rsidRPr="00100B1A">
        <w:t>Antikörper entwickelten, hatten 6 eine damit in Zusammenhang stehende medizinisch signifikante Überempfindlichkeitsreaktion, die bei 5 zum endgültigen Abbruch der Behandlung führte. Dreißig Patienten (1,1 %) entwickelten neutralisierende Antikörper.</w:t>
      </w:r>
    </w:p>
    <w:p w14:paraId="74933766" w14:textId="77777777" w:rsidR="00D84B0B" w:rsidRPr="00100B1A" w:rsidRDefault="00D84B0B" w:rsidP="00573A9E">
      <w:pPr>
        <w:widowControl w:val="0"/>
      </w:pPr>
    </w:p>
    <w:p w14:paraId="68449FA2" w14:textId="77777777" w:rsidR="00D84B0B" w:rsidRPr="00100B1A" w:rsidRDefault="00D84B0B" w:rsidP="00573A9E">
      <w:pPr>
        <w:widowControl w:val="0"/>
        <w:rPr>
          <w:i/>
          <w:u w:val="single"/>
        </w:rPr>
      </w:pPr>
      <w:r w:rsidRPr="00100B1A">
        <w:rPr>
          <w:i/>
          <w:u w:val="single"/>
        </w:rPr>
        <w:t>Neutrophile Granulozyten</w:t>
      </w:r>
    </w:p>
    <w:p w14:paraId="2BAD020A" w14:textId="5C0541E1" w:rsidR="00D84B0B" w:rsidRPr="00100B1A" w:rsidRDefault="00D84B0B" w:rsidP="00573A9E">
      <w:pPr>
        <w:widowControl w:val="0"/>
      </w:pPr>
      <w:r w:rsidRPr="00100B1A">
        <w:t>In den 6</w:t>
      </w:r>
      <w:r w:rsidRPr="00100B1A">
        <w:noBreakHyphen/>
        <w:t xml:space="preserve">monatigen kontrollierten </w:t>
      </w:r>
      <w:ins w:id="1463" w:author="Author">
        <w:r w:rsidR="00B148F2" w:rsidRPr="00100B1A">
          <w:t xml:space="preserve">Prüfungen </w:t>
        </w:r>
      </w:ins>
      <w:del w:id="1464" w:author="Author">
        <w:r w:rsidRPr="00100B1A" w:rsidDel="00B148F2">
          <w:delText xml:space="preserve">Studien </w:delText>
        </w:r>
      </w:del>
      <w:r w:rsidRPr="00100B1A">
        <w:t xml:space="preserve">kam es unter Behandlung mit 8 mg/kg </w:t>
      </w:r>
      <w:r w:rsidR="00773E3D" w:rsidRPr="00100B1A">
        <w:t xml:space="preserve">Tocilizumab </w:t>
      </w:r>
      <w:r w:rsidRPr="00100B1A">
        <w:t>plus DMARDs bei 3,4 % der Patienten zu einem Rückgang der Anzahl der neutrophilen Granulozyten auf unter 1 x 10</w:t>
      </w:r>
      <w:r w:rsidRPr="00100B1A">
        <w:rPr>
          <w:rFonts w:ascii="(Asiatische Schriftart verwende" w:hAnsi="(Asiatische Schriftart verwende"/>
          <w:vertAlign w:val="superscript"/>
        </w:rPr>
        <w:t>9</w:t>
      </w:r>
      <w:r w:rsidRPr="00100B1A">
        <w:t>/l verglichen mit &lt; 0,1 % bei Patienten unter Placebo plus DMARDs. Bei circa der Hälfte der Patienten, bei denen sich eine ANC von &lt; 1 x 10</w:t>
      </w:r>
      <w:r w:rsidRPr="00100B1A">
        <w:rPr>
          <w:rFonts w:ascii="(Asiatische Schriftart verwende" w:hAnsi="(Asiatische Schriftart verwende"/>
          <w:vertAlign w:val="superscript"/>
        </w:rPr>
        <w:t>9</w:t>
      </w:r>
      <w:r w:rsidRPr="00100B1A">
        <w:t>/l entwickelte, geschah dies während der ersten 8 Wochen nach Beginn der Behandlung. Ein Rückgang unter 0,5 x 10</w:t>
      </w:r>
      <w:r w:rsidRPr="00100B1A">
        <w:rPr>
          <w:rFonts w:ascii="(Asiatische Schriftart verwende" w:hAnsi="(Asiatische Schriftart verwende"/>
          <w:vertAlign w:val="superscript"/>
        </w:rPr>
        <w:t>9</w:t>
      </w:r>
      <w:r w:rsidRPr="00100B1A">
        <w:t xml:space="preserve">/l wurde bei 0,3 % der Patienten, die </w:t>
      </w:r>
      <w:r w:rsidR="00773E3D" w:rsidRPr="00100B1A">
        <w:t xml:space="preserve">Tocilizumab </w:t>
      </w:r>
      <w:r w:rsidRPr="00100B1A">
        <w:t>8</w:t>
      </w:r>
      <w:r w:rsidRPr="00100B1A">
        <w:rPr>
          <w:b/>
        </w:rPr>
        <w:t> </w:t>
      </w:r>
      <w:r w:rsidRPr="00100B1A">
        <w:t xml:space="preserve">mg/kg plus DMARDs erhielten, beobachtet. Infektionen mit gleichzeitig auftretender Neutropenie sind berichtet worden. </w:t>
      </w:r>
    </w:p>
    <w:p w14:paraId="2733FA99" w14:textId="77777777" w:rsidR="00D84B0B" w:rsidRPr="00100B1A" w:rsidRDefault="00D84B0B" w:rsidP="00573A9E">
      <w:pPr>
        <w:widowControl w:val="0"/>
      </w:pPr>
    </w:p>
    <w:p w14:paraId="10218591" w14:textId="77777777" w:rsidR="00D84B0B" w:rsidRPr="00100B1A" w:rsidRDefault="00D84B0B" w:rsidP="00573A9E">
      <w:pPr>
        <w:widowControl w:val="0"/>
      </w:pPr>
      <w:r w:rsidRPr="00100B1A">
        <w:t>Während der doppelblinden, kontrollierten Phase und der Langzeitexposition blieben die Art und die Inzidenz der Verminderung neutrophiler Granulozyten vergleichbar mit jener, welche während der 6-monatigen kontrollierten klinischen Prüfungen beobachtet wurde.</w:t>
      </w:r>
    </w:p>
    <w:p w14:paraId="710DD82D" w14:textId="77777777" w:rsidR="00D84B0B" w:rsidRPr="00100B1A" w:rsidRDefault="00D84B0B" w:rsidP="00573A9E">
      <w:pPr>
        <w:widowControl w:val="0"/>
      </w:pPr>
    </w:p>
    <w:p w14:paraId="3B2B21A5" w14:textId="77777777" w:rsidR="00D84B0B" w:rsidRPr="00100B1A" w:rsidRDefault="00D84B0B" w:rsidP="00573A9E">
      <w:pPr>
        <w:keepNext/>
        <w:widowControl w:val="0"/>
        <w:rPr>
          <w:i/>
          <w:u w:val="single"/>
        </w:rPr>
      </w:pPr>
      <w:r w:rsidRPr="00100B1A">
        <w:rPr>
          <w:i/>
          <w:u w:val="single"/>
        </w:rPr>
        <w:t>Thrombozyten</w:t>
      </w:r>
    </w:p>
    <w:p w14:paraId="00B694FB" w14:textId="7D523799" w:rsidR="00D84B0B" w:rsidRPr="00100B1A" w:rsidRDefault="00D84B0B" w:rsidP="00573A9E">
      <w:pPr>
        <w:widowControl w:val="0"/>
      </w:pPr>
      <w:r w:rsidRPr="00100B1A">
        <w:t>In den 6</w:t>
      </w:r>
      <w:r w:rsidRPr="00100B1A">
        <w:noBreakHyphen/>
        <w:t xml:space="preserve">monatigen kontrollierten </w:t>
      </w:r>
      <w:ins w:id="1465" w:author="Author">
        <w:r w:rsidR="00B148F2" w:rsidRPr="00100B1A">
          <w:t xml:space="preserve">Prüfungen </w:t>
        </w:r>
      </w:ins>
      <w:del w:id="1466" w:author="Author">
        <w:r w:rsidRPr="00100B1A" w:rsidDel="00B148F2">
          <w:delText xml:space="preserve">Studien </w:delText>
        </w:r>
      </w:del>
      <w:r w:rsidRPr="00100B1A">
        <w:t xml:space="preserve">kam es bei 1,7 % der Patienten, die </w:t>
      </w:r>
      <w:r w:rsidR="00773E3D" w:rsidRPr="00100B1A">
        <w:t xml:space="preserve">Tocilizumab </w:t>
      </w:r>
      <w:r w:rsidRPr="00100B1A">
        <w:t>8</w:t>
      </w:r>
      <w:r w:rsidRPr="00100B1A">
        <w:rPr>
          <w:b/>
        </w:rPr>
        <w:t> </w:t>
      </w:r>
      <w:r w:rsidRPr="00100B1A">
        <w:t>mg/kg plus DMARDs erhielten, zu einem Rückgang der Thrombozytenanzahl unter 100 x 10</w:t>
      </w:r>
      <w:r w:rsidRPr="00100B1A">
        <w:rPr>
          <w:rFonts w:ascii="(Asiatische Schriftart verwende" w:hAnsi="(Asiatische Schriftart verwende"/>
          <w:vertAlign w:val="superscript"/>
        </w:rPr>
        <w:t>3</w:t>
      </w:r>
      <w:r w:rsidRPr="00100B1A">
        <w:t>/</w:t>
      </w:r>
      <w:r w:rsidRPr="00100B1A">
        <w:rPr>
          <w:rFonts w:eastAsia="MS Mincho"/>
        </w:rPr>
        <w:t>µl</w:t>
      </w:r>
      <w:r w:rsidRPr="00100B1A">
        <w:t xml:space="preserve"> verglichen mit &lt; 1 % unter Placebo plus DMARDs. Diese Abnahme trat auf, ohne dass damit Blutungen verbunden waren.</w:t>
      </w:r>
    </w:p>
    <w:p w14:paraId="777E1315" w14:textId="77777777" w:rsidR="00D84B0B" w:rsidRPr="00100B1A" w:rsidRDefault="00D84B0B" w:rsidP="00573A9E">
      <w:pPr>
        <w:widowControl w:val="0"/>
      </w:pPr>
    </w:p>
    <w:p w14:paraId="3AAF0BC9" w14:textId="77777777" w:rsidR="00D84B0B" w:rsidRPr="00100B1A" w:rsidRDefault="00D84B0B" w:rsidP="00573A9E">
      <w:pPr>
        <w:widowControl w:val="0"/>
      </w:pPr>
      <w:r w:rsidRPr="00100B1A">
        <w:t>Während der doppelblinden, kontrollierten Phase und der Langzeitexposition blieben die Art und die Inzidenz der Verminderung der Thrombozytenzahl vergleichbar mit jener, welche während der 6-monatigen kontrollierten klinischen Prüfungen beobachtet wurde.</w:t>
      </w:r>
    </w:p>
    <w:p w14:paraId="6863E679" w14:textId="77777777" w:rsidR="00D84B0B" w:rsidRPr="00100B1A" w:rsidRDefault="00D84B0B" w:rsidP="00573A9E">
      <w:pPr>
        <w:widowControl w:val="0"/>
      </w:pPr>
    </w:p>
    <w:p w14:paraId="5B8DA299" w14:textId="77777777" w:rsidR="00D84B0B" w:rsidRPr="00100B1A" w:rsidRDefault="00D84B0B" w:rsidP="00573A9E">
      <w:pPr>
        <w:widowControl w:val="0"/>
      </w:pPr>
      <w:r w:rsidRPr="00100B1A">
        <w:t>Nach der Markteinführung gab es sehr seltene Berichte über Panzytopenie.</w:t>
      </w:r>
    </w:p>
    <w:p w14:paraId="63A39DF9" w14:textId="77777777" w:rsidR="00D84B0B" w:rsidRPr="00100B1A" w:rsidRDefault="00D84B0B" w:rsidP="00573A9E">
      <w:pPr>
        <w:widowControl w:val="0"/>
      </w:pPr>
    </w:p>
    <w:p w14:paraId="16F043DC" w14:textId="77777777" w:rsidR="00D84B0B" w:rsidRPr="00100B1A" w:rsidRDefault="00D84B0B" w:rsidP="00573A9E">
      <w:pPr>
        <w:widowControl w:val="0"/>
        <w:rPr>
          <w:i/>
          <w:u w:val="single"/>
        </w:rPr>
      </w:pPr>
      <w:r w:rsidRPr="00100B1A">
        <w:rPr>
          <w:i/>
          <w:u w:val="single"/>
        </w:rPr>
        <w:t>Erhöhungen der Lebertransaminasen</w:t>
      </w:r>
    </w:p>
    <w:p w14:paraId="1A67FFB4" w14:textId="4FE309D9" w:rsidR="00D84B0B" w:rsidRPr="00100B1A" w:rsidRDefault="00D84B0B" w:rsidP="00573A9E">
      <w:pPr>
        <w:widowControl w:val="0"/>
      </w:pPr>
      <w:r w:rsidRPr="00100B1A">
        <w:t>In den 6</w:t>
      </w:r>
      <w:r w:rsidRPr="00100B1A">
        <w:noBreakHyphen/>
        <w:t xml:space="preserve">monatigen kontrollierten </w:t>
      </w:r>
      <w:ins w:id="1467" w:author="Author">
        <w:r w:rsidR="00B148F2" w:rsidRPr="00100B1A">
          <w:t xml:space="preserve">Prüfungen </w:t>
        </w:r>
      </w:ins>
      <w:del w:id="1468" w:author="Author">
        <w:r w:rsidRPr="00100B1A" w:rsidDel="00B148F2">
          <w:delText xml:space="preserve">Studien </w:delText>
        </w:r>
      </w:del>
      <w:r w:rsidRPr="00100B1A">
        <w:t>wurde bei 2,1 % der Patienten, die 8 mg/kg Tocilizumab erhielten, eine vorübergehende Erhöhung von ALAT/ASAT auf mehr als das 3</w:t>
      </w:r>
      <w:r w:rsidRPr="00100B1A">
        <w:noBreakHyphen/>
        <w:t xml:space="preserve">Fache </w:t>
      </w:r>
      <w:r w:rsidRPr="00100B1A">
        <w:lastRenderedPageBreak/>
        <w:t xml:space="preserve">des oberen Normalwertes (&gt; 3 x ULN) beobachtet, verglichen mit 4,9 % der Patienten unter MTX sowie bei 6,5 % der Patienten, die 8 mg/kg </w:t>
      </w:r>
      <w:r w:rsidR="00773E3D" w:rsidRPr="00100B1A">
        <w:t xml:space="preserve">Tocilizumab </w:t>
      </w:r>
      <w:r w:rsidRPr="00100B1A">
        <w:t>plus DMARDs erhielten, verglichen mit 1,5 % der Patienten unter Placebo plus DMARDs.</w:t>
      </w:r>
    </w:p>
    <w:p w14:paraId="22C95962" w14:textId="77777777" w:rsidR="00D84B0B" w:rsidRPr="00100B1A" w:rsidRDefault="00D84B0B" w:rsidP="00573A9E">
      <w:pPr>
        <w:widowControl w:val="0"/>
      </w:pPr>
    </w:p>
    <w:p w14:paraId="2176D8E6" w14:textId="6D21DCE0" w:rsidR="00D84B0B" w:rsidRPr="00100B1A" w:rsidRDefault="00D84B0B" w:rsidP="00573A9E">
      <w:pPr>
        <w:widowControl w:val="0"/>
      </w:pPr>
      <w:r w:rsidRPr="00100B1A">
        <w:t>Das Hinzufügen potenziell hepatotoxischer Arzneimittel (z.</w:t>
      </w:r>
      <w:r w:rsidRPr="00100B1A">
        <w:rPr>
          <w:w w:val="50"/>
        </w:rPr>
        <w:t> </w:t>
      </w:r>
      <w:r w:rsidRPr="00100B1A">
        <w:t xml:space="preserve">B. MTX) zu einer Monotherapie mit </w:t>
      </w:r>
      <w:r w:rsidR="00773E3D" w:rsidRPr="00100B1A">
        <w:t xml:space="preserve">Tocilizumab </w:t>
      </w:r>
      <w:r w:rsidRPr="00100B1A">
        <w:t xml:space="preserve">führte zu einem häufigeren Auftreten dieser Erhöhungen. Erhöhungen von ALAT/ASAT auf &gt; 5 x ULN wurden bei 0,7 % der Patienten unter Monotherapie mit </w:t>
      </w:r>
      <w:r w:rsidR="00773E3D" w:rsidRPr="00100B1A">
        <w:t xml:space="preserve">Tocilizumab </w:t>
      </w:r>
      <w:r w:rsidRPr="00100B1A">
        <w:t xml:space="preserve">und 1,4 % der Patienten, die </w:t>
      </w:r>
      <w:r w:rsidR="0019483E" w:rsidRPr="00100B1A">
        <w:t>Tocilizumab</w:t>
      </w:r>
      <w:r w:rsidR="00965309" w:rsidRPr="00100B1A">
        <w:t xml:space="preserve"> </w:t>
      </w:r>
      <w:r w:rsidRPr="00100B1A">
        <w:t xml:space="preserve">plus DMARDs erhielten, beobachtet, wobei bei der Mehrzahl dieser Patienten die Behandlung mit Tocilizumab endgültig abgebrochen wurde. Während der doppelblinden, kontrollierten Phase betrug die Inzidenz von Werten des indirekten Bilirubins, die über dem oberen Normalwert lagen und die als routinemäßige Laborparameter gesammelt wurden, bei Patienten, die mit 8 mg/kg </w:t>
      </w:r>
      <w:r w:rsidR="00773E3D" w:rsidRPr="00100B1A">
        <w:t>Tocilizumab</w:t>
      </w:r>
      <w:ins w:id="1469" w:author="Author">
        <w:r w:rsidR="00204322" w:rsidRPr="00100B1A">
          <w:t> </w:t>
        </w:r>
      </w:ins>
      <w:del w:id="1470" w:author="Author">
        <w:r w:rsidRPr="00100B1A" w:rsidDel="00204322">
          <w:delText xml:space="preserve"> </w:delText>
        </w:r>
      </w:del>
      <w:r w:rsidRPr="00100B1A">
        <w:t>+</w:t>
      </w:r>
      <w:ins w:id="1471" w:author="Author">
        <w:r w:rsidR="00204322" w:rsidRPr="00100B1A">
          <w:t> </w:t>
        </w:r>
      </w:ins>
      <w:del w:id="1472" w:author="Author">
        <w:r w:rsidRPr="00100B1A" w:rsidDel="00204322">
          <w:delText xml:space="preserve"> </w:delText>
        </w:r>
      </w:del>
      <w:r w:rsidRPr="00100B1A">
        <w:t xml:space="preserve">DMARD behandelt wurden, 6,2 %. Insgesamt kam es bei 5,8 % der Patienten zu einer Erhöhung des indirekten Bilirubins auf &gt; 1 bis 2 x ULN und bei 0,4 % zu einer Erhöhung auf &gt; 2 x ULN. </w:t>
      </w:r>
    </w:p>
    <w:p w14:paraId="6CE79B14" w14:textId="77777777" w:rsidR="007701A4" w:rsidRPr="00100B1A" w:rsidRDefault="007701A4" w:rsidP="00573A9E">
      <w:pPr>
        <w:keepNext/>
        <w:keepLines/>
        <w:widowControl w:val="0"/>
      </w:pPr>
    </w:p>
    <w:p w14:paraId="676BB04A" w14:textId="77777777" w:rsidR="00D84B0B" w:rsidRPr="00100B1A" w:rsidRDefault="00D84B0B" w:rsidP="00573A9E">
      <w:pPr>
        <w:keepNext/>
        <w:keepLines/>
        <w:widowControl w:val="0"/>
      </w:pPr>
      <w:r w:rsidRPr="00100B1A">
        <w:t>Während der doppelblinden, kontrollierten Phase und der Langzeitexposition blieben die Art und die Inzidenz der Erhöhung von AL</w:t>
      </w:r>
      <w:r w:rsidR="00415B34" w:rsidRPr="00100B1A">
        <w:t>A</w:t>
      </w:r>
      <w:r w:rsidRPr="00100B1A">
        <w:t>T/AS</w:t>
      </w:r>
      <w:r w:rsidR="00415B34" w:rsidRPr="00100B1A">
        <w:t>A</w:t>
      </w:r>
      <w:r w:rsidRPr="00100B1A">
        <w:t>T vergleichbar mit der, die während der 6</w:t>
      </w:r>
      <w:r w:rsidRPr="00100B1A">
        <w:noBreakHyphen/>
        <w:t>monatigen kontrollierten klinischen Prüfungen beobachtet wurde.</w:t>
      </w:r>
    </w:p>
    <w:p w14:paraId="295704B0" w14:textId="77777777" w:rsidR="00D84B0B" w:rsidRPr="00100B1A" w:rsidRDefault="00D84B0B" w:rsidP="00573A9E">
      <w:pPr>
        <w:keepNext/>
        <w:keepLines/>
        <w:widowControl w:val="0"/>
      </w:pPr>
    </w:p>
    <w:p w14:paraId="0A5BACCE" w14:textId="77777777" w:rsidR="00D84B0B" w:rsidRPr="00100B1A" w:rsidRDefault="00D84B0B" w:rsidP="00573A9E">
      <w:pPr>
        <w:keepNext/>
        <w:keepLines/>
        <w:widowControl w:val="0"/>
        <w:ind w:left="567" w:hanging="567"/>
        <w:rPr>
          <w:i/>
          <w:u w:val="single"/>
        </w:rPr>
      </w:pPr>
      <w:r w:rsidRPr="00100B1A">
        <w:rPr>
          <w:i/>
          <w:u w:val="single"/>
        </w:rPr>
        <w:t>Lipidwerte</w:t>
      </w:r>
    </w:p>
    <w:p w14:paraId="7A011EA5" w14:textId="3DF32197" w:rsidR="00D84B0B" w:rsidRPr="00100B1A" w:rsidRDefault="00D84B0B" w:rsidP="00573A9E">
      <w:pPr>
        <w:keepNext/>
        <w:keepLines/>
        <w:widowControl w:val="0"/>
        <w:rPr>
          <w:rFonts w:eastAsia="PMingLiU"/>
        </w:rPr>
      </w:pPr>
      <w:r w:rsidRPr="00100B1A">
        <w:t xml:space="preserve">Während der kontrollierten sechsmonatigen Studien wurde häufig eine Erhöhung der Lipidwerte, wie Gesamtcholesterin, Triglyceride, LDL-Cholesterin und/oder HDL-Cholesterin, beobachtet. Bei den routinemäßigen Laboruntersuchungen wurden bei circa 24 % der Patienten, die in klinischen Studien </w:t>
      </w:r>
      <w:r w:rsidR="00773E3D" w:rsidRPr="00100B1A">
        <w:t xml:space="preserve">Tocilizumab </w:t>
      </w:r>
      <w:r w:rsidRPr="00100B1A">
        <w:t xml:space="preserve">erhielten, anhaltende Erhöhungen des Gesamtcholesterins auf ≥ 6,2 mmol/l beobachtet, wobei es bei 15 % zu einer anhaltenden Erhöhung des LDL auf ≥ 4,1 mmol/l kam. Die </w:t>
      </w:r>
      <w:r w:rsidR="004141C0" w:rsidRPr="00100B1A">
        <w:t>erhöhten</w:t>
      </w:r>
      <w:r w:rsidRPr="00100B1A">
        <w:t xml:space="preserve"> Lipidwerte sprachen auf eine Behandlung mit Lipidsenkern an.</w:t>
      </w:r>
    </w:p>
    <w:p w14:paraId="1801888B" w14:textId="77777777" w:rsidR="00D84B0B" w:rsidRPr="00100B1A" w:rsidRDefault="00D84B0B" w:rsidP="00573A9E">
      <w:pPr>
        <w:keepNext/>
        <w:keepLines/>
        <w:widowControl w:val="0"/>
        <w:rPr>
          <w:rFonts w:eastAsia="PMingLiU"/>
        </w:rPr>
      </w:pPr>
    </w:p>
    <w:p w14:paraId="484DEEAC" w14:textId="2A7A2258" w:rsidR="00D84B0B" w:rsidRPr="00100B1A" w:rsidRDefault="00D84B0B" w:rsidP="00573A9E">
      <w:pPr>
        <w:keepNext/>
        <w:keepLines/>
        <w:widowControl w:val="0"/>
        <w:autoSpaceDE w:val="0"/>
        <w:autoSpaceDN w:val="0"/>
        <w:adjustRightInd w:val="0"/>
      </w:pPr>
      <w:r w:rsidRPr="00100B1A">
        <w:t>Während der doppelblinden, kontrollierten Phase und der Langzeitexposition blieben die Art und die Inzidenz der Erhöhung der Lipidwerte vergleichbar mit der, die während der 6</w:t>
      </w:r>
      <w:r w:rsidRPr="00100B1A">
        <w:noBreakHyphen/>
        <w:t>monatigen kontrollierten klinischen Prüfungen beobachtet wurde.</w:t>
      </w:r>
    </w:p>
    <w:p w14:paraId="70CA0FBA" w14:textId="77777777" w:rsidR="00D84B0B" w:rsidRPr="00100B1A" w:rsidRDefault="00D84B0B" w:rsidP="00573A9E">
      <w:pPr>
        <w:keepNext/>
        <w:keepLines/>
        <w:widowControl w:val="0"/>
        <w:autoSpaceDE w:val="0"/>
        <w:autoSpaceDN w:val="0"/>
        <w:adjustRightInd w:val="0"/>
      </w:pPr>
    </w:p>
    <w:p w14:paraId="12CA4B35" w14:textId="77777777" w:rsidR="00D84B0B" w:rsidRPr="00100B1A" w:rsidRDefault="00D84B0B" w:rsidP="00573A9E">
      <w:pPr>
        <w:autoSpaceDE w:val="0"/>
        <w:autoSpaceDN w:val="0"/>
        <w:adjustRightInd w:val="0"/>
        <w:rPr>
          <w:rFonts w:eastAsia="SimSun"/>
          <w:i/>
          <w:u w:val="single"/>
        </w:rPr>
      </w:pPr>
      <w:r w:rsidRPr="00100B1A">
        <w:rPr>
          <w:rFonts w:eastAsia="SimSun"/>
          <w:i/>
          <w:u w:val="single"/>
        </w:rPr>
        <w:t>Hautreaktionen</w:t>
      </w:r>
    </w:p>
    <w:p w14:paraId="75B3F4CF" w14:textId="389108FC" w:rsidR="00D84B0B" w:rsidRPr="00100B1A" w:rsidRDefault="00D84B0B" w:rsidP="00573A9E">
      <w:r w:rsidRPr="00100B1A">
        <w:t>Nach der Markteinführung gab es seltene Berichte über Stevens-Johnson-Syndrom.</w:t>
      </w:r>
    </w:p>
    <w:p w14:paraId="5AB65C05" w14:textId="77777777" w:rsidR="00AC1BDA" w:rsidRPr="00100B1A" w:rsidRDefault="00AC1BDA" w:rsidP="00573A9E">
      <w:pPr>
        <w:autoSpaceDE w:val="0"/>
        <w:autoSpaceDN w:val="0"/>
        <w:adjustRightInd w:val="0"/>
        <w:jc w:val="both"/>
        <w:rPr>
          <w:rFonts w:eastAsia="SimSun"/>
        </w:rPr>
      </w:pPr>
    </w:p>
    <w:p w14:paraId="20F50356" w14:textId="77777777" w:rsidR="00D84B0B" w:rsidRPr="00100B1A" w:rsidRDefault="00D84B0B" w:rsidP="00573A9E">
      <w:pPr>
        <w:keepNext/>
        <w:keepLines/>
        <w:ind w:left="567" w:hanging="567"/>
        <w:rPr>
          <w:rFonts w:eastAsia="SimSun"/>
          <w:u w:val="single"/>
        </w:rPr>
      </w:pPr>
      <w:r w:rsidRPr="00100B1A">
        <w:rPr>
          <w:rFonts w:eastAsia="SimSun"/>
          <w:u w:val="single"/>
        </w:rPr>
        <w:t>Meldung des Verdachts auf Nebenwirkungen</w:t>
      </w:r>
    </w:p>
    <w:p w14:paraId="728DB3B6" w14:textId="1B146DCD" w:rsidR="00D84B0B" w:rsidRPr="00100B1A" w:rsidRDefault="00D84B0B" w:rsidP="00573A9E">
      <w:pPr>
        <w:keepNext/>
        <w:keepLines/>
        <w:widowControl w:val="0"/>
        <w:autoSpaceDE w:val="0"/>
        <w:autoSpaceDN w:val="0"/>
        <w:adjustRightInd w:val="0"/>
        <w:rPr>
          <w:rFonts w:eastAsia="SimSun"/>
        </w:rPr>
      </w:pPr>
      <w:r w:rsidRPr="00100B1A">
        <w:rPr>
          <w:rFonts w:eastAsia="SimSu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t>
      </w:r>
      <w:r w:rsidRPr="00100B1A">
        <w:t xml:space="preserve">über </w:t>
      </w:r>
      <w:r w:rsidRPr="00100B1A">
        <w:rPr>
          <w:highlight w:val="lightGray"/>
        </w:rPr>
        <w:t xml:space="preserve">das in </w:t>
      </w:r>
      <w:r w:rsidR="00CE00DE" w:rsidRPr="00100B1A">
        <w:fldChar w:fldCharType="begin"/>
      </w:r>
      <w:r w:rsidR="00CE00DE" w:rsidRPr="00100B1A">
        <w:instrText>HYPERLINK "https://www.ema.europa.eu/documents/template-form/qrd-appendix-v-adverse-drug-reaction-reporting-details_en.docx"</w:instrText>
      </w:r>
      <w:r w:rsidR="00CE00DE" w:rsidRPr="00100B1A">
        <w:fldChar w:fldCharType="separate"/>
      </w:r>
      <w:r w:rsidR="00CE00DE" w:rsidRPr="00100B1A">
        <w:rPr>
          <w:rStyle w:val="Hyperlink"/>
          <w:noProof w:val="0"/>
          <w:highlight w:val="lightGray"/>
        </w:rPr>
        <w:t>Anhang</w:t>
      </w:r>
      <w:ins w:id="1473" w:author="Author">
        <w:r w:rsidR="00381A25" w:rsidRPr="00100B1A">
          <w:rPr>
            <w:rStyle w:val="Hyperlink"/>
            <w:noProof w:val="0"/>
            <w:highlight w:val="lightGray"/>
          </w:rPr>
          <w:t> </w:t>
        </w:r>
      </w:ins>
      <w:del w:id="1474" w:author="Author">
        <w:r w:rsidR="00CE00DE" w:rsidRPr="00100B1A" w:rsidDel="00381A25">
          <w:rPr>
            <w:rStyle w:val="Hyperlink"/>
            <w:noProof w:val="0"/>
            <w:highlight w:val="lightGray"/>
          </w:rPr>
          <w:delText xml:space="preserve"> </w:delText>
        </w:r>
      </w:del>
      <w:r w:rsidR="00CE00DE" w:rsidRPr="00100B1A">
        <w:rPr>
          <w:rStyle w:val="Hyperlink"/>
          <w:noProof w:val="0"/>
          <w:highlight w:val="lightGray"/>
        </w:rPr>
        <w:t>V</w:t>
      </w:r>
      <w:r w:rsidR="00CE00DE" w:rsidRPr="00100B1A">
        <w:fldChar w:fldCharType="end"/>
      </w:r>
      <w:r w:rsidRPr="00100B1A">
        <w:rPr>
          <w:highlight w:val="lightGray"/>
        </w:rPr>
        <w:t xml:space="preserve"> aufgeführte nationale Meldesystem </w:t>
      </w:r>
      <w:r w:rsidRPr="00100B1A">
        <w:rPr>
          <w:rFonts w:eastAsia="SimSun"/>
          <w:highlight w:val="lightGray"/>
        </w:rPr>
        <w:t>anzuzeigen</w:t>
      </w:r>
      <w:r w:rsidRPr="00100B1A">
        <w:rPr>
          <w:rFonts w:eastAsia="SimSun"/>
        </w:rPr>
        <w:t>.</w:t>
      </w:r>
    </w:p>
    <w:p w14:paraId="4134332B" w14:textId="77777777" w:rsidR="00D84B0B" w:rsidRPr="00100B1A" w:rsidRDefault="00D84B0B" w:rsidP="00573A9E">
      <w:pPr>
        <w:keepNext/>
        <w:keepLines/>
        <w:widowControl w:val="0"/>
        <w:autoSpaceDE w:val="0"/>
        <w:autoSpaceDN w:val="0"/>
        <w:adjustRightInd w:val="0"/>
        <w:rPr>
          <w:rFonts w:eastAsia="SimSun"/>
        </w:rPr>
      </w:pPr>
    </w:p>
    <w:p w14:paraId="0A9BE1C0" w14:textId="77777777" w:rsidR="00D84B0B" w:rsidRPr="00100B1A" w:rsidRDefault="00D84B0B" w:rsidP="00573A9E">
      <w:pPr>
        <w:widowControl w:val="0"/>
        <w:ind w:left="567" w:hanging="567"/>
      </w:pPr>
      <w:r w:rsidRPr="00100B1A">
        <w:rPr>
          <w:b/>
        </w:rPr>
        <w:t>4.9</w:t>
      </w:r>
      <w:r w:rsidRPr="00100B1A">
        <w:rPr>
          <w:b/>
        </w:rPr>
        <w:tab/>
        <w:t>Überdosierung</w:t>
      </w:r>
    </w:p>
    <w:p w14:paraId="19303029" w14:textId="77777777" w:rsidR="00D84B0B" w:rsidRPr="00100B1A" w:rsidRDefault="00D84B0B" w:rsidP="00573A9E">
      <w:pPr>
        <w:widowControl w:val="0"/>
      </w:pPr>
    </w:p>
    <w:p w14:paraId="68B44B37" w14:textId="343ACAC5" w:rsidR="00D84B0B" w:rsidRPr="00100B1A" w:rsidRDefault="00D84B0B" w:rsidP="00573A9E">
      <w:pPr>
        <w:widowControl w:val="0"/>
      </w:pPr>
      <w:r w:rsidRPr="00100B1A">
        <w:t xml:space="preserve">Es liegen nur limitierte Daten zu Überdosierungen mit </w:t>
      </w:r>
      <w:r w:rsidR="00773E3D" w:rsidRPr="00100B1A">
        <w:t xml:space="preserve">Tocilizumab </w:t>
      </w:r>
      <w:r w:rsidRPr="00100B1A">
        <w:t xml:space="preserve">vor. Ein Fall einer versehentlichen Überdosierung wurde bei einer Patientin mit multiplem Myelom beobachtet, die eine einmalige intravenös verabreichte Dosis von 40 mg/kg erhielt. Es wurden keine Nebenwirkungen beobachtet. </w:t>
      </w:r>
    </w:p>
    <w:p w14:paraId="67B67144" w14:textId="77777777" w:rsidR="00D84B0B" w:rsidRPr="00100B1A" w:rsidRDefault="00D84B0B" w:rsidP="00573A9E">
      <w:pPr>
        <w:widowControl w:val="0"/>
      </w:pPr>
    </w:p>
    <w:p w14:paraId="5D243A4F" w14:textId="77777777" w:rsidR="00D84B0B" w:rsidRPr="00100B1A" w:rsidRDefault="00D84B0B" w:rsidP="00573A9E">
      <w:pPr>
        <w:widowControl w:val="0"/>
      </w:pPr>
      <w:r w:rsidRPr="00100B1A">
        <w:t>Bei gesunden Freiwilligen, die Dosen von bis zu 28 mg/kg erhielten, wurden keine schwerwiegenden Nebenwirkungen beobachtet, wenngleich dosislimitierende Neutropenie beobachtet wurde.</w:t>
      </w:r>
    </w:p>
    <w:p w14:paraId="51DDC529" w14:textId="77777777" w:rsidR="00D84B0B" w:rsidRPr="00100B1A" w:rsidRDefault="00D84B0B" w:rsidP="00573A9E">
      <w:pPr>
        <w:widowControl w:val="0"/>
      </w:pPr>
    </w:p>
    <w:p w14:paraId="43E19547" w14:textId="77777777" w:rsidR="00D84B0B" w:rsidRPr="00100B1A" w:rsidRDefault="00D84B0B" w:rsidP="00573A9E">
      <w:pPr>
        <w:widowControl w:val="0"/>
      </w:pPr>
    </w:p>
    <w:p w14:paraId="4028A766" w14:textId="77777777" w:rsidR="00D84B0B" w:rsidRPr="00100B1A" w:rsidRDefault="00D84B0B" w:rsidP="00573A9E">
      <w:pPr>
        <w:widowControl w:val="0"/>
        <w:ind w:left="567" w:hanging="567"/>
      </w:pPr>
      <w:r w:rsidRPr="00100B1A">
        <w:rPr>
          <w:b/>
        </w:rPr>
        <w:t>5.</w:t>
      </w:r>
      <w:r w:rsidRPr="00100B1A">
        <w:rPr>
          <w:b/>
        </w:rPr>
        <w:tab/>
        <w:t>PHARMAKOLOGISCHE EIGENSCHAFTEN</w:t>
      </w:r>
    </w:p>
    <w:p w14:paraId="72AACF64" w14:textId="77777777" w:rsidR="00D84B0B" w:rsidRPr="00100B1A" w:rsidRDefault="00D84B0B" w:rsidP="00573A9E">
      <w:pPr>
        <w:widowControl w:val="0"/>
      </w:pPr>
    </w:p>
    <w:p w14:paraId="1DE31947" w14:textId="77777777" w:rsidR="00D84B0B" w:rsidRPr="00100B1A" w:rsidRDefault="00D84B0B" w:rsidP="00573A9E">
      <w:pPr>
        <w:widowControl w:val="0"/>
        <w:ind w:left="567" w:hanging="567"/>
      </w:pPr>
      <w:r w:rsidRPr="00100B1A">
        <w:rPr>
          <w:b/>
        </w:rPr>
        <w:t>5.1</w:t>
      </w:r>
      <w:r w:rsidRPr="00100B1A">
        <w:rPr>
          <w:b/>
        </w:rPr>
        <w:tab/>
        <w:t>Pharmakodynamische Eigenschaften</w:t>
      </w:r>
    </w:p>
    <w:p w14:paraId="2C4D8CA4" w14:textId="77777777" w:rsidR="00D84B0B" w:rsidRPr="00100B1A" w:rsidRDefault="00D84B0B" w:rsidP="00573A9E">
      <w:pPr>
        <w:widowControl w:val="0"/>
      </w:pPr>
    </w:p>
    <w:p w14:paraId="36192CDF" w14:textId="77777777" w:rsidR="00D84B0B" w:rsidRPr="00100B1A" w:rsidRDefault="00D84B0B" w:rsidP="00573A9E">
      <w:pPr>
        <w:widowControl w:val="0"/>
        <w:numPr>
          <w:ilvl w:val="12"/>
          <w:numId w:val="0"/>
        </w:numPr>
        <w:ind w:right="-2"/>
      </w:pPr>
      <w:r w:rsidRPr="00100B1A">
        <w:t>Pharmakotherapeutische Gruppe: Immunsuppressiva, Interleukin-Inhibitoren; ATC-Code: L04AC07.</w:t>
      </w:r>
    </w:p>
    <w:p w14:paraId="7EDB30D0" w14:textId="77777777" w:rsidR="00D84B0B" w:rsidRPr="00100B1A" w:rsidRDefault="00D84B0B" w:rsidP="00573A9E">
      <w:pPr>
        <w:widowControl w:val="0"/>
        <w:numPr>
          <w:ilvl w:val="12"/>
          <w:numId w:val="0"/>
        </w:numPr>
        <w:ind w:right="-2"/>
      </w:pPr>
    </w:p>
    <w:p w14:paraId="39EC988B" w14:textId="77777777" w:rsidR="00D84B0B" w:rsidRPr="00100B1A" w:rsidRDefault="00D84B0B" w:rsidP="00573A9E">
      <w:pPr>
        <w:widowControl w:val="0"/>
        <w:numPr>
          <w:ilvl w:val="12"/>
          <w:numId w:val="0"/>
        </w:numPr>
        <w:ind w:right="-2"/>
        <w:rPr>
          <w:u w:val="single"/>
        </w:rPr>
      </w:pPr>
      <w:r w:rsidRPr="00100B1A">
        <w:rPr>
          <w:u w:val="single"/>
        </w:rPr>
        <w:t>Wirkmechanismus</w:t>
      </w:r>
    </w:p>
    <w:p w14:paraId="44A4E570" w14:textId="77777777" w:rsidR="00D84B0B" w:rsidRPr="00100B1A" w:rsidRDefault="00913CD7" w:rsidP="00573A9E">
      <w:pPr>
        <w:widowControl w:val="0"/>
        <w:numPr>
          <w:ilvl w:val="12"/>
          <w:numId w:val="0"/>
        </w:numPr>
        <w:ind w:right="-2"/>
      </w:pPr>
      <w:r w:rsidRPr="00100B1A">
        <w:lastRenderedPageBreak/>
        <w:t xml:space="preserve">Tocilizumab </w:t>
      </w:r>
      <w:r w:rsidR="00D84B0B" w:rsidRPr="00100B1A">
        <w:t>bindet spezifisch sowohl an lösliche als auch an membrangebundene IL-6-Rezeptoren (sIL</w:t>
      </w:r>
      <w:r w:rsidR="00D84B0B" w:rsidRPr="00100B1A">
        <w:noBreakHyphen/>
        <w:t>6R und mIL</w:t>
      </w:r>
      <w:r w:rsidR="00D84B0B" w:rsidRPr="00100B1A">
        <w:noBreakHyphen/>
        <w:t>6R). Es wurde gezeigt, dass Tocilizumab die sIL</w:t>
      </w:r>
      <w:r w:rsidR="00D84B0B" w:rsidRPr="00100B1A">
        <w:noBreakHyphen/>
        <w:t>6R- und mIL</w:t>
      </w:r>
      <w:r w:rsidR="00D84B0B" w:rsidRPr="00100B1A">
        <w:noBreakHyphen/>
        <w:t>6R-vermittelte Signaltransduktion inhibiert. IL</w:t>
      </w:r>
      <w:r w:rsidR="00D84B0B" w:rsidRPr="00100B1A">
        <w:noBreakHyphen/>
        <w:t>6 ist ein pleiotropes, proinflammatorisches Zytokin, das von einer Vielzahl verschiedener Zelltypen, wie T- und B-Zellen, Monozyten und Fibroblasten, produziert wird. IL</w:t>
      </w:r>
      <w:r w:rsidR="00D84B0B" w:rsidRPr="00100B1A">
        <w:noBreakHyphen/>
        <w:t>6 ist an verschiedenen physiologischen Prozessen, wie der T-Zell-Aktivierung, Induktion der Sekretion von Immunglobulinen, Induktion der Synthese von hepatischen Akut-Phase-Proteinen und Stimulation der Hämatopoese</w:t>
      </w:r>
      <w:r w:rsidR="00A566F4" w:rsidRPr="00100B1A">
        <w:t>,</w:t>
      </w:r>
      <w:r w:rsidR="00D84B0B" w:rsidRPr="00100B1A">
        <w:t xml:space="preserve"> beteiligt. IL</w:t>
      </w:r>
      <w:r w:rsidR="00D84B0B" w:rsidRPr="00100B1A">
        <w:noBreakHyphen/>
        <w:t xml:space="preserve">6 wird mit der Entstehung von Krankheiten in Verbindung gebracht, einschließlich entzündlicher Erkrankungen, Osteoporose und Neoplasien. </w:t>
      </w:r>
    </w:p>
    <w:p w14:paraId="0502C478" w14:textId="77777777" w:rsidR="00D84B0B" w:rsidRPr="00100B1A" w:rsidRDefault="00D84B0B" w:rsidP="00573A9E">
      <w:pPr>
        <w:widowControl w:val="0"/>
        <w:numPr>
          <w:ilvl w:val="12"/>
          <w:numId w:val="0"/>
        </w:numPr>
        <w:ind w:right="-2"/>
      </w:pPr>
    </w:p>
    <w:p w14:paraId="5637EDB5" w14:textId="77777777" w:rsidR="00D84B0B" w:rsidRPr="00100B1A" w:rsidRDefault="00D84B0B" w:rsidP="00573A9E">
      <w:pPr>
        <w:widowControl w:val="0"/>
        <w:numPr>
          <w:ilvl w:val="12"/>
          <w:numId w:val="0"/>
        </w:numPr>
        <w:ind w:right="-2"/>
        <w:rPr>
          <w:u w:val="single"/>
        </w:rPr>
      </w:pPr>
      <w:r w:rsidRPr="00100B1A">
        <w:rPr>
          <w:u w:val="single"/>
        </w:rPr>
        <w:t>Pharmakodynamische Wirkungen</w:t>
      </w:r>
    </w:p>
    <w:p w14:paraId="3AA728D9" w14:textId="3F7D7478" w:rsidR="00D84B0B" w:rsidRPr="00100B1A" w:rsidRDefault="00D84B0B" w:rsidP="00573A9E">
      <w:pPr>
        <w:widowControl w:val="0"/>
        <w:numPr>
          <w:ilvl w:val="12"/>
          <w:numId w:val="0"/>
        </w:numPr>
        <w:ind w:right="-2"/>
      </w:pPr>
      <w:r w:rsidRPr="00100B1A">
        <w:t>In klinischen Prüfungen</w:t>
      </w:r>
      <w:r w:rsidR="00FE0579" w:rsidRPr="00100B1A">
        <w:t xml:space="preserve"> </w:t>
      </w:r>
      <w:ins w:id="1475" w:author="PEI-IMG" w:date="2026-03-17T10:12:00Z">
        <w:r w:rsidR="00AC7B7D">
          <w:t xml:space="preserve">zur RA </w:t>
        </w:r>
      </w:ins>
      <w:r w:rsidRPr="00100B1A">
        <w:t xml:space="preserve">mit </w:t>
      </w:r>
      <w:r w:rsidR="00481B1A" w:rsidRPr="00100B1A">
        <w:t xml:space="preserve">Tocilizumab </w:t>
      </w:r>
      <w:ins w:id="1476" w:author="Author">
        <w:del w:id="1477" w:author="PEI-IMG" w:date="2026-03-17T10:12:00Z">
          <w:r w:rsidR="00C016EB" w:rsidRPr="00100B1A" w:rsidDel="00AC7B7D">
            <w:delText xml:space="preserve">bei Rheuma </w:delText>
          </w:r>
        </w:del>
      </w:ins>
      <w:r w:rsidRPr="00100B1A">
        <w:t>wurde eine rasche Abnahme des CRP, der Blutsenkungsgeschwindigkeit (BSG)</w:t>
      </w:r>
      <w:r w:rsidR="002058B8" w:rsidRPr="00100B1A">
        <w:t>,</w:t>
      </w:r>
      <w:r w:rsidRPr="00100B1A">
        <w:t xml:space="preserve"> des Serum-Amyloid-Proteins A (SAA) </w:t>
      </w:r>
      <w:r w:rsidR="002058B8" w:rsidRPr="00100B1A">
        <w:t xml:space="preserve">und des Fibrinogens </w:t>
      </w:r>
      <w:r w:rsidRPr="00100B1A">
        <w:t xml:space="preserve">beobachtet. Entsprechend der Wirkung auf die Akut-Phase-Reaktanten wurde eine Reduktion der Thrombozytenanzahl, die innerhalb der normalen Grenzen lag, mit </w:t>
      </w:r>
      <w:r w:rsidR="00481B1A" w:rsidRPr="00100B1A">
        <w:t xml:space="preserve">Tocilizumab </w:t>
      </w:r>
      <w:r w:rsidRPr="00100B1A">
        <w:t xml:space="preserve">in Verbindung gebracht. Aufgrund der durch </w:t>
      </w:r>
      <w:r w:rsidR="00481B1A" w:rsidRPr="00100B1A">
        <w:t xml:space="preserve">Tocilizumab </w:t>
      </w:r>
      <w:r w:rsidRPr="00100B1A">
        <w:t>induzierten verminderten Wirkung von IL</w:t>
      </w:r>
      <w:r w:rsidRPr="00100B1A">
        <w:noBreakHyphen/>
        <w:t>6 auf die Hepcidin-Produktion, die zu einer erhöhten Verfügbarkeit von Eisen führt, wurde ein Anstieg der Hämoglobinwerte beobachtet. Bei den behandelten Patienten zeigte sich bereits nach 2</w:t>
      </w:r>
      <w:r w:rsidR="00093F05" w:rsidRPr="00100B1A">
        <w:t> </w:t>
      </w:r>
      <w:r w:rsidRPr="00100B1A">
        <w:t>Wochen ein Rückgang der CRP-Werte auf Werte innerhalb des Normalbereichs, der während der Behandlung andauerte.</w:t>
      </w:r>
    </w:p>
    <w:p w14:paraId="39D6DC7B" w14:textId="77777777" w:rsidR="00D84B0B" w:rsidRPr="00100B1A" w:rsidRDefault="00D84B0B" w:rsidP="00573A9E">
      <w:pPr>
        <w:widowControl w:val="0"/>
        <w:numPr>
          <w:ilvl w:val="12"/>
          <w:numId w:val="0"/>
        </w:numPr>
        <w:ind w:right="-2"/>
      </w:pPr>
    </w:p>
    <w:p w14:paraId="02D537C0" w14:textId="579D5130" w:rsidR="00AC1BDA" w:rsidRPr="00100B1A" w:rsidRDefault="001B43E0" w:rsidP="00573A9E">
      <w:pPr>
        <w:widowControl w:val="0"/>
        <w:numPr>
          <w:ilvl w:val="12"/>
          <w:numId w:val="0"/>
        </w:numPr>
        <w:ind w:right="-2"/>
      </w:pPr>
      <w:r w:rsidRPr="00100B1A">
        <w:rPr>
          <w:rFonts w:eastAsia="SimSun"/>
          <w:lang w:eastAsia="de-DE"/>
        </w:rPr>
        <w:t xml:space="preserve">In der klinischen Studie WA28119 </w:t>
      </w:r>
      <w:r w:rsidR="00C53889" w:rsidRPr="00100B1A">
        <w:rPr>
          <w:rFonts w:eastAsia="SimSun"/>
          <w:lang w:eastAsia="de-DE"/>
        </w:rPr>
        <w:t xml:space="preserve">zur RZA </w:t>
      </w:r>
      <w:r w:rsidRPr="00100B1A">
        <w:rPr>
          <w:rFonts w:eastAsia="SimSun"/>
          <w:lang w:eastAsia="de-DE"/>
        </w:rPr>
        <w:t>wurde</w:t>
      </w:r>
      <w:r w:rsidR="00B304E2" w:rsidRPr="00100B1A">
        <w:rPr>
          <w:rFonts w:eastAsia="SimSun"/>
          <w:lang w:eastAsia="de-DE"/>
        </w:rPr>
        <w:t>n</w:t>
      </w:r>
      <w:r w:rsidRPr="00100B1A">
        <w:rPr>
          <w:rFonts w:eastAsia="SimSun"/>
          <w:lang w:eastAsia="de-DE"/>
        </w:rPr>
        <w:t xml:space="preserve"> ähnlich rasche Abnahme</w:t>
      </w:r>
      <w:r w:rsidR="00B304E2" w:rsidRPr="00100B1A">
        <w:rPr>
          <w:rFonts w:eastAsia="SimSun"/>
          <w:lang w:eastAsia="de-DE"/>
        </w:rPr>
        <w:t>n</w:t>
      </w:r>
      <w:r w:rsidRPr="00100B1A">
        <w:rPr>
          <w:rFonts w:eastAsia="SimSun"/>
          <w:lang w:eastAsia="de-DE"/>
        </w:rPr>
        <w:t xml:space="preserve"> des CRP und der ESR </w:t>
      </w:r>
      <w:r w:rsidR="002B31DF" w:rsidRPr="00100B1A">
        <w:rPr>
          <w:rFonts w:eastAsia="SimSun"/>
          <w:lang w:eastAsia="de-DE"/>
        </w:rPr>
        <w:t>bei gleichzeitig</w:t>
      </w:r>
      <w:r w:rsidRPr="00100B1A">
        <w:rPr>
          <w:rFonts w:eastAsia="SimSun"/>
          <w:lang w:eastAsia="de-DE"/>
        </w:rPr>
        <w:t xml:space="preserve"> leichte</w:t>
      </w:r>
      <w:r w:rsidR="002B31DF" w:rsidRPr="00100B1A">
        <w:rPr>
          <w:rFonts w:eastAsia="SimSun"/>
          <w:lang w:eastAsia="de-DE"/>
        </w:rPr>
        <w:t>n</w:t>
      </w:r>
      <w:r w:rsidRPr="00100B1A">
        <w:rPr>
          <w:rFonts w:eastAsia="SimSun"/>
          <w:lang w:eastAsia="de-DE"/>
        </w:rPr>
        <w:t xml:space="preserve"> Anstieg</w:t>
      </w:r>
      <w:r w:rsidR="002B31DF" w:rsidRPr="00100B1A">
        <w:rPr>
          <w:rFonts w:eastAsia="SimSun"/>
          <w:lang w:eastAsia="de-DE"/>
        </w:rPr>
        <w:t>en</w:t>
      </w:r>
      <w:r w:rsidRPr="00100B1A">
        <w:rPr>
          <w:rFonts w:eastAsia="SimSun"/>
          <w:lang w:eastAsia="de-DE"/>
        </w:rPr>
        <w:t xml:space="preserve"> der Konzentration des mittleren korpuskulären Hämoglobingehalts (MCH) beobachtet.</w:t>
      </w:r>
      <w:r w:rsidR="0010014B" w:rsidRPr="00100B1A">
        <w:rPr>
          <w:rFonts w:eastAsia="SimSun"/>
          <w:lang w:eastAsia="de-DE"/>
        </w:rPr>
        <w:t xml:space="preserve"> </w:t>
      </w:r>
      <w:r w:rsidR="00D84B0B" w:rsidRPr="00100B1A">
        <w:t xml:space="preserve">Bei gesunden Freiwilligen, denen 2 mg/kg bis 28 mg/kg </w:t>
      </w:r>
      <w:r w:rsidR="00481B1A" w:rsidRPr="00100B1A">
        <w:rPr>
          <w:rFonts w:eastAsia="SimSun"/>
          <w:lang w:eastAsia="zh-CN"/>
        </w:rPr>
        <w:t xml:space="preserve">Tocilizumab </w:t>
      </w:r>
      <w:r w:rsidR="00D84B0B" w:rsidRPr="00100B1A">
        <w:t xml:space="preserve">intravenös und 81 mg bis 162 mg subkutan verabreicht wurden, fiel die absolute Anzahl der neutrophilen Granulozyten 2 bis 5 Tage nach der Verabreichung auf den niedrigsten Wert ab. Danach stieg die Anzahl neutrophiler Granulozyten dosisabhängig wieder auf den Ausgangswert an. </w:t>
      </w:r>
    </w:p>
    <w:p w14:paraId="48C864CA" w14:textId="77777777" w:rsidR="00AC1BDA" w:rsidRPr="00100B1A" w:rsidRDefault="00AC1BDA" w:rsidP="00573A9E">
      <w:pPr>
        <w:widowControl w:val="0"/>
        <w:numPr>
          <w:ilvl w:val="12"/>
          <w:numId w:val="0"/>
        </w:numPr>
        <w:ind w:right="-2"/>
      </w:pPr>
    </w:p>
    <w:p w14:paraId="15A381F1" w14:textId="50E3B9B3" w:rsidR="00D84B0B" w:rsidRPr="00100B1A" w:rsidRDefault="00D84B0B" w:rsidP="00573A9E">
      <w:pPr>
        <w:widowControl w:val="0"/>
        <w:numPr>
          <w:ilvl w:val="12"/>
          <w:numId w:val="0"/>
        </w:numPr>
        <w:ind w:right="-2"/>
      </w:pPr>
      <w:r w:rsidRPr="00100B1A">
        <w:t xml:space="preserve">Patienten </w:t>
      </w:r>
      <w:ins w:id="1478" w:author="Author">
        <w:r w:rsidR="000F1B5B" w:rsidRPr="00100B1A">
          <w:t xml:space="preserve">mit RA und RZA </w:t>
        </w:r>
      </w:ins>
      <w:r w:rsidRPr="00100B1A">
        <w:t xml:space="preserve">zeigen nach Verabreichung von </w:t>
      </w:r>
      <w:r w:rsidR="00481B1A" w:rsidRPr="00100B1A">
        <w:rPr>
          <w:rFonts w:eastAsia="SimSun"/>
          <w:lang w:eastAsia="zh-CN"/>
        </w:rPr>
        <w:t xml:space="preserve">Tocilizumab </w:t>
      </w:r>
      <w:r w:rsidRPr="00100B1A">
        <w:t>eine mit gesunden Patienten vergleichbare Verringerung der Anzahl neutrophiler Granulozyten (siehe Abschnitt 4.8).</w:t>
      </w:r>
    </w:p>
    <w:p w14:paraId="042D537D" w14:textId="14C200C2" w:rsidR="00E979A5" w:rsidRPr="00100B1A" w:rsidRDefault="00E979A5" w:rsidP="00573A9E">
      <w:pPr>
        <w:keepNext/>
        <w:keepLines/>
        <w:widowControl w:val="0"/>
        <w:numPr>
          <w:ilvl w:val="12"/>
          <w:numId w:val="0"/>
        </w:numPr>
        <w:rPr>
          <w:u w:val="single"/>
        </w:rPr>
      </w:pPr>
    </w:p>
    <w:p w14:paraId="73BB2EF8" w14:textId="62D3039D" w:rsidR="00E979A5" w:rsidRPr="00100B1A" w:rsidRDefault="00E979A5" w:rsidP="00573A9E">
      <w:pPr>
        <w:keepNext/>
        <w:keepLines/>
        <w:widowControl w:val="0"/>
        <w:numPr>
          <w:ilvl w:val="12"/>
          <w:numId w:val="0"/>
        </w:numPr>
        <w:rPr>
          <w:ins w:id="1479" w:author="Author"/>
          <w:bCs/>
          <w:u w:val="single"/>
        </w:rPr>
      </w:pPr>
      <w:del w:id="1480" w:author="Author">
        <w:r w:rsidRPr="00100B1A" w:rsidDel="000F1B5B">
          <w:rPr>
            <w:bCs/>
            <w:u w:val="single"/>
          </w:rPr>
          <w:delText>RA</w:delText>
        </w:r>
        <w:r w:rsidR="00481B1A" w:rsidRPr="00100B1A" w:rsidDel="000F1B5B">
          <w:rPr>
            <w:bCs/>
            <w:u w:val="single"/>
          </w:rPr>
          <w:delText xml:space="preserve"> (</w:delText>
        </w:r>
      </w:del>
      <w:r w:rsidR="00481B1A" w:rsidRPr="00100B1A">
        <w:rPr>
          <w:bCs/>
          <w:u w:val="single"/>
        </w:rPr>
        <w:t>Subkutane Anwendung</w:t>
      </w:r>
      <w:del w:id="1481" w:author="Author">
        <w:r w:rsidR="00481B1A" w:rsidRPr="00100B1A" w:rsidDel="000F1B5B">
          <w:rPr>
            <w:bCs/>
            <w:u w:val="single"/>
          </w:rPr>
          <w:delText>)</w:delText>
        </w:r>
      </w:del>
    </w:p>
    <w:p w14:paraId="5E705C49" w14:textId="3CC8A7B2" w:rsidR="000F1B5B" w:rsidRPr="00100B1A" w:rsidRDefault="000F1B5B" w:rsidP="00573A9E">
      <w:pPr>
        <w:keepNext/>
        <w:keepLines/>
        <w:widowControl w:val="0"/>
        <w:numPr>
          <w:ilvl w:val="12"/>
          <w:numId w:val="0"/>
        </w:numPr>
        <w:rPr>
          <w:ins w:id="1482" w:author="Author"/>
          <w:bCs/>
          <w:i/>
          <w:iCs/>
          <w:u w:val="single"/>
        </w:rPr>
      </w:pPr>
      <w:ins w:id="1483" w:author="Author">
        <w:r w:rsidRPr="00360C70">
          <w:rPr>
            <w:bCs/>
            <w:i/>
            <w:iCs/>
            <w:u w:val="single"/>
            <w:rPrChange w:id="1484" w:author="Author">
              <w:rPr>
                <w:bCs/>
                <w:u w:val="single"/>
              </w:rPr>
            </w:rPrChange>
          </w:rPr>
          <w:t>Patienten mit RA</w:t>
        </w:r>
      </w:ins>
    </w:p>
    <w:p w14:paraId="5D48F709" w14:textId="77777777" w:rsidR="004F7FF1" w:rsidRPr="00360C70" w:rsidRDefault="004F7FF1" w:rsidP="00573A9E">
      <w:pPr>
        <w:keepNext/>
        <w:keepLines/>
        <w:widowControl w:val="0"/>
        <w:numPr>
          <w:ilvl w:val="12"/>
          <w:numId w:val="0"/>
        </w:numPr>
        <w:rPr>
          <w:bCs/>
          <w:i/>
          <w:iCs/>
          <w:u w:val="single"/>
          <w:rPrChange w:id="1485" w:author="Author">
            <w:rPr>
              <w:bCs/>
              <w:u w:val="single"/>
            </w:rPr>
          </w:rPrChange>
        </w:rPr>
      </w:pPr>
    </w:p>
    <w:p w14:paraId="4E55628C" w14:textId="77777777" w:rsidR="00E979A5" w:rsidRPr="00100B1A" w:rsidRDefault="00E979A5" w:rsidP="00573A9E">
      <w:pPr>
        <w:keepNext/>
        <w:keepLines/>
        <w:widowControl w:val="0"/>
        <w:numPr>
          <w:ilvl w:val="12"/>
          <w:numId w:val="0"/>
        </w:numPr>
        <w:rPr>
          <w:i/>
          <w:iCs/>
        </w:rPr>
      </w:pPr>
      <w:r w:rsidRPr="00100B1A">
        <w:rPr>
          <w:i/>
          <w:iCs/>
        </w:rPr>
        <w:t>Klinische Wirksamkeit</w:t>
      </w:r>
    </w:p>
    <w:p w14:paraId="446170BF" w14:textId="77777777" w:rsidR="00481B1A" w:rsidRPr="00100B1A" w:rsidRDefault="00481B1A" w:rsidP="00573A9E">
      <w:pPr>
        <w:keepNext/>
        <w:keepLines/>
        <w:widowControl w:val="0"/>
        <w:numPr>
          <w:ilvl w:val="12"/>
          <w:numId w:val="0"/>
        </w:numPr>
        <w:rPr>
          <w:i/>
          <w:iCs/>
        </w:rPr>
      </w:pPr>
    </w:p>
    <w:p w14:paraId="3CB273A5" w14:textId="2E82A62D" w:rsidR="00E979A5" w:rsidRPr="00100B1A" w:rsidRDefault="00E979A5" w:rsidP="00573A9E">
      <w:pPr>
        <w:keepNext/>
        <w:keepLines/>
        <w:widowControl w:val="0"/>
        <w:numPr>
          <w:ilvl w:val="12"/>
          <w:numId w:val="0"/>
        </w:numPr>
      </w:pPr>
      <w:r w:rsidRPr="00100B1A">
        <w:t xml:space="preserve">Die Wirksamkeit von subkutan verabreichtem </w:t>
      </w:r>
      <w:r w:rsidR="00481B1A" w:rsidRPr="00100B1A">
        <w:rPr>
          <w:rFonts w:eastAsia="SimSun"/>
          <w:lang w:eastAsia="zh-CN"/>
        </w:rPr>
        <w:t xml:space="preserve">Tocilizumab </w:t>
      </w:r>
      <w:r w:rsidRPr="00100B1A">
        <w:t>im Hinblick auf die Linderung der Anzeichen und Symptome von RA und dem radiologischen Ansprechen wurde in zwei randomisierten, doppelblinden, kontrollierten, multizentrischen Studien untersucht. In die Studie I (SC</w:t>
      </w:r>
      <w:r w:rsidRPr="00100B1A">
        <w:noBreakHyphen/>
        <w:t xml:space="preserve">I) wurden nur Patienten &gt; 18 Jahre mit einer anhand der ACR-Kriterien diagnostizierten mittelschweren bis schweren </w:t>
      </w:r>
      <w:r w:rsidR="002C2EF7" w:rsidRPr="00100B1A">
        <w:t xml:space="preserve">aktiven </w:t>
      </w:r>
      <w:r w:rsidRPr="00100B1A">
        <w:t xml:space="preserve">RA eingeschlossen, die zum Zeitpunkt des Einschlusses mindestens vier druckschmerzempfindliche und vier geschwollene Gelenke aufwiesen. Alle Patienten erhielten als </w:t>
      </w:r>
      <w:r w:rsidRPr="00100B1A">
        <w:rPr>
          <w:rFonts w:eastAsia="SimSun"/>
        </w:rPr>
        <w:t xml:space="preserve">Basismedikation </w:t>
      </w:r>
      <w:r w:rsidRPr="00100B1A">
        <w:t>nicht-biologische DMARDs. In die Studie II (SC</w:t>
      </w:r>
      <w:r w:rsidRPr="00100B1A">
        <w:noBreakHyphen/>
        <w:t xml:space="preserve">II) wurden nur Patienten &gt; 18 Jahre mit mittelschwerer bis schwerer </w:t>
      </w:r>
      <w:r w:rsidR="002C2EF7" w:rsidRPr="00100B1A">
        <w:t xml:space="preserve">aktiver </w:t>
      </w:r>
      <w:r w:rsidRPr="00100B1A">
        <w:t>RA, diagnostiziert auf Basis der ACR-Kriterien, eingeschlossen, die zum Zeitpunkt des Einschlusses mindestens acht druckschmerzempfindliche und sechs geschwollene Gelenke aufwiesen.</w:t>
      </w:r>
    </w:p>
    <w:p w14:paraId="250B522A" w14:textId="77777777" w:rsidR="00E979A5" w:rsidRPr="00100B1A" w:rsidRDefault="00E979A5" w:rsidP="00573A9E">
      <w:pPr>
        <w:widowControl w:val="0"/>
        <w:numPr>
          <w:ilvl w:val="12"/>
          <w:numId w:val="0"/>
        </w:numPr>
        <w:ind w:right="-2"/>
      </w:pPr>
    </w:p>
    <w:p w14:paraId="3E5BEB33" w14:textId="7D724FB2" w:rsidR="00E979A5" w:rsidRPr="00100B1A" w:rsidRDefault="00E979A5" w:rsidP="00573A9E">
      <w:pPr>
        <w:widowControl w:val="0"/>
        <w:numPr>
          <w:ilvl w:val="12"/>
          <w:numId w:val="0"/>
        </w:numPr>
        <w:ind w:right="-2"/>
      </w:pPr>
      <w:r w:rsidRPr="00100B1A">
        <w:t>Eine Umstellung von der intravenösen Gabe mit 8 mg/kg alle vier Wochen zur subkutanen Anwendung mit 162 mg jede Woche verändert die Exposition des Patienten. Das Ausmaß variiert abhängig vom Körpergewicht des Patienten (erhöht bei Patienten mit geringem Körpergewicht und verringert bei Patienten mit hohem Körpergewicht), aber das klinische Ergebnis entspricht dem intravenös behandelter Patienten.</w:t>
      </w:r>
    </w:p>
    <w:p w14:paraId="675AEA7A" w14:textId="77777777" w:rsidR="00E979A5" w:rsidRPr="00100B1A" w:rsidRDefault="00E979A5" w:rsidP="00573A9E">
      <w:pPr>
        <w:widowControl w:val="0"/>
        <w:numPr>
          <w:ilvl w:val="12"/>
          <w:numId w:val="0"/>
        </w:numPr>
        <w:ind w:right="-2"/>
      </w:pPr>
    </w:p>
    <w:p w14:paraId="25E23A31" w14:textId="77777777" w:rsidR="00E979A5" w:rsidRPr="00100B1A" w:rsidRDefault="00E979A5" w:rsidP="00573A9E">
      <w:pPr>
        <w:widowControl w:val="0"/>
        <w:numPr>
          <w:ilvl w:val="12"/>
          <w:numId w:val="0"/>
        </w:numPr>
        <w:ind w:right="-2"/>
        <w:rPr>
          <w:i/>
          <w:iCs/>
          <w:u w:val="single"/>
        </w:rPr>
      </w:pPr>
      <w:r w:rsidRPr="00100B1A">
        <w:rPr>
          <w:i/>
          <w:iCs/>
          <w:u w:val="single"/>
        </w:rPr>
        <w:t>Klinisches Ansprechen</w:t>
      </w:r>
    </w:p>
    <w:p w14:paraId="72DF248B" w14:textId="6F1E3A1F" w:rsidR="00E979A5" w:rsidRPr="00100B1A" w:rsidRDefault="00E979A5" w:rsidP="00573A9E">
      <w:pPr>
        <w:widowControl w:val="0"/>
        <w:numPr>
          <w:ilvl w:val="12"/>
          <w:numId w:val="0"/>
        </w:numPr>
        <w:ind w:right="-2"/>
        <w:rPr>
          <w:i/>
        </w:rPr>
      </w:pPr>
      <w:r w:rsidRPr="00100B1A">
        <w:t>In der Studie SC</w:t>
      </w:r>
      <w:r w:rsidRPr="00100B1A">
        <w:noBreakHyphen/>
        <w:t>I wurden Patienten mit mittelschwerer bis schwerer aktiver RA untersucht, die ein unzureichendes klinisches Ansprechen auf ihre bestehende rheumatologische Behandlung, einschließlich einem oder mehreren DMARD(s), hatten. Ungefähr 20 % dieser Patienten hatten in der Anamnese ein unzureichendes Ansprechen auf mindestens einen TNF-Inhibitor. In der Studie SC</w:t>
      </w:r>
      <w:r w:rsidRPr="00100B1A">
        <w:noBreakHyphen/>
        <w:t xml:space="preserve">I </w:t>
      </w:r>
      <w:r w:rsidRPr="00100B1A">
        <w:lastRenderedPageBreak/>
        <w:t>wurden 1</w:t>
      </w:r>
      <w:r w:rsidR="00093F05" w:rsidRPr="00100B1A">
        <w:t> </w:t>
      </w:r>
      <w:r w:rsidRPr="00100B1A">
        <w:t xml:space="preserve">262 Patienten randomisiert im Verhältnis 1:1 entweder </w:t>
      </w:r>
      <w:r w:rsidR="00481B1A" w:rsidRPr="00100B1A">
        <w:rPr>
          <w:rFonts w:eastAsia="SimSun"/>
          <w:lang w:eastAsia="zh-CN"/>
        </w:rPr>
        <w:t xml:space="preserve">Tocilizumab </w:t>
      </w:r>
      <w:r w:rsidRPr="00100B1A">
        <w:t xml:space="preserve">subkutan 162 mg einmal pro Woche oder </w:t>
      </w:r>
      <w:r w:rsidR="00481B1A" w:rsidRPr="00100B1A">
        <w:rPr>
          <w:rFonts w:eastAsia="SimSun"/>
          <w:lang w:eastAsia="zh-CN"/>
        </w:rPr>
        <w:t xml:space="preserve">Tocilizumab </w:t>
      </w:r>
      <w:r w:rsidRPr="00100B1A">
        <w:t xml:space="preserve">intravenös 8 mg/kg alle vier Wochen, jeweils in Kombination mit nicht-biologischen DMARD(s), zugeteilt. Der primäre Endpunkt der </w:t>
      </w:r>
      <w:del w:id="1486" w:author="Author">
        <w:r w:rsidRPr="00100B1A" w:rsidDel="000F1B5B">
          <w:delText xml:space="preserve">Studie </w:delText>
        </w:r>
      </w:del>
      <w:ins w:id="1487" w:author="Author">
        <w:r w:rsidR="000F1B5B" w:rsidRPr="00100B1A">
          <w:t xml:space="preserve">klinischen Prüfung </w:t>
        </w:r>
      </w:ins>
      <w:r w:rsidRPr="00100B1A">
        <w:t>war der Unterschied im Anteil der Patienten, die ein ACR20-Ansprechen in Woche 24 erreichten. Die Ergebnisse d</w:t>
      </w:r>
      <w:r w:rsidR="00755D35" w:rsidRPr="00100B1A">
        <w:t>er Studie SC</w:t>
      </w:r>
      <w:r w:rsidR="00755D35" w:rsidRPr="00100B1A">
        <w:noBreakHyphen/>
        <w:t>I sind in Tabelle 2</w:t>
      </w:r>
      <w:r w:rsidRPr="00100B1A">
        <w:t xml:space="preserve"> dargestellt.</w:t>
      </w:r>
    </w:p>
    <w:p w14:paraId="7589D1EB" w14:textId="77777777" w:rsidR="00E979A5" w:rsidRPr="00100B1A" w:rsidRDefault="00E979A5" w:rsidP="00573A9E">
      <w:pPr>
        <w:keepNext/>
        <w:keepLines/>
        <w:rPr>
          <w:i/>
          <w:sz w:val="18"/>
          <w:szCs w:val="18"/>
        </w:rPr>
      </w:pPr>
    </w:p>
    <w:p w14:paraId="43471417" w14:textId="04CA89F9" w:rsidR="00E979A5" w:rsidRPr="00100B1A" w:rsidRDefault="00E979A5" w:rsidP="00573A9E">
      <w:pPr>
        <w:keepNext/>
        <w:keepLines/>
        <w:rPr>
          <w:i/>
        </w:rPr>
      </w:pPr>
      <w:r w:rsidRPr="00100B1A">
        <w:rPr>
          <w:i/>
        </w:rPr>
        <w:t>Tabelle </w:t>
      </w:r>
      <w:r w:rsidR="00755D35" w:rsidRPr="00100B1A">
        <w:rPr>
          <w:i/>
        </w:rPr>
        <w:t>2</w:t>
      </w:r>
      <w:r w:rsidRPr="00100B1A">
        <w:rPr>
          <w:i/>
        </w:rPr>
        <w:t>: ACR-Ansprechen in Studie SC</w:t>
      </w:r>
      <w:r w:rsidRPr="00100B1A">
        <w:rPr>
          <w:i/>
        </w:rPr>
        <w:noBreakHyphen/>
        <w:t>I (% Patienten) in Woche 24</w:t>
      </w:r>
    </w:p>
    <w:p w14:paraId="18DA899B" w14:textId="77777777" w:rsidR="00E979A5" w:rsidRPr="00100B1A" w:rsidRDefault="00E979A5" w:rsidP="00573A9E">
      <w:pPr>
        <w:keepNext/>
        <w:keepLines/>
        <w:rPr>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2126"/>
        <w:gridCol w:w="2126"/>
      </w:tblGrid>
      <w:tr w:rsidR="00E979A5" w:rsidRPr="00100B1A" w14:paraId="22138ABC" w14:textId="77777777" w:rsidTr="006F7DFD">
        <w:tc>
          <w:tcPr>
            <w:tcW w:w="3823" w:type="dxa"/>
          </w:tcPr>
          <w:p w14:paraId="12DDAB38" w14:textId="77777777" w:rsidR="00E979A5" w:rsidRPr="00100B1A" w:rsidRDefault="00E979A5">
            <w:pPr>
              <w:keepNext/>
              <w:keepLines/>
              <w:rPr>
                <w:lang w:eastAsia="de-DE"/>
              </w:rPr>
              <w:pPrChange w:id="1488" w:author="Author">
                <w:pPr>
                  <w:keepNext/>
                  <w:keepLines/>
                  <w:spacing w:line="280" w:lineRule="atLeast"/>
                </w:pPr>
              </w:pPrChange>
            </w:pPr>
          </w:p>
        </w:tc>
        <w:tc>
          <w:tcPr>
            <w:tcW w:w="4252" w:type="dxa"/>
            <w:gridSpan w:val="2"/>
          </w:tcPr>
          <w:p w14:paraId="5CFE47C0" w14:textId="77777777" w:rsidR="00E979A5" w:rsidRPr="00100B1A" w:rsidRDefault="00E979A5">
            <w:pPr>
              <w:keepNext/>
              <w:keepLines/>
              <w:jc w:val="center"/>
              <w:rPr>
                <w:vertAlign w:val="superscript"/>
                <w:lang w:eastAsia="de-DE"/>
              </w:rPr>
              <w:pPrChange w:id="1489" w:author="Author">
                <w:pPr>
                  <w:keepNext/>
                  <w:keepLines/>
                  <w:spacing w:line="280" w:lineRule="atLeast"/>
                  <w:jc w:val="center"/>
                </w:pPr>
              </w:pPrChange>
            </w:pPr>
            <w:r w:rsidRPr="00100B1A">
              <w:rPr>
                <w:lang w:eastAsia="de-DE"/>
              </w:rPr>
              <w:t>SC-I</w:t>
            </w:r>
            <w:r w:rsidRPr="00100B1A">
              <w:rPr>
                <w:vertAlign w:val="superscript"/>
                <w:lang w:eastAsia="de-DE"/>
              </w:rPr>
              <w:t>a</w:t>
            </w:r>
          </w:p>
        </w:tc>
      </w:tr>
      <w:tr w:rsidR="00E979A5" w:rsidRPr="00100B1A" w14:paraId="14F5B05C" w14:textId="77777777" w:rsidTr="006F7DFD">
        <w:tc>
          <w:tcPr>
            <w:tcW w:w="3823" w:type="dxa"/>
          </w:tcPr>
          <w:p w14:paraId="62BE1D0B" w14:textId="77777777" w:rsidR="00E979A5" w:rsidRPr="00100B1A" w:rsidRDefault="00E979A5">
            <w:pPr>
              <w:keepNext/>
              <w:keepLines/>
              <w:pPrChange w:id="1490" w:author="Author">
                <w:pPr>
                  <w:keepNext/>
                  <w:keepLines/>
                  <w:spacing w:line="280" w:lineRule="atLeast"/>
                </w:pPr>
              </w:pPrChange>
            </w:pPr>
          </w:p>
        </w:tc>
        <w:tc>
          <w:tcPr>
            <w:tcW w:w="2126" w:type="dxa"/>
          </w:tcPr>
          <w:p w14:paraId="326D2B87" w14:textId="77777777" w:rsidR="00E979A5" w:rsidRPr="00100B1A" w:rsidRDefault="00E979A5">
            <w:pPr>
              <w:keepNext/>
              <w:keepLines/>
              <w:jc w:val="center"/>
              <w:rPr>
                <w:lang w:eastAsia="de-DE"/>
              </w:rPr>
              <w:pPrChange w:id="1491" w:author="Author">
                <w:pPr>
                  <w:keepNext/>
                  <w:keepLines/>
                  <w:spacing w:line="280" w:lineRule="atLeast"/>
                  <w:jc w:val="center"/>
                </w:pPr>
              </w:pPrChange>
            </w:pPr>
            <w:r w:rsidRPr="00100B1A">
              <w:rPr>
                <w:lang w:eastAsia="de-DE"/>
              </w:rPr>
              <w:t>TCZ s.c. 162 mg einmal pro Woche</w:t>
            </w:r>
          </w:p>
          <w:p w14:paraId="212BAF8A" w14:textId="77777777" w:rsidR="00E979A5" w:rsidRPr="00100B1A" w:rsidRDefault="00E979A5">
            <w:pPr>
              <w:keepNext/>
              <w:keepLines/>
              <w:jc w:val="center"/>
              <w:rPr>
                <w:lang w:eastAsia="de-DE"/>
              </w:rPr>
              <w:pPrChange w:id="1492" w:author="Author">
                <w:pPr>
                  <w:keepNext/>
                  <w:keepLines/>
                  <w:spacing w:line="280" w:lineRule="atLeast"/>
                  <w:jc w:val="center"/>
                </w:pPr>
              </w:pPrChange>
            </w:pPr>
            <w:r w:rsidRPr="00100B1A">
              <w:rPr>
                <w:lang w:eastAsia="de-DE"/>
              </w:rPr>
              <w:t>+ DMARD</w:t>
            </w:r>
          </w:p>
          <w:p w14:paraId="23F9FE47" w14:textId="77777777" w:rsidR="00E979A5" w:rsidRPr="00100B1A" w:rsidRDefault="00E979A5">
            <w:pPr>
              <w:keepNext/>
              <w:keepLines/>
              <w:jc w:val="center"/>
              <w:rPr>
                <w:lang w:eastAsia="de-DE"/>
              </w:rPr>
              <w:pPrChange w:id="1493" w:author="Author">
                <w:pPr>
                  <w:keepNext/>
                  <w:keepLines/>
                  <w:spacing w:line="280" w:lineRule="atLeast"/>
                  <w:jc w:val="center"/>
                </w:pPr>
              </w:pPrChange>
            </w:pPr>
            <w:r w:rsidRPr="00100B1A">
              <w:t>n </w:t>
            </w:r>
            <w:r w:rsidRPr="00100B1A">
              <w:rPr>
                <w:lang w:eastAsia="de-DE"/>
              </w:rPr>
              <w:t>= 558</w:t>
            </w:r>
          </w:p>
        </w:tc>
        <w:tc>
          <w:tcPr>
            <w:tcW w:w="2126" w:type="dxa"/>
          </w:tcPr>
          <w:p w14:paraId="489CA5A9" w14:textId="77777777" w:rsidR="00E979A5" w:rsidRPr="00100B1A" w:rsidRDefault="00E979A5">
            <w:pPr>
              <w:keepNext/>
              <w:keepLines/>
              <w:jc w:val="center"/>
              <w:rPr>
                <w:lang w:eastAsia="de-DE"/>
              </w:rPr>
              <w:pPrChange w:id="1494" w:author="Author">
                <w:pPr>
                  <w:keepNext/>
                  <w:keepLines/>
                  <w:spacing w:line="280" w:lineRule="atLeast"/>
                  <w:jc w:val="center"/>
                </w:pPr>
              </w:pPrChange>
            </w:pPr>
            <w:r w:rsidRPr="00100B1A">
              <w:rPr>
                <w:lang w:eastAsia="de-DE"/>
              </w:rPr>
              <w:t>TCZ i.v. 8 mg/kg</w:t>
            </w:r>
          </w:p>
          <w:p w14:paraId="3C8C2341" w14:textId="77777777" w:rsidR="00E979A5" w:rsidRPr="00100B1A" w:rsidRDefault="00E979A5">
            <w:pPr>
              <w:keepNext/>
              <w:keepLines/>
              <w:jc w:val="center"/>
              <w:rPr>
                <w:lang w:eastAsia="de-DE"/>
              </w:rPr>
              <w:pPrChange w:id="1495" w:author="Author">
                <w:pPr>
                  <w:keepNext/>
                  <w:keepLines/>
                  <w:spacing w:line="280" w:lineRule="atLeast"/>
                  <w:jc w:val="center"/>
                </w:pPr>
              </w:pPrChange>
            </w:pPr>
            <w:r w:rsidRPr="00100B1A">
              <w:rPr>
                <w:lang w:eastAsia="de-DE"/>
              </w:rPr>
              <w:t>+ DMARD</w:t>
            </w:r>
          </w:p>
          <w:p w14:paraId="67314CCD" w14:textId="77777777" w:rsidR="00E979A5" w:rsidRPr="00100B1A" w:rsidRDefault="00E979A5">
            <w:pPr>
              <w:keepNext/>
              <w:keepLines/>
              <w:jc w:val="center"/>
              <w:rPr>
                <w:lang w:eastAsia="de-DE"/>
              </w:rPr>
              <w:pPrChange w:id="1496" w:author="Author">
                <w:pPr>
                  <w:keepNext/>
                  <w:keepLines/>
                  <w:spacing w:line="280" w:lineRule="atLeast"/>
                  <w:jc w:val="center"/>
                </w:pPr>
              </w:pPrChange>
            </w:pPr>
          </w:p>
          <w:p w14:paraId="695C4CA8" w14:textId="77777777" w:rsidR="00E979A5" w:rsidRPr="00100B1A" w:rsidRDefault="00E979A5">
            <w:pPr>
              <w:keepNext/>
              <w:keepLines/>
              <w:jc w:val="center"/>
              <w:pPrChange w:id="1497" w:author="Author">
                <w:pPr>
                  <w:keepNext/>
                  <w:keepLines/>
                  <w:spacing w:line="280" w:lineRule="atLeast"/>
                  <w:jc w:val="center"/>
                </w:pPr>
              </w:pPrChange>
            </w:pPr>
            <w:r w:rsidRPr="00100B1A">
              <w:t>n </w:t>
            </w:r>
            <w:r w:rsidRPr="00100B1A">
              <w:rPr>
                <w:lang w:eastAsia="de-DE"/>
              </w:rPr>
              <w:t>= 537</w:t>
            </w:r>
          </w:p>
        </w:tc>
      </w:tr>
      <w:tr w:rsidR="00E979A5" w:rsidRPr="00100B1A" w14:paraId="6DDD6E2C" w14:textId="77777777" w:rsidTr="006F7DFD">
        <w:tc>
          <w:tcPr>
            <w:tcW w:w="3823" w:type="dxa"/>
          </w:tcPr>
          <w:p w14:paraId="307B7F68" w14:textId="77777777" w:rsidR="00E979A5" w:rsidRPr="00100B1A" w:rsidRDefault="00E979A5">
            <w:pPr>
              <w:keepNext/>
              <w:keepLines/>
              <w:rPr>
                <w:lang w:eastAsia="de-DE"/>
              </w:rPr>
              <w:pPrChange w:id="1498" w:author="Author">
                <w:pPr>
                  <w:keepNext/>
                  <w:keepLines/>
                  <w:spacing w:line="280" w:lineRule="atLeast"/>
                  <w:jc w:val="right"/>
                </w:pPr>
              </w:pPrChange>
            </w:pPr>
            <w:r w:rsidRPr="00100B1A">
              <w:rPr>
                <w:lang w:eastAsia="de-DE"/>
              </w:rPr>
              <w:t>ACR20 Woche 24</w:t>
            </w:r>
          </w:p>
        </w:tc>
        <w:tc>
          <w:tcPr>
            <w:tcW w:w="2126" w:type="dxa"/>
          </w:tcPr>
          <w:p w14:paraId="0CD38549" w14:textId="77777777" w:rsidR="00E979A5" w:rsidRPr="00100B1A" w:rsidRDefault="00E979A5">
            <w:pPr>
              <w:keepNext/>
              <w:keepLines/>
              <w:jc w:val="center"/>
              <w:rPr>
                <w:lang w:eastAsia="de-DE"/>
              </w:rPr>
              <w:pPrChange w:id="1499" w:author="Author">
                <w:pPr>
                  <w:keepNext/>
                  <w:keepLines/>
                  <w:spacing w:line="280" w:lineRule="atLeast"/>
                  <w:jc w:val="center"/>
                </w:pPr>
              </w:pPrChange>
            </w:pPr>
            <w:r w:rsidRPr="00100B1A">
              <w:rPr>
                <w:lang w:eastAsia="de-DE"/>
              </w:rPr>
              <w:t>69,4 %</w:t>
            </w:r>
          </w:p>
        </w:tc>
        <w:tc>
          <w:tcPr>
            <w:tcW w:w="2126" w:type="dxa"/>
          </w:tcPr>
          <w:p w14:paraId="29AD0675" w14:textId="77777777" w:rsidR="00E979A5" w:rsidRPr="00100B1A" w:rsidRDefault="00E979A5">
            <w:pPr>
              <w:keepNext/>
              <w:keepLines/>
              <w:jc w:val="center"/>
              <w:pPrChange w:id="1500" w:author="Author">
                <w:pPr>
                  <w:keepNext/>
                  <w:keepLines/>
                  <w:spacing w:line="280" w:lineRule="atLeast"/>
                  <w:jc w:val="center"/>
                </w:pPr>
              </w:pPrChange>
            </w:pPr>
            <w:r w:rsidRPr="00100B1A">
              <w:rPr>
                <w:lang w:eastAsia="de-DE"/>
              </w:rPr>
              <w:t>73,4 </w:t>
            </w:r>
            <w:r w:rsidRPr="00100B1A">
              <w:t>%</w:t>
            </w:r>
          </w:p>
        </w:tc>
      </w:tr>
      <w:tr w:rsidR="00E979A5" w:rsidRPr="00100B1A" w14:paraId="4CE4B099" w14:textId="77777777" w:rsidTr="006F7DFD">
        <w:tc>
          <w:tcPr>
            <w:tcW w:w="3823" w:type="dxa"/>
          </w:tcPr>
          <w:p w14:paraId="62D88C9D" w14:textId="6902EE9E" w:rsidR="00E979A5" w:rsidRPr="00100B1A" w:rsidRDefault="00E979A5">
            <w:pPr>
              <w:keepNext/>
              <w:keepLines/>
              <w:pPrChange w:id="1501" w:author="Author">
                <w:pPr>
                  <w:keepNext/>
                  <w:keepLines/>
                  <w:spacing w:line="280" w:lineRule="atLeast"/>
                  <w:jc w:val="right"/>
                </w:pPr>
              </w:pPrChange>
            </w:pPr>
            <w:r w:rsidRPr="00100B1A">
              <w:rPr>
                <w:lang w:eastAsia="de-DE"/>
              </w:rPr>
              <w:t>Gewichteter Unterschied (</w:t>
            </w:r>
            <w:r w:rsidR="00F0546A" w:rsidRPr="00100B1A">
              <w:rPr>
                <w:lang w:eastAsia="de-DE"/>
              </w:rPr>
              <w:t>95-%-KI</w:t>
            </w:r>
            <w:r w:rsidRPr="00100B1A">
              <w:rPr>
                <w:lang w:eastAsia="de-DE"/>
              </w:rPr>
              <w:t>)</w:t>
            </w:r>
          </w:p>
        </w:tc>
        <w:tc>
          <w:tcPr>
            <w:tcW w:w="4252" w:type="dxa"/>
            <w:gridSpan w:val="2"/>
          </w:tcPr>
          <w:p w14:paraId="28973BFA" w14:textId="77777777" w:rsidR="00E979A5" w:rsidRPr="00100B1A" w:rsidRDefault="00E979A5">
            <w:pPr>
              <w:keepNext/>
              <w:keepLines/>
              <w:jc w:val="center"/>
              <w:rPr>
                <w:lang w:eastAsia="de-DE"/>
              </w:rPr>
              <w:pPrChange w:id="1502" w:author="Author">
                <w:pPr>
                  <w:keepNext/>
                  <w:keepLines/>
                  <w:spacing w:line="280" w:lineRule="atLeast"/>
                  <w:jc w:val="center"/>
                </w:pPr>
              </w:pPrChange>
            </w:pPr>
            <w:r w:rsidRPr="00100B1A">
              <w:rPr>
                <w:lang w:eastAsia="de-DE"/>
              </w:rPr>
              <w:t>-4,0 (-9,2; 1,2)</w:t>
            </w:r>
          </w:p>
        </w:tc>
      </w:tr>
      <w:tr w:rsidR="00E979A5" w:rsidRPr="00100B1A" w14:paraId="5D88AD80" w14:textId="77777777" w:rsidTr="006F7DFD">
        <w:tc>
          <w:tcPr>
            <w:tcW w:w="3823" w:type="dxa"/>
          </w:tcPr>
          <w:p w14:paraId="7C57C20F" w14:textId="77777777" w:rsidR="00E979A5" w:rsidRPr="00100B1A" w:rsidRDefault="00E979A5">
            <w:pPr>
              <w:widowControl w:val="0"/>
              <w:rPr>
                <w:lang w:eastAsia="de-DE"/>
              </w:rPr>
              <w:pPrChange w:id="1503" w:author="Author">
                <w:pPr>
                  <w:widowControl w:val="0"/>
                  <w:spacing w:line="280" w:lineRule="atLeast"/>
                  <w:jc w:val="right"/>
                </w:pPr>
              </w:pPrChange>
            </w:pPr>
            <w:r w:rsidRPr="00100B1A">
              <w:rPr>
                <w:lang w:eastAsia="de-DE"/>
              </w:rPr>
              <w:t>ACR50 Woche 24</w:t>
            </w:r>
          </w:p>
        </w:tc>
        <w:tc>
          <w:tcPr>
            <w:tcW w:w="2126" w:type="dxa"/>
          </w:tcPr>
          <w:p w14:paraId="4DBCA98B" w14:textId="77777777" w:rsidR="00E979A5" w:rsidRPr="00100B1A" w:rsidRDefault="00E979A5">
            <w:pPr>
              <w:widowControl w:val="0"/>
              <w:jc w:val="center"/>
              <w:rPr>
                <w:lang w:eastAsia="de-DE"/>
              </w:rPr>
              <w:pPrChange w:id="1504" w:author="Author">
                <w:pPr>
                  <w:widowControl w:val="0"/>
                  <w:spacing w:line="280" w:lineRule="atLeast"/>
                  <w:jc w:val="center"/>
                </w:pPr>
              </w:pPrChange>
            </w:pPr>
            <w:r w:rsidRPr="00100B1A">
              <w:rPr>
                <w:lang w:eastAsia="de-DE"/>
              </w:rPr>
              <w:t>47,0 %</w:t>
            </w:r>
          </w:p>
        </w:tc>
        <w:tc>
          <w:tcPr>
            <w:tcW w:w="2126" w:type="dxa"/>
          </w:tcPr>
          <w:p w14:paraId="59C10925" w14:textId="77777777" w:rsidR="00E979A5" w:rsidRPr="00100B1A" w:rsidRDefault="00E979A5">
            <w:pPr>
              <w:widowControl w:val="0"/>
              <w:jc w:val="center"/>
              <w:rPr>
                <w:lang w:eastAsia="de-DE"/>
              </w:rPr>
              <w:pPrChange w:id="1505" w:author="Author">
                <w:pPr>
                  <w:widowControl w:val="0"/>
                  <w:spacing w:line="280" w:lineRule="atLeast"/>
                  <w:jc w:val="center"/>
                </w:pPr>
              </w:pPrChange>
            </w:pPr>
            <w:r w:rsidRPr="00100B1A">
              <w:rPr>
                <w:lang w:eastAsia="de-DE"/>
              </w:rPr>
              <w:t>48,6 %</w:t>
            </w:r>
          </w:p>
        </w:tc>
      </w:tr>
      <w:tr w:rsidR="00E979A5" w:rsidRPr="00100B1A" w14:paraId="360A47BA" w14:textId="77777777" w:rsidTr="006F7DFD">
        <w:tc>
          <w:tcPr>
            <w:tcW w:w="3823" w:type="dxa"/>
          </w:tcPr>
          <w:p w14:paraId="5F74F844" w14:textId="2C808BA0" w:rsidR="00E979A5" w:rsidRPr="00100B1A" w:rsidRDefault="00E979A5">
            <w:pPr>
              <w:widowControl w:val="0"/>
              <w:pPrChange w:id="1506" w:author="Author">
                <w:pPr>
                  <w:widowControl w:val="0"/>
                  <w:spacing w:line="280" w:lineRule="atLeast"/>
                  <w:jc w:val="right"/>
                </w:pPr>
              </w:pPrChange>
            </w:pPr>
            <w:r w:rsidRPr="00100B1A">
              <w:rPr>
                <w:lang w:eastAsia="de-DE"/>
              </w:rPr>
              <w:t>Gewichteter Unterschied (</w:t>
            </w:r>
            <w:r w:rsidR="00F0546A" w:rsidRPr="00100B1A">
              <w:rPr>
                <w:lang w:eastAsia="de-DE"/>
              </w:rPr>
              <w:t>95-%-KI</w:t>
            </w:r>
            <w:r w:rsidRPr="00100B1A">
              <w:rPr>
                <w:lang w:eastAsia="de-DE"/>
              </w:rPr>
              <w:t>)</w:t>
            </w:r>
          </w:p>
        </w:tc>
        <w:tc>
          <w:tcPr>
            <w:tcW w:w="4252" w:type="dxa"/>
            <w:gridSpan w:val="2"/>
          </w:tcPr>
          <w:p w14:paraId="256530B5" w14:textId="77777777" w:rsidR="00E979A5" w:rsidRPr="00100B1A" w:rsidRDefault="00E979A5">
            <w:pPr>
              <w:widowControl w:val="0"/>
              <w:jc w:val="center"/>
              <w:rPr>
                <w:lang w:eastAsia="de-DE"/>
              </w:rPr>
              <w:pPrChange w:id="1507" w:author="Author">
                <w:pPr>
                  <w:widowControl w:val="0"/>
                  <w:spacing w:line="280" w:lineRule="atLeast"/>
                  <w:jc w:val="center"/>
                </w:pPr>
              </w:pPrChange>
            </w:pPr>
            <w:r w:rsidRPr="00100B1A">
              <w:rPr>
                <w:lang w:eastAsia="de-DE"/>
              </w:rPr>
              <w:t>-1,8 (-7,5; 4,0)</w:t>
            </w:r>
          </w:p>
        </w:tc>
      </w:tr>
      <w:tr w:rsidR="00E979A5" w:rsidRPr="00100B1A" w14:paraId="7A546901" w14:textId="77777777" w:rsidTr="006F7DFD">
        <w:tc>
          <w:tcPr>
            <w:tcW w:w="3823" w:type="dxa"/>
          </w:tcPr>
          <w:p w14:paraId="436E7859" w14:textId="77777777" w:rsidR="00E979A5" w:rsidRPr="00100B1A" w:rsidRDefault="00E979A5">
            <w:pPr>
              <w:widowControl w:val="0"/>
              <w:rPr>
                <w:lang w:eastAsia="de-DE"/>
              </w:rPr>
              <w:pPrChange w:id="1508" w:author="Author">
                <w:pPr>
                  <w:widowControl w:val="0"/>
                  <w:spacing w:line="280" w:lineRule="atLeast"/>
                  <w:jc w:val="right"/>
                </w:pPr>
              </w:pPrChange>
            </w:pPr>
            <w:r w:rsidRPr="00100B1A">
              <w:rPr>
                <w:lang w:eastAsia="de-DE"/>
              </w:rPr>
              <w:t>ACR70 Woche 24</w:t>
            </w:r>
          </w:p>
        </w:tc>
        <w:tc>
          <w:tcPr>
            <w:tcW w:w="2126" w:type="dxa"/>
          </w:tcPr>
          <w:p w14:paraId="000BB6A4" w14:textId="77777777" w:rsidR="00E979A5" w:rsidRPr="00100B1A" w:rsidRDefault="00E979A5">
            <w:pPr>
              <w:widowControl w:val="0"/>
              <w:jc w:val="center"/>
              <w:rPr>
                <w:lang w:eastAsia="de-DE"/>
              </w:rPr>
              <w:pPrChange w:id="1509" w:author="Author">
                <w:pPr>
                  <w:widowControl w:val="0"/>
                  <w:spacing w:line="280" w:lineRule="atLeast"/>
                  <w:jc w:val="center"/>
                </w:pPr>
              </w:pPrChange>
            </w:pPr>
            <w:r w:rsidRPr="00100B1A">
              <w:rPr>
                <w:lang w:eastAsia="de-DE"/>
              </w:rPr>
              <w:t>24,0 %</w:t>
            </w:r>
          </w:p>
        </w:tc>
        <w:tc>
          <w:tcPr>
            <w:tcW w:w="2126" w:type="dxa"/>
          </w:tcPr>
          <w:p w14:paraId="5C6A6FEB" w14:textId="77777777" w:rsidR="00E979A5" w:rsidRPr="00100B1A" w:rsidRDefault="00E979A5">
            <w:pPr>
              <w:widowControl w:val="0"/>
              <w:jc w:val="center"/>
              <w:rPr>
                <w:lang w:eastAsia="de-DE"/>
              </w:rPr>
              <w:pPrChange w:id="1510" w:author="Author">
                <w:pPr>
                  <w:widowControl w:val="0"/>
                  <w:spacing w:line="280" w:lineRule="atLeast"/>
                  <w:jc w:val="center"/>
                </w:pPr>
              </w:pPrChange>
            </w:pPr>
            <w:r w:rsidRPr="00100B1A">
              <w:rPr>
                <w:lang w:eastAsia="de-DE"/>
              </w:rPr>
              <w:t>27,9 %</w:t>
            </w:r>
          </w:p>
        </w:tc>
      </w:tr>
      <w:tr w:rsidR="00E979A5" w:rsidRPr="00100B1A" w14:paraId="01C2B5BD" w14:textId="77777777" w:rsidTr="006F7DFD">
        <w:tc>
          <w:tcPr>
            <w:tcW w:w="3823" w:type="dxa"/>
          </w:tcPr>
          <w:p w14:paraId="134D42A7" w14:textId="0A8BE84B" w:rsidR="00E979A5" w:rsidRPr="00100B1A" w:rsidRDefault="00E979A5">
            <w:pPr>
              <w:widowControl w:val="0"/>
              <w:pPrChange w:id="1511" w:author="Author">
                <w:pPr>
                  <w:widowControl w:val="0"/>
                  <w:spacing w:line="280" w:lineRule="atLeast"/>
                  <w:jc w:val="right"/>
                </w:pPr>
              </w:pPrChange>
            </w:pPr>
            <w:r w:rsidRPr="00100B1A">
              <w:rPr>
                <w:lang w:eastAsia="de-DE"/>
              </w:rPr>
              <w:t>Gewichteter Unterschied (</w:t>
            </w:r>
            <w:r w:rsidR="00F0546A" w:rsidRPr="00100B1A">
              <w:rPr>
                <w:lang w:eastAsia="de-DE"/>
              </w:rPr>
              <w:t>95-%-KI</w:t>
            </w:r>
            <w:r w:rsidRPr="00100B1A">
              <w:rPr>
                <w:lang w:eastAsia="de-DE"/>
              </w:rPr>
              <w:t>)</w:t>
            </w:r>
          </w:p>
        </w:tc>
        <w:tc>
          <w:tcPr>
            <w:tcW w:w="4252" w:type="dxa"/>
            <w:gridSpan w:val="2"/>
          </w:tcPr>
          <w:p w14:paraId="1602BABE" w14:textId="77777777" w:rsidR="00E979A5" w:rsidRPr="00100B1A" w:rsidRDefault="00E979A5">
            <w:pPr>
              <w:widowControl w:val="0"/>
              <w:jc w:val="center"/>
              <w:rPr>
                <w:lang w:eastAsia="de-DE"/>
              </w:rPr>
              <w:pPrChange w:id="1512" w:author="Author">
                <w:pPr>
                  <w:widowControl w:val="0"/>
                  <w:spacing w:line="280" w:lineRule="atLeast"/>
                  <w:jc w:val="center"/>
                </w:pPr>
              </w:pPrChange>
            </w:pPr>
            <w:r w:rsidRPr="00100B1A">
              <w:rPr>
                <w:lang w:eastAsia="de-DE"/>
              </w:rPr>
              <w:t>-</w:t>
            </w:r>
            <w:r w:rsidRPr="00100B1A">
              <w:t>3</w:t>
            </w:r>
            <w:r w:rsidRPr="00100B1A">
              <w:rPr>
                <w:lang w:eastAsia="de-DE"/>
              </w:rPr>
              <w:t xml:space="preserve">,8 (-9,0; </w:t>
            </w:r>
            <w:r w:rsidRPr="00100B1A">
              <w:t>1</w:t>
            </w:r>
            <w:r w:rsidRPr="00100B1A">
              <w:rPr>
                <w:lang w:eastAsia="de-DE"/>
              </w:rPr>
              <w:t>,3)</w:t>
            </w:r>
          </w:p>
        </w:tc>
      </w:tr>
    </w:tbl>
    <w:p w14:paraId="7AB918D8" w14:textId="157BE985" w:rsidR="0091754F" w:rsidRPr="00360C70" w:rsidRDefault="0091754F" w:rsidP="00573A9E">
      <w:pPr>
        <w:widowControl w:val="0"/>
        <w:numPr>
          <w:ilvl w:val="12"/>
          <w:numId w:val="0"/>
        </w:numPr>
        <w:ind w:right="-2"/>
        <w:rPr>
          <w:sz w:val="20"/>
          <w:rPrChange w:id="1513" w:author="Author">
            <w:rPr>
              <w:sz w:val="18"/>
              <w:szCs w:val="18"/>
            </w:rPr>
          </w:rPrChange>
        </w:rPr>
      </w:pPr>
      <w:r w:rsidRPr="00360C70">
        <w:rPr>
          <w:sz w:val="20"/>
          <w:rPrChange w:id="1514" w:author="Author">
            <w:rPr>
              <w:sz w:val="18"/>
              <w:szCs w:val="18"/>
            </w:rPr>
          </w:rPrChange>
        </w:rPr>
        <w:t>DMARD</w:t>
      </w:r>
      <w:ins w:id="1515" w:author="Author">
        <w:r w:rsidR="00641E38" w:rsidRPr="00100B1A">
          <w:rPr>
            <w:sz w:val="20"/>
          </w:rPr>
          <w:t> </w:t>
        </w:r>
      </w:ins>
      <w:del w:id="1516" w:author="Author">
        <w:r w:rsidRPr="00360C70" w:rsidDel="00641E38">
          <w:rPr>
            <w:sz w:val="20"/>
            <w:rPrChange w:id="1517" w:author="Author">
              <w:rPr>
                <w:sz w:val="18"/>
                <w:szCs w:val="18"/>
              </w:rPr>
            </w:rPrChange>
          </w:rPr>
          <w:delText xml:space="preserve"> </w:delText>
        </w:r>
      </w:del>
      <w:r w:rsidRPr="00360C70">
        <w:rPr>
          <w:sz w:val="20"/>
          <w:rPrChange w:id="1518" w:author="Author">
            <w:rPr>
              <w:sz w:val="18"/>
              <w:szCs w:val="18"/>
            </w:rPr>
          </w:rPrChange>
        </w:rPr>
        <w:t>=</w:t>
      </w:r>
      <w:ins w:id="1519" w:author="Author">
        <w:r w:rsidR="00641E38" w:rsidRPr="00100B1A">
          <w:rPr>
            <w:sz w:val="20"/>
          </w:rPr>
          <w:t> </w:t>
        </w:r>
      </w:ins>
      <w:del w:id="1520" w:author="Author">
        <w:r w:rsidRPr="00360C70" w:rsidDel="00641E38">
          <w:rPr>
            <w:sz w:val="20"/>
            <w:rPrChange w:id="1521" w:author="Author">
              <w:rPr>
                <w:sz w:val="18"/>
                <w:szCs w:val="18"/>
              </w:rPr>
            </w:rPrChange>
          </w:rPr>
          <w:delText xml:space="preserve"> </w:delText>
        </w:r>
      </w:del>
      <w:r w:rsidRPr="00360C70">
        <w:rPr>
          <w:sz w:val="20"/>
          <w:rPrChange w:id="1522" w:author="Author">
            <w:rPr>
              <w:sz w:val="18"/>
              <w:szCs w:val="18"/>
            </w:rPr>
          </w:rPrChange>
        </w:rPr>
        <w:t>krankheitsmodifizierende Antirheumatika (</w:t>
      </w:r>
      <w:r w:rsidRPr="00360C70">
        <w:rPr>
          <w:i/>
          <w:iCs/>
          <w:sz w:val="20"/>
          <w:rPrChange w:id="1523" w:author="Author">
            <w:rPr>
              <w:i/>
              <w:iCs/>
              <w:sz w:val="18"/>
              <w:szCs w:val="18"/>
            </w:rPr>
          </w:rPrChange>
        </w:rPr>
        <w:t>disease-modifying anti-rheumatic drugs</w:t>
      </w:r>
      <w:r w:rsidRPr="00360C70">
        <w:rPr>
          <w:sz w:val="20"/>
          <w:rPrChange w:id="1524" w:author="Author">
            <w:rPr>
              <w:sz w:val="18"/>
              <w:szCs w:val="18"/>
            </w:rPr>
          </w:rPrChange>
        </w:rPr>
        <w:t>)</w:t>
      </w:r>
    </w:p>
    <w:p w14:paraId="25C2B54E" w14:textId="43BF6866" w:rsidR="00E979A5" w:rsidRPr="00360C70" w:rsidRDefault="00E979A5" w:rsidP="00573A9E">
      <w:pPr>
        <w:widowControl w:val="0"/>
        <w:numPr>
          <w:ilvl w:val="12"/>
          <w:numId w:val="0"/>
        </w:numPr>
        <w:ind w:right="-2"/>
        <w:rPr>
          <w:sz w:val="20"/>
          <w:rPrChange w:id="1525" w:author="Author">
            <w:rPr>
              <w:sz w:val="18"/>
              <w:szCs w:val="18"/>
            </w:rPr>
          </w:rPrChange>
        </w:rPr>
      </w:pPr>
      <w:r w:rsidRPr="00360C70">
        <w:rPr>
          <w:sz w:val="20"/>
          <w:rPrChange w:id="1526" w:author="Author">
            <w:rPr>
              <w:sz w:val="18"/>
              <w:szCs w:val="18"/>
            </w:rPr>
          </w:rPrChange>
        </w:rPr>
        <w:t>TCZ</w:t>
      </w:r>
      <w:ins w:id="1527" w:author="Author">
        <w:r w:rsidR="00641E38" w:rsidRPr="00100B1A">
          <w:rPr>
            <w:sz w:val="20"/>
          </w:rPr>
          <w:t> </w:t>
        </w:r>
      </w:ins>
      <w:del w:id="1528" w:author="Author">
        <w:r w:rsidRPr="00360C70" w:rsidDel="00641E38">
          <w:rPr>
            <w:sz w:val="20"/>
            <w:rPrChange w:id="1529" w:author="Author">
              <w:rPr>
                <w:sz w:val="18"/>
                <w:szCs w:val="18"/>
              </w:rPr>
            </w:rPrChange>
          </w:rPr>
          <w:delText xml:space="preserve"> </w:delText>
        </w:r>
      </w:del>
      <w:r w:rsidRPr="00360C70">
        <w:rPr>
          <w:sz w:val="20"/>
          <w:rPrChange w:id="1530" w:author="Author">
            <w:rPr>
              <w:sz w:val="18"/>
              <w:szCs w:val="18"/>
            </w:rPr>
          </w:rPrChange>
        </w:rPr>
        <w:t>=</w:t>
      </w:r>
      <w:ins w:id="1531" w:author="Author">
        <w:r w:rsidR="00641E38" w:rsidRPr="00100B1A">
          <w:rPr>
            <w:sz w:val="20"/>
          </w:rPr>
          <w:t> </w:t>
        </w:r>
      </w:ins>
      <w:del w:id="1532" w:author="Author">
        <w:r w:rsidRPr="00360C70" w:rsidDel="00641E38">
          <w:rPr>
            <w:sz w:val="20"/>
            <w:rPrChange w:id="1533" w:author="Author">
              <w:rPr>
                <w:sz w:val="18"/>
                <w:szCs w:val="18"/>
              </w:rPr>
            </w:rPrChange>
          </w:rPr>
          <w:delText xml:space="preserve"> </w:delText>
        </w:r>
      </w:del>
      <w:r w:rsidRPr="00360C70">
        <w:rPr>
          <w:sz w:val="20"/>
          <w:rPrChange w:id="1534" w:author="Author">
            <w:rPr>
              <w:sz w:val="18"/>
              <w:szCs w:val="18"/>
            </w:rPr>
          </w:rPrChange>
        </w:rPr>
        <w:t>Tocilizumab</w:t>
      </w:r>
    </w:p>
    <w:p w14:paraId="1098C3A4" w14:textId="77777777" w:rsidR="00D34796" w:rsidRPr="00360C70" w:rsidRDefault="00D34796" w:rsidP="00573A9E">
      <w:pPr>
        <w:widowControl w:val="0"/>
        <w:numPr>
          <w:ilvl w:val="12"/>
          <w:numId w:val="0"/>
        </w:numPr>
        <w:ind w:right="-2"/>
        <w:rPr>
          <w:sz w:val="20"/>
          <w:rPrChange w:id="1535" w:author="Author">
            <w:rPr>
              <w:sz w:val="18"/>
              <w:szCs w:val="18"/>
            </w:rPr>
          </w:rPrChange>
        </w:rPr>
      </w:pPr>
      <w:r w:rsidRPr="00360C70">
        <w:rPr>
          <w:sz w:val="20"/>
          <w:rPrChange w:id="1536" w:author="Author">
            <w:rPr>
              <w:sz w:val="18"/>
              <w:szCs w:val="18"/>
            </w:rPr>
          </w:rPrChange>
        </w:rPr>
        <w:t>i.v. = intravenös</w:t>
      </w:r>
    </w:p>
    <w:p w14:paraId="3CC120E3" w14:textId="4F963282" w:rsidR="0091754F" w:rsidRPr="00360C70" w:rsidRDefault="00D34796" w:rsidP="00573A9E">
      <w:pPr>
        <w:widowControl w:val="0"/>
        <w:numPr>
          <w:ilvl w:val="12"/>
          <w:numId w:val="0"/>
        </w:numPr>
        <w:ind w:right="-2"/>
        <w:rPr>
          <w:sz w:val="20"/>
          <w:rPrChange w:id="1537" w:author="Author">
            <w:rPr>
              <w:sz w:val="18"/>
              <w:szCs w:val="18"/>
            </w:rPr>
          </w:rPrChange>
        </w:rPr>
      </w:pPr>
      <w:r w:rsidRPr="00360C70">
        <w:rPr>
          <w:sz w:val="20"/>
          <w:rPrChange w:id="1538" w:author="Author">
            <w:rPr>
              <w:sz w:val="18"/>
              <w:szCs w:val="18"/>
            </w:rPr>
          </w:rPrChange>
        </w:rPr>
        <w:t>s.c. = subkutan</w:t>
      </w:r>
    </w:p>
    <w:p w14:paraId="39B23A2B" w14:textId="77777777" w:rsidR="00E979A5" w:rsidRPr="00360C70" w:rsidRDefault="00E979A5" w:rsidP="00573A9E">
      <w:pPr>
        <w:widowControl w:val="0"/>
        <w:numPr>
          <w:ilvl w:val="12"/>
          <w:numId w:val="0"/>
        </w:numPr>
        <w:ind w:right="-2"/>
        <w:rPr>
          <w:sz w:val="20"/>
          <w:rPrChange w:id="1539" w:author="Author">
            <w:rPr>
              <w:sz w:val="18"/>
              <w:szCs w:val="18"/>
            </w:rPr>
          </w:rPrChange>
        </w:rPr>
      </w:pPr>
      <w:r w:rsidRPr="00360C70">
        <w:rPr>
          <w:sz w:val="20"/>
          <w:vertAlign w:val="superscript"/>
          <w:rPrChange w:id="1540" w:author="Author">
            <w:rPr>
              <w:sz w:val="18"/>
              <w:szCs w:val="18"/>
              <w:vertAlign w:val="superscript"/>
            </w:rPr>
          </w:rPrChange>
        </w:rPr>
        <w:t>a</w:t>
      </w:r>
      <w:r w:rsidRPr="00360C70">
        <w:rPr>
          <w:sz w:val="20"/>
          <w:rPrChange w:id="1541" w:author="Author">
            <w:rPr>
              <w:sz w:val="18"/>
              <w:szCs w:val="18"/>
            </w:rPr>
          </w:rPrChange>
        </w:rPr>
        <w:t xml:space="preserve"> Per-Protokoll-Population</w:t>
      </w:r>
    </w:p>
    <w:p w14:paraId="056E6362" w14:textId="77777777" w:rsidR="00E979A5" w:rsidRPr="00100B1A" w:rsidRDefault="00E979A5" w:rsidP="00573A9E">
      <w:pPr>
        <w:widowControl w:val="0"/>
        <w:numPr>
          <w:ilvl w:val="12"/>
          <w:numId w:val="0"/>
        </w:numPr>
        <w:ind w:right="-2"/>
      </w:pPr>
    </w:p>
    <w:p w14:paraId="76E75F52" w14:textId="77777777" w:rsidR="00E979A5" w:rsidRPr="00100B1A" w:rsidRDefault="00E979A5" w:rsidP="00573A9E">
      <w:pPr>
        <w:widowControl w:val="0"/>
        <w:numPr>
          <w:ilvl w:val="12"/>
          <w:numId w:val="0"/>
        </w:numPr>
        <w:ind w:right="-2"/>
      </w:pPr>
      <w:r w:rsidRPr="00100B1A">
        <w:t>Die Patienten in Studie SC</w:t>
      </w:r>
      <w:r w:rsidRPr="00100B1A">
        <w:noBreakHyphen/>
        <w:t xml:space="preserve">I hatten bei Studieneinschluss einen mittleren </w:t>
      </w:r>
      <w:r w:rsidRPr="00100B1A">
        <w:rPr>
          <w:i/>
          <w:iCs/>
        </w:rPr>
        <w:t xml:space="preserve">Disease Activity Score </w:t>
      </w:r>
      <w:r w:rsidRPr="00100B1A">
        <w:t>(DAS28) von 6,6 im subkutanen und 6,7 im intravenösen Arm. In Woche 24 wurde eine signifikante Verringerung des DAS28 vom Ausgangswert (mittlere Verbesserung) um 3,5 in beiden Behandlungsarmen beobachtet, und ein vergleichbarer Anteil der Patienten erreichte eine klinische Remission des DAS28 (DAS28 &lt; 2,6), nämlich 38,4 % im subkutanen Arm und 36,9 % im intravenösen Arm.</w:t>
      </w:r>
    </w:p>
    <w:p w14:paraId="2540B9E3" w14:textId="77777777" w:rsidR="00E979A5" w:rsidRPr="00100B1A" w:rsidRDefault="00E979A5" w:rsidP="00573A9E">
      <w:pPr>
        <w:widowControl w:val="0"/>
        <w:numPr>
          <w:ilvl w:val="12"/>
          <w:numId w:val="0"/>
        </w:numPr>
        <w:ind w:right="-2"/>
      </w:pPr>
    </w:p>
    <w:p w14:paraId="3F27FEEC" w14:textId="77777777" w:rsidR="00E979A5" w:rsidRPr="00100B1A" w:rsidRDefault="00E979A5" w:rsidP="00573A9E">
      <w:pPr>
        <w:keepNext/>
        <w:keepLines/>
        <w:numPr>
          <w:ilvl w:val="12"/>
          <w:numId w:val="0"/>
        </w:numPr>
        <w:rPr>
          <w:i/>
          <w:u w:val="single"/>
        </w:rPr>
      </w:pPr>
      <w:r w:rsidRPr="00100B1A">
        <w:rPr>
          <w:i/>
          <w:u w:val="single"/>
        </w:rPr>
        <w:t>Radiologisches Ansprechen</w:t>
      </w:r>
    </w:p>
    <w:p w14:paraId="7C6B8C2E" w14:textId="2E8F0F80" w:rsidR="00E979A5" w:rsidRPr="00100B1A" w:rsidRDefault="00E979A5" w:rsidP="00573A9E">
      <w:pPr>
        <w:keepNext/>
        <w:keepLines/>
        <w:numPr>
          <w:ilvl w:val="12"/>
          <w:numId w:val="0"/>
        </w:numPr>
      </w:pPr>
      <w:r w:rsidRPr="00100B1A">
        <w:t xml:space="preserve">Das radiologische Ansprechen auf subkutan verabreichtes </w:t>
      </w:r>
      <w:r w:rsidR="00373E55" w:rsidRPr="00100B1A">
        <w:t>Tocilizumab</w:t>
      </w:r>
      <w:r w:rsidR="00373E55" w:rsidRPr="00100B1A">
        <w:rPr>
          <w:lang w:eastAsia="de-DE"/>
        </w:rPr>
        <w:t xml:space="preserve"> </w:t>
      </w:r>
      <w:r w:rsidRPr="00100B1A">
        <w:t xml:space="preserve">wurde in einer doppelblinden, kontrollierten, multizentrischen </w:t>
      </w:r>
      <w:del w:id="1542" w:author="Author">
        <w:r w:rsidRPr="00100B1A" w:rsidDel="000F1B5B">
          <w:delText xml:space="preserve">Studie </w:delText>
        </w:r>
      </w:del>
      <w:ins w:id="1543" w:author="Author">
        <w:r w:rsidR="000F1B5B" w:rsidRPr="00100B1A">
          <w:t xml:space="preserve">klinischen Prüfung </w:t>
        </w:r>
      </w:ins>
      <w:r w:rsidRPr="00100B1A">
        <w:t>bei Patienten mit aktiver RA bewertet (SC</w:t>
      </w:r>
      <w:r w:rsidRPr="00100B1A">
        <w:noBreakHyphen/>
        <w:t>II). In der Studie SC</w:t>
      </w:r>
      <w:r w:rsidRPr="00100B1A">
        <w:noBreakHyphen/>
        <w:t>II wurden Patienten mit mittelschwerer bis schwerer aktiver RA mit unzureichendem klinischen Ansprechen auf ihre bestehende rheumatologische Behandlung, einschließlich einem oder mehreren DMARD(s), untersucht. Von diesen Patienten hatten ungefähr 20 % in der Anamnese ein unzureichendes Ansprechen auf mindestens einen TNF-Inhibitor. Die Patienten mussten &gt; 18 Jahre sein und eine anhand der ACR-Kriterien diagnostizierte aktive RA mit mindestens acht druckschmerzempfindlichen und sechs geschwollenen Gelenken zum Zeitpunkt des Einschlusses aufweisen. In der Studie SC</w:t>
      </w:r>
      <w:r w:rsidRPr="00100B1A">
        <w:noBreakHyphen/>
        <w:t xml:space="preserve">II wurden 656 Patienten im Verhältnis 2:1 randomisiert entweder </w:t>
      </w:r>
      <w:r w:rsidR="00373E55" w:rsidRPr="00100B1A">
        <w:t>Tocilizumab</w:t>
      </w:r>
      <w:r w:rsidR="00373E55" w:rsidRPr="00100B1A">
        <w:rPr>
          <w:lang w:eastAsia="de-DE"/>
        </w:rPr>
        <w:t xml:space="preserve"> </w:t>
      </w:r>
      <w:r w:rsidRPr="00100B1A">
        <w:t xml:space="preserve">162 mg subkutan alle zwei Wochen oder Placebo zugeteilt, jeweils in Kombination mit nicht-biologischen DMARD(s). </w:t>
      </w:r>
    </w:p>
    <w:p w14:paraId="44EDC8DB" w14:textId="77777777" w:rsidR="00E979A5" w:rsidRPr="00100B1A" w:rsidRDefault="00E979A5" w:rsidP="00573A9E">
      <w:pPr>
        <w:widowControl w:val="0"/>
        <w:numPr>
          <w:ilvl w:val="12"/>
          <w:numId w:val="0"/>
        </w:numPr>
        <w:ind w:right="-2"/>
      </w:pPr>
    </w:p>
    <w:p w14:paraId="713F550B" w14:textId="164DF395" w:rsidR="00E979A5" w:rsidRPr="00100B1A" w:rsidRDefault="00E979A5" w:rsidP="00573A9E">
      <w:pPr>
        <w:widowControl w:val="0"/>
      </w:pPr>
      <w:r w:rsidRPr="00100B1A">
        <w:t>In Studie SC</w:t>
      </w:r>
      <w:r w:rsidRPr="00100B1A">
        <w:noBreakHyphen/>
        <w:t xml:space="preserve">II wurde die Verhinderung von Gelenkschädigungen radiologisch bewertet und anhand der Veränderung des nach van der Heijde modifizierten mittleren Sharp-Gesamtscores (mTSS) verglichen mit den Ausgangswerten dargestellt. In Woche 24 wurde eine Verhinderung von Gelenkschädigungen gezeigt, wobei Patienten mit </w:t>
      </w:r>
      <w:r w:rsidR="00373E55" w:rsidRPr="00100B1A">
        <w:t>Tocilizumab</w:t>
      </w:r>
      <w:r w:rsidR="00373E55" w:rsidRPr="00100B1A">
        <w:rPr>
          <w:lang w:eastAsia="de-DE"/>
        </w:rPr>
        <w:t xml:space="preserve"> </w:t>
      </w:r>
      <w:r w:rsidRPr="00100B1A">
        <w:t xml:space="preserve">subkutan im Vergleich zu Placebo eine signifikant verringerte radiologische Progression aufwiesen (mittlere mTSS von 0,62 </w:t>
      </w:r>
      <w:r w:rsidRPr="00100B1A">
        <w:rPr>
          <w:i/>
        </w:rPr>
        <w:t>vs</w:t>
      </w:r>
      <w:r w:rsidRPr="00100B1A">
        <w:t xml:space="preserve">. 1,23; p = 0,0149 [van Elteren]). Diese Ergebnisse stimmen mit den Ergebnissen überein, die bei mit </w:t>
      </w:r>
      <w:r w:rsidR="00373E55" w:rsidRPr="00100B1A">
        <w:t>Tocilizumab</w:t>
      </w:r>
      <w:r w:rsidR="00373E55" w:rsidRPr="00100B1A">
        <w:rPr>
          <w:lang w:eastAsia="de-DE"/>
        </w:rPr>
        <w:t xml:space="preserve"> </w:t>
      </w:r>
      <w:r w:rsidRPr="00100B1A">
        <w:t xml:space="preserve">intravenös behandelten Patienten beobachtet wurden. </w:t>
      </w:r>
    </w:p>
    <w:p w14:paraId="25AE7EE2" w14:textId="77777777" w:rsidR="00E979A5" w:rsidRPr="00100B1A" w:rsidRDefault="00E979A5" w:rsidP="00573A9E">
      <w:pPr>
        <w:widowControl w:val="0"/>
      </w:pPr>
    </w:p>
    <w:p w14:paraId="32466F8E" w14:textId="09C9BC39" w:rsidR="00E979A5" w:rsidRPr="00100B1A" w:rsidRDefault="00E979A5" w:rsidP="00573A9E">
      <w:pPr>
        <w:widowControl w:val="0"/>
      </w:pPr>
      <w:r w:rsidRPr="00100B1A">
        <w:rPr>
          <w:rFonts w:eastAsia="MS PGothic"/>
          <w:color w:val="000000"/>
        </w:rPr>
        <w:t>In Studie SC</w:t>
      </w:r>
      <w:r w:rsidRPr="00100B1A">
        <w:rPr>
          <w:rFonts w:eastAsia="MS PGothic"/>
          <w:color w:val="000000"/>
        </w:rPr>
        <w:noBreakHyphen/>
        <w:t xml:space="preserve">II betrug in Woche 24 bei mit </w:t>
      </w:r>
      <w:r w:rsidR="00272ED7" w:rsidRPr="00100B1A">
        <w:t>Tocilizumab</w:t>
      </w:r>
      <w:r w:rsidR="00272ED7" w:rsidRPr="00100B1A">
        <w:rPr>
          <w:lang w:eastAsia="de-DE"/>
        </w:rPr>
        <w:t xml:space="preserve"> </w:t>
      </w:r>
      <w:r w:rsidRPr="00100B1A">
        <w:rPr>
          <w:rFonts w:eastAsia="MS PGothic"/>
          <w:color w:val="000000"/>
        </w:rPr>
        <w:t xml:space="preserve">subkutan alle zwei Wochen behandelten Patienten der ACR20 60,9 %, der ACR50 39,8 % und der ACR70 19,7 %; im Vergleich dazu betrug bei mit Placebo behandelten Patienten der ACR20 31,5 %, der ACR50 12,3 % und der ACR70 5,0 %. Patienten in den subkutanen Armen hatten als Ausgangswert einen mittleren </w:t>
      </w:r>
      <w:r w:rsidRPr="00100B1A">
        <w:rPr>
          <w:rFonts w:eastAsia="MS PGothic"/>
          <w:bCs/>
          <w:color w:val="000000"/>
        </w:rPr>
        <w:t>DAS28</w:t>
      </w:r>
      <w:r w:rsidRPr="00100B1A">
        <w:rPr>
          <w:rFonts w:eastAsia="MS PGothic"/>
          <w:color w:val="000000"/>
        </w:rPr>
        <w:t xml:space="preserve"> von 6,7 und in den Placeboarmen von 6,6. In Woche 24 wurde eine signifikante Reduktion des DAS28 vom </w:t>
      </w:r>
      <w:r w:rsidRPr="00100B1A">
        <w:rPr>
          <w:rFonts w:eastAsia="MS PGothic"/>
          <w:color w:val="000000"/>
        </w:rPr>
        <w:lastRenderedPageBreak/>
        <w:t xml:space="preserve">Ausgangswert um 3,1 im subkutanen und 1,7 im Placeboarm beobachtet. Ein </w:t>
      </w:r>
      <w:r w:rsidRPr="00100B1A">
        <w:rPr>
          <w:rFonts w:eastAsia="MS PGothic"/>
          <w:bCs/>
          <w:color w:val="000000"/>
        </w:rPr>
        <w:t>DAS28 &lt; 2,6</w:t>
      </w:r>
      <w:r w:rsidRPr="00100B1A">
        <w:rPr>
          <w:rFonts w:eastAsia="MS PGothic"/>
          <w:color w:val="000000"/>
        </w:rPr>
        <w:t xml:space="preserve"> wurde im subkutanen Arm bei 32,0 % der Patienten und bei 4,0 % im Placeboarm beobachtet.</w:t>
      </w:r>
    </w:p>
    <w:p w14:paraId="5332710D" w14:textId="77777777" w:rsidR="00E979A5" w:rsidRPr="00100B1A" w:rsidRDefault="00E979A5" w:rsidP="00573A9E">
      <w:pPr>
        <w:widowControl w:val="0"/>
        <w:numPr>
          <w:ilvl w:val="12"/>
          <w:numId w:val="0"/>
        </w:numPr>
        <w:ind w:right="-2"/>
      </w:pPr>
    </w:p>
    <w:p w14:paraId="5127F117" w14:textId="77777777" w:rsidR="00E979A5" w:rsidRPr="00100B1A" w:rsidRDefault="00E979A5">
      <w:pPr>
        <w:keepNext/>
        <w:keepLines/>
        <w:widowControl w:val="0"/>
        <w:rPr>
          <w:i/>
          <w:u w:val="single"/>
        </w:rPr>
        <w:pPrChange w:id="1544" w:author="TCS" w:date="2025-12-19T14:18:00Z">
          <w:pPr>
            <w:keepNext/>
            <w:widowControl w:val="0"/>
          </w:pPr>
        </w:pPrChange>
      </w:pPr>
      <w:r w:rsidRPr="00100B1A">
        <w:rPr>
          <w:i/>
          <w:u w:val="single"/>
        </w:rPr>
        <w:t>Gesundheitsbezogene Ergebnisse und Lebensqualität</w:t>
      </w:r>
    </w:p>
    <w:p w14:paraId="0458D261" w14:textId="0AF5870B" w:rsidR="00E979A5" w:rsidRPr="00100B1A" w:rsidRDefault="00E979A5">
      <w:pPr>
        <w:keepNext/>
        <w:keepLines/>
        <w:widowControl w:val="0"/>
        <w:pPrChange w:id="1545" w:author="TCS" w:date="2025-12-19T14:18:00Z">
          <w:pPr>
            <w:widowControl w:val="0"/>
          </w:pPr>
        </w:pPrChange>
      </w:pPr>
      <w:r w:rsidRPr="00100B1A">
        <w:t>In Studie SC</w:t>
      </w:r>
      <w:r w:rsidRPr="00100B1A">
        <w:noBreakHyphen/>
        <w:t>I betrug der mittlere Abfall des HAQ</w:t>
      </w:r>
      <w:r w:rsidRPr="00100B1A">
        <w:noBreakHyphen/>
        <w:t>DI vom Ausgangswert bis Woche 24 sowohl im subkutanen als auch intravenösen Arm 0,6. Der Anteil an Patienten, die in Woche 24 eine klinisch relevante Verbesserung in Bezug auf den HAQ</w:t>
      </w:r>
      <w:r w:rsidRPr="00100B1A">
        <w:noBreakHyphen/>
        <w:t xml:space="preserve">DI Score hatten (Veränderung vom Ausgangswert von ≥ 0,3 Einheiten), war im subkutanen (65,2 %) und intravenösen (67,4 %) Arm vergleichbar, mit einem gewichteten Unterschied der Anteile von </w:t>
      </w:r>
      <w:r w:rsidRPr="00100B1A">
        <w:noBreakHyphen/>
        <w:t>2,3 % (</w:t>
      </w:r>
      <w:r w:rsidR="00F0546A" w:rsidRPr="00100B1A">
        <w:t>95-%-KI</w:t>
      </w:r>
      <w:r w:rsidRPr="00100B1A">
        <w:t xml:space="preserve"> </w:t>
      </w:r>
      <w:r w:rsidRPr="00100B1A">
        <w:noBreakHyphen/>
        <w:t>8,1; 3,4). Beim SF</w:t>
      </w:r>
      <w:r w:rsidRPr="00100B1A">
        <w:noBreakHyphen/>
        <w:t>36 betrug die mittlere Veränderung vom Ausgangswert bis Woche 24 des Scores der mentalen Komponente im subkutanen Arm 6,22 und im intravenösen Arm 6,54; die Veränderung des Scores der physischen Komponente war ebenfalls vergleichbar mit 9,49 im subkutanen Arm und 9,65 im intravenösen Arm.</w:t>
      </w:r>
    </w:p>
    <w:p w14:paraId="5E8B909A" w14:textId="77777777" w:rsidR="00E979A5" w:rsidRPr="00100B1A" w:rsidRDefault="00E979A5" w:rsidP="00573A9E">
      <w:pPr>
        <w:widowControl w:val="0"/>
        <w:numPr>
          <w:ilvl w:val="12"/>
          <w:numId w:val="0"/>
        </w:numPr>
        <w:ind w:right="-2"/>
      </w:pPr>
    </w:p>
    <w:p w14:paraId="2B375B15" w14:textId="46F07FFD" w:rsidR="00E979A5" w:rsidRPr="00100B1A" w:rsidRDefault="00E979A5" w:rsidP="00573A9E">
      <w:pPr>
        <w:widowControl w:val="0"/>
        <w:numPr>
          <w:ilvl w:val="12"/>
          <w:numId w:val="0"/>
        </w:numPr>
        <w:ind w:right="-2"/>
      </w:pPr>
      <w:r w:rsidRPr="00100B1A">
        <w:t>In Studie SC</w:t>
      </w:r>
      <w:r w:rsidRPr="00100B1A">
        <w:noBreakHyphen/>
        <w:t>II war der mittlere Abfall des HAQ</w:t>
      </w:r>
      <w:r w:rsidRPr="00100B1A">
        <w:noBreakHyphen/>
        <w:t xml:space="preserve">DI vom Ausgangswert bis Woche 24 bei Patienten, die </w:t>
      </w:r>
      <w:r w:rsidR="00272ED7" w:rsidRPr="00100B1A">
        <w:t>Tocilizumab</w:t>
      </w:r>
      <w:r w:rsidR="00272ED7" w:rsidRPr="00100B1A">
        <w:rPr>
          <w:lang w:eastAsia="de-DE"/>
        </w:rPr>
        <w:t xml:space="preserve"> </w:t>
      </w:r>
      <w:r w:rsidRPr="00100B1A">
        <w:t>alle zwei Wochen subkutan erhielten, signifikant höher (0,4) im Vergleich zu Placebo (0,3). Der Anteil an Patienten, die in Woche 24 eine klinisch relevante Verbesserung in Bezug auf den HAQ</w:t>
      </w:r>
      <w:r w:rsidRPr="00100B1A">
        <w:noBreakHyphen/>
        <w:t>DI Score hatten (Veränderung vom Ausgangswert von ≥ 0,3 Einheiten), war im Arm mit subkutan</w:t>
      </w:r>
      <w:r w:rsidR="00272ED7" w:rsidRPr="00100B1A">
        <w:t>er Anwendung</w:t>
      </w:r>
      <w:r w:rsidRPr="00100B1A">
        <w:t xml:space="preserve"> jede zweite Woche höher (58 %) im Vergleich zu Placebo (46,8 %). Der SF</w:t>
      </w:r>
      <w:r w:rsidRPr="00100B1A">
        <w:noBreakHyphen/>
        <w:t xml:space="preserve">36 (mittlere Veränderung der Scores der mentalen und physischen Komponente) war in der Gruppe mit </w:t>
      </w:r>
      <w:r w:rsidR="00272ED7" w:rsidRPr="00100B1A">
        <w:t>Tocilizumab</w:t>
      </w:r>
      <w:r w:rsidR="00272ED7" w:rsidRPr="00100B1A">
        <w:rPr>
          <w:lang w:eastAsia="de-DE"/>
        </w:rPr>
        <w:t xml:space="preserve"> </w:t>
      </w:r>
      <w:r w:rsidRPr="00100B1A">
        <w:t>subkutan signifikant höher (6,5 und 5,3) im Vergleich zu Placebo (3,8 und 2,9).</w:t>
      </w:r>
    </w:p>
    <w:p w14:paraId="05AE0721" w14:textId="77777777" w:rsidR="00E979A5" w:rsidRPr="00100B1A" w:rsidRDefault="00E979A5" w:rsidP="00573A9E">
      <w:pPr>
        <w:widowControl w:val="0"/>
        <w:rPr>
          <w:rFonts w:eastAsia="MS PGothic"/>
          <w:color w:val="000000"/>
        </w:rPr>
      </w:pPr>
    </w:p>
    <w:p w14:paraId="67D2C77B" w14:textId="1624229A" w:rsidR="00F620D1" w:rsidRPr="00100B1A" w:rsidRDefault="00F620D1" w:rsidP="00573A9E">
      <w:pPr>
        <w:widowControl w:val="0"/>
        <w:rPr>
          <w:ins w:id="1546" w:author="Author"/>
          <w:rFonts w:eastAsia="MS PGothic"/>
          <w:bCs/>
          <w:color w:val="000000"/>
          <w:u w:val="single"/>
        </w:rPr>
      </w:pPr>
      <w:ins w:id="1547" w:author="Author">
        <w:r w:rsidRPr="00100B1A">
          <w:rPr>
            <w:rFonts w:eastAsia="MS PGothic"/>
            <w:bCs/>
            <w:color w:val="000000"/>
            <w:u w:val="single"/>
          </w:rPr>
          <w:t>Subkutane Anwendung</w:t>
        </w:r>
      </w:ins>
    </w:p>
    <w:p w14:paraId="00542FF2" w14:textId="2204ACC8" w:rsidR="00E979A5" w:rsidRPr="00360C70" w:rsidRDefault="00F620D1" w:rsidP="00573A9E">
      <w:pPr>
        <w:widowControl w:val="0"/>
        <w:rPr>
          <w:ins w:id="1548" w:author="Author"/>
          <w:rFonts w:eastAsia="MS PGothic"/>
          <w:bCs/>
          <w:i/>
          <w:iCs/>
          <w:color w:val="000000"/>
          <w:u w:val="single"/>
          <w:rPrChange w:id="1549" w:author="Author">
            <w:rPr>
              <w:ins w:id="1550" w:author="Author"/>
              <w:rFonts w:eastAsia="MS PGothic"/>
              <w:bCs/>
              <w:color w:val="000000"/>
              <w:u w:val="single"/>
            </w:rPr>
          </w:rPrChange>
        </w:rPr>
      </w:pPr>
      <w:ins w:id="1551" w:author="Author">
        <w:r w:rsidRPr="00360C70">
          <w:rPr>
            <w:rFonts w:eastAsia="MS PGothic"/>
            <w:bCs/>
            <w:i/>
            <w:iCs/>
            <w:color w:val="000000"/>
            <w:u w:val="single"/>
            <w:rPrChange w:id="1552" w:author="Author">
              <w:rPr>
                <w:rFonts w:eastAsia="MS PGothic"/>
                <w:bCs/>
                <w:color w:val="000000"/>
                <w:u w:val="single"/>
              </w:rPr>
            </w:rPrChange>
          </w:rPr>
          <w:t xml:space="preserve">Patienten mit </w:t>
        </w:r>
      </w:ins>
      <w:r w:rsidR="00E979A5" w:rsidRPr="00360C70">
        <w:rPr>
          <w:rFonts w:eastAsia="MS PGothic"/>
          <w:bCs/>
          <w:i/>
          <w:iCs/>
          <w:color w:val="000000"/>
          <w:u w:val="single"/>
          <w:rPrChange w:id="1553" w:author="Author">
            <w:rPr>
              <w:rFonts w:eastAsia="MS PGothic"/>
              <w:bCs/>
              <w:color w:val="000000"/>
              <w:u w:val="single"/>
            </w:rPr>
          </w:rPrChange>
        </w:rPr>
        <w:t>sJIA</w:t>
      </w:r>
      <w:del w:id="1554" w:author="Author">
        <w:r w:rsidR="00E979A5" w:rsidRPr="00360C70" w:rsidDel="00F620D1">
          <w:rPr>
            <w:rFonts w:eastAsia="MS PGothic"/>
            <w:bCs/>
            <w:i/>
            <w:iCs/>
            <w:color w:val="000000"/>
            <w:u w:val="single"/>
            <w:rPrChange w:id="1555" w:author="Author">
              <w:rPr>
                <w:rFonts w:eastAsia="MS PGothic"/>
                <w:bCs/>
                <w:color w:val="000000"/>
                <w:u w:val="single"/>
              </w:rPr>
            </w:rPrChange>
          </w:rPr>
          <w:delText xml:space="preserve"> (</w:delText>
        </w:r>
        <w:r w:rsidR="00272ED7" w:rsidRPr="00360C70" w:rsidDel="00F620D1">
          <w:rPr>
            <w:rFonts w:eastAsia="MS PGothic"/>
            <w:bCs/>
            <w:i/>
            <w:iCs/>
            <w:color w:val="000000"/>
            <w:u w:val="single"/>
            <w:rPrChange w:id="1556" w:author="Author">
              <w:rPr>
                <w:rFonts w:eastAsia="MS PGothic"/>
                <w:bCs/>
                <w:color w:val="000000"/>
                <w:u w:val="single"/>
              </w:rPr>
            </w:rPrChange>
          </w:rPr>
          <w:delText>subkutan</w:delText>
        </w:r>
        <w:r w:rsidR="00E979A5" w:rsidRPr="00360C70" w:rsidDel="00F620D1">
          <w:rPr>
            <w:rFonts w:eastAsia="MS PGothic"/>
            <w:bCs/>
            <w:i/>
            <w:iCs/>
            <w:color w:val="000000"/>
            <w:u w:val="single"/>
            <w:rPrChange w:id="1557" w:author="Author">
              <w:rPr>
                <w:rFonts w:eastAsia="MS PGothic"/>
                <w:bCs/>
                <w:color w:val="000000"/>
                <w:u w:val="single"/>
              </w:rPr>
            </w:rPrChange>
          </w:rPr>
          <w:delText>)</w:delText>
        </w:r>
      </w:del>
    </w:p>
    <w:p w14:paraId="173D3D29" w14:textId="77777777" w:rsidR="000F5371" w:rsidRPr="00100B1A" w:rsidRDefault="000F5371" w:rsidP="00573A9E">
      <w:pPr>
        <w:widowControl w:val="0"/>
        <w:rPr>
          <w:rFonts w:eastAsia="MS PGothic"/>
          <w:bCs/>
          <w:color w:val="000000"/>
          <w:u w:val="single"/>
        </w:rPr>
      </w:pPr>
    </w:p>
    <w:p w14:paraId="37929013" w14:textId="77777777" w:rsidR="00E979A5" w:rsidRPr="00100B1A" w:rsidRDefault="00E979A5" w:rsidP="00573A9E">
      <w:pPr>
        <w:widowControl w:val="0"/>
        <w:rPr>
          <w:rFonts w:eastAsia="MS PGothic"/>
          <w:i/>
          <w:iCs/>
          <w:color w:val="000000"/>
        </w:rPr>
      </w:pPr>
      <w:r w:rsidRPr="00100B1A">
        <w:rPr>
          <w:rFonts w:eastAsia="MS PGothic"/>
          <w:i/>
          <w:iCs/>
          <w:color w:val="000000"/>
        </w:rPr>
        <w:t>Klinische Wirksamkeit</w:t>
      </w:r>
    </w:p>
    <w:p w14:paraId="0943D718" w14:textId="77777777" w:rsidR="006751A0" w:rsidRPr="00100B1A" w:rsidRDefault="006751A0" w:rsidP="00573A9E">
      <w:pPr>
        <w:widowControl w:val="0"/>
        <w:rPr>
          <w:rFonts w:eastAsia="MS PGothic"/>
          <w:i/>
          <w:iCs/>
          <w:color w:val="000000"/>
        </w:rPr>
      </w:pPr>
    </w:p>
    <w:p w14:paraId="0CAE02E5" w14:textId="0603B25C" w:rsidR="00E979A5" w:rsidRPr="00100B1A" w:rsidRDefault="00E979A5" w:rsidP="00573A9E">
      <w:pPr>
        <w:widowControl w:val="0"/>
        <w:rPr>
          <w:rFonts w:eastAsia="MS PGothic"/>
          <w:color w:val="000000"/>
        </w:rPr>
      </w:pPr>
      <w:r w:rsidRPr="00100B1A">
        <w:rPr>
          <w:rFonts w:eastAsia="MS PGothic"/>
          <w:color w:val="000000"/>
        </w:rPr>
        <w:t xml:space="preserve">Eine 52-wöchige offene multizentrische PK/PD- und Sicherheitsstudie (WA28118) wurde bei pädiatrischen Patienten mit sJIA im Alter von 1 bis 17 Jahren durchgeführt, </w:t>
      </w:r>
      <w:r w:rsidRPr="00100B1A">
        <w:rPr>
          <w:color w:val="000000"/>
        </w:rPr>
        <w:t xml:space="preserve">um die geeignete Dosis von </w:t>
      </w:r>
      <w:r w:rsidR="00B85387" w:rsidRPr="00100B1A">
        <w:rPr>
          <w:color w:val="000000"/>
        </w:rPr>
        <w:t xml:space="preserve">Tocilizumab </w:t>
      </w:r>
      <w:r w:rsidRPr="00100B1A">
        <w:rPr>
          <w:color w:val="000000"/>
        </w:rPr>
        <w:t>subkutan zu bestimmen, mit der vergleichbare PK-, PD- und Sicherheitsprofile zur intravenösen Anwendung erzielt werden.</w:t>
      </w:r>
    </w:p>
    <w:p w14:paraId="0AB1C471" w14:textId="77777777" w:rsidR="00E979A5" w:rsidRPr="00100B1A" w:rsidRDefault="00E979A5" w:rsidP="00573A9E">
      <w:pPr>
        <w:widowControl w:val="0"/>
        <w:rPr>
          <w:rFonts w:eastAsia="MS PGothic"/>
          <w:color w:val="000000"/>
        </w:rPr>
      </w:pPr>
    </w:p>
    <w:p w14:paraId="60C9CDD5" w14:textId="3CCACED9" w:rsidR="00E979A5" w:rsidRPr="00100B1A" w:rsidRDefault="00E979A5" w:rsidP="00573A9E">
      <w:pPr>
        <w:widowControl w:val="0"/>
        <w:rPr>
          <w:rFonts w:eastAsia="MS PGothic"/>
          <w:color w:val="000000"/>
        </w:rPr>
      </w:pPr>
      <w:r w:rsidRPr="00100B1A">
        <w:rPr>
          <w:rFonts w:eastAsia="MS PGothic"/>
          <w:color w:val="000000"/>
        </w:rPr>
        <w:t xml:space="preserve">Geeignete Patienten erhielten </w:t>
      </w:r>
      <w:r w:rsidR="001B01BD" w:rsidRPr="00100B1A">
        <w:rPr>
          <w:rFonts w:eastAsia="MS PGothic"/>
          <w:color w:val="000000"/>
        </w:rPr>
        <w:t xml:space="preserve">Tocilizumab </w:t>
      </w:r>
      <w:r w:rsidRPr="00100B1A">
        <w:rPr>
          <w:rFonts w:eastAsia="MS PGothic"/>
          <w:color w:val="000000"/>
        </w:rPr>
        <w:t xml:space="preserve">in Abhängigkeit vom Körpergewicht, wobei Patienten mit einem Gewicht von ≥ 30 kg (n = 26) 162 mg </w:t>
      </w:r>
      <w:r w:rsidR="00B85387" w:rsidRPr="00100B1A">
        <w:rPr>
          <w:rFonts w:eastAsia="MS PGothic"/>
          <w:color w:val="000000"/>
        </w:rPr>
        <w:t xml:space="preserve">Tocilizumab </w:t>
      </w:r>
      <w:r w:rsidRPr="00100B1A">
        <w:rPr>
          <w:rFonts w:eastAsia="MS PGothic"/>
          <w:color w:val="000000"/>
        </w:rPr>
        <w:t xml:space="preserve">einmal pro Woche (qw) und Patienten mit einem Gewicht unter 30 kg (n = 25) 162 mg </w:t>
      </w:r>
      <w:r w:rsidR="00B85387" w:rsidRPr="00100B1A">
        <w:rPr>
          <w:rFonts w:eastAsia="MS PGothic"/>
          <w:color w:val="000000"/>
        </w:rPr>
        <w:t xml:space="preserve">Tocilizumab </w:t>
      </w:r>
      <w:r w:rsidRPr="00100B1A">
        <w:rPr>
          <w:rFonts w:eastAsia="MS PGothic"/>
          <w:color w:val="000000"/>
        </w:rPr>
        <w:t xml:space="preserve">alle 10 Tage (Q10D; n = 8) oder alle 2 Wochen (q2w; n = 17) über 52 Wochen erhielten. Von diesen 51 Patienten waren 26 (51 %) </w:t>
      </w:r>
      <w:r w:rsidR="00B85387" w:rsidRPr="00100B1A">
        <w:rPr>
          <w:rFonts w:eastAsia="MS PGothic"/>
          <w:color w:val="000000"/>
        </w:rPr>
        <w:t>behandlungs-naiv</w:t>
      </w:r>
      <w:r w:rsidRPr="00100B1A">
        <w:rPr>
          <w:rFonts w:eastAsia="MS PGothic"/>
          <w:color w:val="000000"/>
        </w:rPr>
        <w:t xml:space="preserve"> und 25 (49 %) hatten bereits </w:t>
      </w:r>
      <w:r w:rsidR="00B85387" w:rsidRPr="00100B1A">
        <w:rPr>
          <w:rFonts w:eastAsia="MS PGothic"/>
          <w:color w:val="000000"/>
        </w:rPr>
        <w:t xml:space="preserve">Tocilizumab </w:t>
      </w:r>
      <w:r w:rsidRPr="00100B1A">
        <w:rPr>
          <w:rFonts w:eastAsia="MS PGothic"/>
          <w:color w:val="000000"/>
        </w:rPr>
        <w:t xml:space="preserve">intravenös erhalten und wechselten zu Studienbeginn zu </w:t>
      </w:r>
      <w:r w:rsidR="00B85387" w:rsidRPr="00100B1A">
        <w:rPr>
          <w:rFonts w:eastAsia="MS PGothic"/>
          <w:color w:val="000000"/>
        </w:rPr>
        <w:t xml:space="preserve">Tocilizumab </w:t>
      </w:r>
      <w:r w:rsidRPr="00100B1A">
        <w:rPr>
          <w:rFonts w:eastAsia="MS PGothic"/>
          <w:color w:val="000000"/>
        </w:rPr>
        <w:t>subkutan.</w:t>
      </w:r>
    </w:p>
    <w:p w14:paraId="38EA59B8" w14:textId="77777777" w:rsidR="00E979A5" w:rsidRPr="00100B1A" w:rsidRDefault="00E979A5" w:rsidP="00573A9E">
      <w:pPr>
        <w:widowControl w:val="0"/>
        <w:rPr>
          <w:rFonts w:eastAsia="MS PGothic"/>
          <w:color w:val="000000"/>
        </w:rPr>
      </w:pPr>
    </w:p>
    <w:p w14:paraId="1180AC8E" w14:textId="3995A960" w:rsidR="00E979A5" w:rsidRPr="00100B1A" w:rsidRDefault="00E979A5" w:rsidP="00573A9E">
      <w:pPr>
        <w:widowControl w:val="0"/>
        <w:rPr>
          <w:rFonts w:eastAsia="MS PGothic"/>
          <w:color w:val="000000"/>
        </w:rPr>
      </w:pPr>
      <w:r w:rsidRPr="00100B1A">
        <w:rPr>
          <w:rFonts w:eastAsia="MS PGothic"/>
          <w:color w:val="000000"/>
        </w:rPr>
        <w:t xml:space="preserve">Explorative Wirksamkeitsergebnisse zeigten, dass </w:t>
      </w:r>
      <w:r w:rsidR="00B85387" w:rsidRPr="00100B1A">
        <w:rPr>
          <w:rFonts w:eastAsia="MS PGothic"/>
          <w:color w:val="000000"/>
        </w:rPr>
        <w:t xml:space="preserve">Tocilizumab </w:t>
      </w:r>
      <w:r w:rsidRPr="00100B1A">
        <w:rPr>
          <w:rFonts w:eastAsia="MS PGothic"/>
          <w:color w:val="000000"/>
        </w:rPr>
        <w:t xml:space="preserve">subkutan während des gesamten Studienverlaufs bei Patienten in beiden Körpergewichtsgruppen (unter 30 kg und ≥ 30 kg) alle explorativen Wirksamkeitsparameter einschließlich </w:t>
      </w:r>
      <w:r w:rsidRPr="00100B1A">
        <w:rPr>
          <w:rFonts w:eastAsia="MS PGothic"/>
          <w:i/>
          <w:iCs/>
          <w:color w:val="000000"/>
        </w:rPr>
        <w:t>Juvenile Arthritis Disease Activity Score</w:t>
      </w:r>
      <w:r w:rsidRPr="00100B1A">
        <w:rPr>
          <w:rFonts w:eastAsia="MS PGothic"/>
          <w:color w:val="000000"/>
        </w:rPr>
        <w:t xml:space="preserve"> (JADAS)-71 für </w:t>
      </w:r>
      <w:r w:rsidR="001B01BD" w:rsidRPr="00100B1A">
        <w:rPr>
          <w:rFonts w:eastAsia="MS PGothic"/>
          <w:color w:val="000000"/>
        </w:rPr>
        <w:t>Tocilizumab</w:t>
      </w:r>
      <w:r w:rsidRPr="00100B1A">
        <w:rPr>
          <w:rFonts w:eastAsia="MS PGothic"/>
          <w:color w:val="000000"/>
        </w:rPr>
        <w:t>-naive Patienten verbesserte und alle explorativen Wirksamkeitsparameter für Patienten aufrechterhielt, die von intravenös</w:t>
      </w:r>
      <w:r w:rsidR="00B85387" w:rsidRPr="00100B1A">
        <w:rPr>
          <w:rFonts w:eastAsia="MS PGothic"/>
          <w:color w:val="000000"/>
        </w:rPr>
        <w:t>er</w:t>
      </w:r>
      <w:r w:rsidRPr="00100B1A">
        <w:rPr>
          <w:rFonts w:eastAsia="MS PGothic"/>
          <w:color w:val="000000"/>
        </w:rPr>
        <w:t xml:space="preserve"> auf subkutan</w:t>
      </w:r>
      <w:r w:rsidR="00B85387" w:rsidRPr="00100B1A">
        <w:rPr>
          <w:rFonts w:eastAsia="MS PGothic"/>
          <w:color w:val="000000"/>
        </w:rPr>
        <w:t>e Anwendung</w:t>
      </w:r>
      <w:r w:rsidRPr="00100B1A">
        <w:rPr>
          <w:rFonts w:eastAsia="MS PGothic"/>
          <w:color w:val="000000"/>
        </w:rPr>
        <w:t xml:space="preserve"> umgestellt hatten.</w:t>
      </w:r>
    </w:p>
    <w:p w14:paraId="10688CB8" w14:textId="77777777" w:rsidR="00E979A5" w:rsidRPr="00100B1A" w:rsidRDefault="00E979A5" w:rsidP="00573A9E">
      <w:pPr>
        <w:widowControl w:val="0"/>
        <w:rPr>
          <w:rFonts w:eastAsia="MS PGothic"/>
          <w:color w:val="000000"/>
        </w:rPr>
      </w:pPr>
    </w:p>
    <w:p w14:paraId="4750F632" w14:textId="25F354F7" w:rsidR="0083009D" w:rsidRPr="00100B1A" w:rsidRDefault="0083009D" w:rsidP="00573A9E">
      <w:pPr>
        <w:widowControl w:val="0"/>
        <w:rPr>
          <w:ins w:id="1558" w:author="Author"/>
          <w:bCs/>
          <w:u w:val="single"/>
        </w:rPr>
      </w:pPr>
      <w:ins w:id="1559" w:author="Author">
        <w:r w:rsidRPr="00100B1A">
          <w:rPr>
            <w:bCs/>
            <w:u w:val="single"/>
          </w:rPr>
          <w:t>Subkutane Anwendung</w:t>
        </w:r>
      </w:ins>
    </w:p>
    <w:p w14:paraId="15EB2D1D" w14:textId="67980A62" w:rsidR="00E979A5" w:rsidRPr="00360C70" w:rsidRDefault="0083009D" w:rsidP="00573A9E">
      <w:pPr>
        <w:widowControl w:val="0"/>
        <w:rPr>
          <w:ins w:id="1560" w:author="Author"/>
          <w:bCs/>
          <w:i/>
          <w:iCs/>
          <w:u w:val="single"/>
          <w:rPrChange w:id="1561" w:author="Author">
            <w:rPr>
              <w:ins w:id="1562" w:author="Author"/>
              <w:bCs/>
              <w:u w:val="single"/>
            </w:rPr>
          </w:rPrChange>
        </w:rPr>
      </w:pPr>
      <w:ins w:id="1563" w:author="Author">
        <w:r w:rsidRPr="00360C70">
          <w:rPr>
            <w:bCs/>
            <w:i/>
            <w:iCs/>
            <w:u w:val="single"/>
            <w:rPrChange w:id="1564" w:author="Author">
              <w:rPr>
                <w:bCs/>
                <w:u w:val="single"/>
              </w:rPr>
            </w:rPrChange>
          </w:rPr>
          <w:t xml:space="preserve">Patienten mit </w:t>
        </w:r>
      </w:ins>
      <w:r w:rsidR="00E979A5" w:rsidRPr="00360C70">
        <w:rPr>
          <w:bCs/>
          <w:i/>
          <w:iCs/>
          <w:u w:val="single"/>
          <w:rPrChange w:id="1565" w:author="Author">
            <w:rPr>
              <w:bCs/>
              <w:u w:val="single"/>
            </w:rPr>
          </w:rPrChange>
        </w:rPr>
        <w:t>pJIA</w:t>
      </w:r>
      <w:del w:id="1566" w:author="Author">
        <w:r w:rsidR="00E979A5" w:rsidRPr="00360C70" w:rsidDel="0083009D">
          <w:rPr>
            <w:bCs/>
            <w:i/>
            <w:iCs/>
            <w:u w:val="single"/>
            <w:rPrChange w:id="1567" w:author="Author">
              <w:rPr>
                <w:bCs/>
                <w:u w:val="single"/>
              </w:rPr>
            </w:rPrChange>
          </w:rPr>
          <w:delText xml:space="preserve"> (</w:delText>
        </w:r>
        <w:r w:rsidR="00B85387" w:rsidRPr="00360C70" w:rsidDel="0083009D">
          <w:rPr>
            <w:bCs/>
            <w:i/>
            <w:iCs/>
            <w:u w:val="single"/>
            <w:rPrChange w:id="1568" w:author="Author">
              <w:rPr>
                <w:bCs/>
                <w:u w:val="single"/>
              </w:rPr>
            </w:rPrChange>
          </w:rPr>
          <w:delText>subkutan</w:delText>
        </w:r>
        <w:r w:rsidR="00E979A5" w:rsidRPr="00360C70" w:rsidDel="0083009D">
          <w:rPr>
            <w:bCs/>
            <w:i/>
            <w:iCs/>
            <w:u w:val="single"/>
            <w:rPrChange w:id="1569" w:author="Author">
              <w:rPr>
                <w:bCs/>
                <w:u w:val="single"/>
              </w:rPr>
            </w:rPrChange>
          </w:rPr>
          <w:delText>)</w:delText>
        </w:r>
      </w:del>
    </w:p>
    <w:p w14:paraId="69266E10" w14:textId="77777777" w:rsidR="00E03492" w:rsidRPr="00100B1A" w:rsidRDefault="00E03492" w:rsidP="00573A9E">
      <w:pPr>
        <w:widowControl w:val="0"/>
        <w:rPr>
          <w:bCs/>
          <w:u w:val="single"/>
        </w:rPr>
      </w:pPr>
    </w:p>
    <w:p w14:paraId="52510263" w14:textId="61DC66BB" w:rsidR="00B85387" w:rsidRPr="00100B1A" w:rsidRDefault="00B85387" w:rsidP="00573A9E">
      <w:pPr>
        <w:widowControl w:val="0"/>
        <w:rPr>
          <w:rFonts w:eastAsia="MS PGothic"/>
          <w:i/>
          <w:color w:val="000000"/>
        </w:rPr>
      </w:pPr>
      <w:r w:rsidRPr="00100B1A">
        <w:rPr>
          <w:rFonts w:eastAsia="MS PGothic"/>
          <w:i/>
          <w:color w:val="000000"/>
        </w:rPr>
        <w:t>Klinische Wirksamkeit</w:t>
      </w:r>
    </w:p>
    <w:p w14:paraId="0946B279" w14:textId="77777777" w:rsidR="006751A0" w:rsidRPr="00100B1A" w:rsidRDefault="006751A0" w:rsidP="00573A9E">
      <w:pPr>
        <w:widowControl w:val="0"/>
        <w:rPr>
          <w:bCs/>
          <w:color w:val="000000"/>
        </w:rPr>
      </w:pPr>
    </w:p>
    <w:p w14:paraId="7A2E62D6" w14:textId="76B8C12C" w:rsidR="00E979A5" w:rsidRPr="00100B1A" w:rsidRDefault="00E979A5" w:rsidP="00573A9E">
      <w:pPr>
        <w:widowControl w:val="0"/>
        <w:rPr>
          <w:color w:val="000000"/>
        </w:rPr>
      </w:pPr>
      <w:r w:rsidRPr="00100B1A">
        <w:rPr>
          <w:color w:val="000000"/>
        </w:rPr>
        <w:t>Eine 52-wöchige offene multizentrische PK</w:t>
      </w:r>
      <w:r w:rsidR="00D0349B" w:rsidRPr="00100B1A">
        <w:rPr>
          <w:color w:val="000000"/>
        </w:rPr>
        <w:t>/</w:t>
      </w:r>
      <w:r w:rsidRPr="00100B1A">
        <w:rPr>
          <w:color w:val="000000"/>
        </w:rPr>
        <w:t xml:space="preserve">PD- und Sicherheitsstudie wurde mit pädiatrischen Patienten mit pJIA im Alter von 1 bis 17 Jahren durchgeführt, um die geeignete Dosis von </w:t>
      </w:r>
      <w:r w:rsidR="00B85387" w:rsidRPr="00100B1A">
        <w:rPr>
          <w:color w:val="000000"/>
        </w:rPr>
        <w:t xml:space="preserve">Tocilizumab </w:t>
      </w:r>
      <w:r w:rsidRPr="00100B1A">
        <w:rPr>
          <w:color w:val="000000"/>
        </w:rPr>
        <w:t xml:space="preserve">subkutan zu bestimmen, mit der vergleichbare PK-, PD- und Sicherheitsprofile zur intravenösen Anwendung erzielt werden. </w:t>
      </w:r>
    </w:p>
    <w:p w14:paraId="60929983" w14:textId="77777777" w:rsidR="00E979A5" w:rsidRPr="00100B1A" w:rsidRDefault="00E979A5" w:rsidP="00573A9E">
      <w:pPr>
        <w:widowControl w:val="0"/>
        <w:rPr>
          <w:color w:val="000000"/>
        </w:rPr>
      </w:pPr>
    </w:p>
    <w:p w14:paraId="73181479" w14:textId="5103FEAD" w:rsidR="00E979A5" w:rsidRPr="00100B1A" w:rsidRDefault="00E979A5" w:rsidP="00573A9E">
      <w:pPr>
        <w:widowControl w:val="0"/>
        <w:rPr>
          <w:color w:val="000000"/>
        </w:rPr>
      </w:pPr>
      <w:r w:rsidRPr="00100B1A">
        <w:rPr>
          <w:color w:val="000000"/>
        </w:rPr>
        <w:t xml:space="preserve">Geeignete Patienten erhielten Tocilizumab in Abhängigkeit von ihrem Körpergewicht. Patienten mit einem Körpergewicht von </w:t>
      </w:r>
      <w:r w:rsidRPr="00100B1A">
        <w:rPr>
          <w:color w:val="000000"/>
        </w:rPr>
        <w:sym w:font="Symbol" w:char="F0B3"/>
      </w:r>
      <w:r w:rsidRPr="00100B1A">
        <w:rPr>
          <w:color w:val="000000"/>
        </w:rPr>
        <w:t xml:space="preserve"> 30 kg (n = 25) erhielten 162 mg </w:t>
      </w:r>
      <w:r w:rsidR="00B85387" w:rsidRPr="00100B1A">
        <w:rPr>
          <w:color w:val="000000"/>
        </w:rPr>
        <w:t xml:space="preserve">Tocilizumab </w:t>
      </w:r>
      <w:r w:rsidRPr="00100B1A">
        <w:rPr>
          <w:color w:val="000000"/>
        </w:rPr>
        <w:t xml:space="preserve">alle zwei Wochen (q2w) </w:t>
      </w:r>
      <w:r w:rsidRPr="00100B1A">
        <w:rPr>
          <w:color w:val="000000"/>
        </w:rPr>
        <w:lastRenderedPageBreak/>
        <w:t xml:space="preserve">und Patienten mit einem Körpergewicht von unter 30 kg (n = 27) erhielten 162 mg </w:t>
      </w:r>
      <w:r w:rsidR="00B85387" w:rsidRPr="00100B1A">
        <w:rPr>
          <w:color w:val="000000"/>
        </w:rPr>
        <w:t xml:space="preserve">Tocilizumab </w:t>
      </w:r>
      <w:r w:rsidRPr="00100B1A">
        <w:rPr>
          <w:color w:val="000000"/>
        </w:rPr>
        <w:t xml:space="preserve">alle drei Wochen (q3w) über 52 Wochen. Von diesen 52 Patienten waren 37 (71 %) </w:t>
      </w:r>
      <w:r w:rsidR="00B85387" w:rsidRPr="00100B1A">
        <w:rPr>
          <w:rFonts w:eastAsia="MS PGothic"/>
          <w:color w:val="000000"/>
        </w:rPr>
        <w:t>behandlungs-naiv</w:t>
      </w:r>
      <w:r w:rsidRPr="00100B1A">
        <w:rPr>
          <w:color w:val="000000"/>
        </w:rPr>
        <w:t xml:space="preserve"> und 15 (29 %) </w:t>
      </w:r>
      <w:del w:id="1570" w:author="Author">
        <w:r w:rsidRPr="00100B1A" w:rsidDel="00234EAA">
          <w:rPr>
            <w:color w:val="000000"/>
          </w:rPr>
          <w:delText xml:space="preserve">hatten </w:delText>
        </w:r>
      </w:del>
      <w:ins w:id="1571" w:author="Author">
        <w:r w:rsidR="00234EAA" w:rsidRPr="00100B1A">
          <w:rPr>
            <w:color w:val="000000"/>
          </w:rPr>
          <w:t xml:space="preserve">waren </w:t>
        </w:r>
      </w:ins>
      <w:r w:rsidRPr="00100B1A">
        <w:rPr>
          <w:color w:val="000000"/>
        </w:rPr>
        <w:t xml:space="preserve">bereits </w:t>
      </w:r>
      <w:del w:id="1572" w:author="Author">
        <w:r w:rsidR="00B85387" w:rsidRPr="00100B1A" w:rsidDel="00234EAA">
          <w:rPr>
            <w:color w:val="000000"/>
          </w:rPr>
          <w:delText xml:space="preserve">Tocilizumab </w:delText>
        </w:r>
      </w:del>
      <w:r w:rsidRPr="00100B1A">
        <w:rPr>
          <w:color w:val="000000"/>
        </w:rPr>
        <w:t xml:space="preserve">intravenös </w:t>
      </w:r>
      <w:del w:id="1573" w:author="Author">
        <w:r w:rsidRPr="00100B1A" w:rsidDel="00234EAA">
          <w:rPr>
            <w:color w:val="000000"/>
          </w:rPr>
          <w:delText xml:space="preserve">erhalten </w:delText>
        </w:r>
      </w:del>
      <w:ins w:id="1574" w:author="Author">
        <w:r w:rsidR="00234EAA" w:rsidRPr="00100B1A">
          <w:rPr>
            <w:color w:val="000000"/>
          </w:rPr>
          <w:t xml:space="preserve">behandelt worden </w:t>
        </w:r>
      </w:ins>
      <w:r w:rsidRPr="00100B1A">
        <w:rPr>
          <w:color w:val="000000"/>
        </w:rPr>
        <w:t>und wechselten zu</w:t>
      </w:r>
      <w:r w:rsidR="002138D3" w:rsidRPr="00100B1A">
        <w:rPr>
          <w:color w:val="000000"/>
        </w:rPr>
        <w:t xml:space="preserve"> Studienbeginn</w:t>
      </w:r>
      <w:r w:rsidRPr="00100B1A">
        <w:rPr>
          <w:color w:val="000000"/>
        </w:rPr>
        <w:t xml:space="preserve"> zu</w:t>
      </w:r>
      <w:ins w:id="1575" w:author="Author">
        <w:r w:rsidR="00234EAA" w:rsidRPr="00100B1A">
          <w:rPr>
            <w:color w:val="000000"/>
          </w:rPr>
          <w:t>r subkutanen Behandlung</w:t>
        </w:r>
      </w:ins>
      <w:del w:id="1576" w:author="Author">
        <w:r w:rsidRPr="00100B1A" w:rsidDel="00234EAA">
          <w:rPr>
            <w:color w:val="000000"/>
          </w:rPr>
          <w:delText xml:space="preserve"> </w:delText>
        </w:r>
        <w:r w:rsidR="00B85387" w:rsidRPr="00100B1A" w:rsidDel="00234EAA">
          <w:rPr>
            <w:color w:val="000000"/>
          </w:rPr>
          <w:delText xml:space="preserve">Tocilizumab </w:delText>
        </w:r>
        <w:r w:rsidRPr="00100B1A" w:rsidDel="00234EAA">
          <w:rPr>
            <w:color w:val="000000"/>
          </w:rPr>
          <w:delText>subkutan</w:delText>
        </w:r>
      </w:del>
      <w:r w:rsidRPr="00100B1A">
        <w:rPr>
          <w:color w:val="000000"/>
        </w:rPr>
        <w:t>.</w:t>
      </w:r>
    </w:p>
    <w:p w14:paraId="7DD656A5" w14:textId="77777777" w:rsidR="00E979A5" w:rsidRPr="00100B1A" w:rsidRDefault="00E979A5" w:rsidP="00573A9E">
      <w:pPr>
        <w:widowControl w:val="0"/>
        <w:rPr>
          <w:color w:val="000000"/>
        </w:rPr>
      </w:pPr>
    </w:p>
    <w:p w14:paraId="22C6FF57" w14:textId="0F7A29B4" w:rsidR="00E979A5" w:rsidRPr="00100B1A" w:rsidRDefault="00E979A5" w:rsidP="00573A9E">
      <w:pPr>
        <w:keepNext/>
        <w:keepLines/>
        <w:widowControl w:val="0"/>
        <w:rPr>
          <w:color w:val="000000"/>
        </w:rPr>
      </w:pPr>
      <w:r w:rsidRPr="00100B1A">
        <w:rPr>
          <w:color w:val="000000"/>
        </w:rPr>
        <w:t xml:space="preserve">Die subkutanen </w:t>
      </w:r>
      <w:r w:rsidR="003A48B2" w:rsidRPr="00100B1A">
        <w:rPr>
          <w:color w:val="000000"/>
        </w:rPr>
        <w:t>Tocilizumab-</w:t>
      </w:r>
      <w:r w:rsidRPr="00100B1A">
        <w:rPr>
          <w:color w:val="000000"/>
        </w:rPr>
        <w:t xml:space="preserve">Schemata von 162 mg q3w für Patienten mit einem Körpergewicht von unter 30 kg und 162 mg q2w für Patienten mit einem Körpergewicht von </w:t>
      </w:r>
      <w:r w:rsidRPr="00100B1A">
        <w:rPr>
          <w:iCs/>
          <w:color w:val="000000"/>
        </w:rPr>
        <w:t xml:space="preserve">≥ 30 kg führen zu PK-Expositionen und PD-Ansprechen, die vergleichbare Sicherheits- und Wirksamkeitsergebnisse erzielen, wie sie mit der zugelassenen intravenösen Darreichungsform von </w:t>
      </w:r>
      <w:r w:rsidR="003A48B2" w:rsidRPr="00100B1A">
        <w:rPr>
          <w:iCs/>
          <w:color w:val="000000"/>
        </w:rPr>
        <w:t xml:space="preserve">Tocilizumab </w:t>
      </w:r>
      <w:r w:rsidRPr="00100B1A">
        <w:rPr>
          <w:iCs/>
          <w:color w:val="000000"/>
        </w:rPr>
        <w:t>zur Behandlung der pJIA erzielt werden.</w:t>
      </w:r>
    </w:p>
    <w:p w14:paraId="473E68C6" w14:textId="77777777" w:rsidR="00E979A5" w:rsidRPr="00100B1A" w:rsidRDefault="00E979A5" w:rsidP="00573A9E">
      <w:pPr>
        <w:widowControl w:val="0"/>
        <w:rPr>
          <w:color w:val="000000"/>
        </w:rPr>
      </w:pPr>
    </w:p>
    <w:p w14:paraId="4046484D" w14:textId="09956B0B" w:rsidR="00E979A5" w:rsidRPr="00100B1A" w:rsidRDefault="00E979A5" w:rsidP="00573A9E">
      <w:pPr>
        <w:widowControl w:val="0"/>
        <w:rPr>
          <w:iCs/>
          <w:color w:val="000000"/>
        </w:rPr>
      </w:pPr>
      <w:r w:rsidRPr="00100B1A">
        <w:rPr>
          <w:iCs/>
          <w:color w:val="000000"/>
        </w:rPr>
        <w:t xml:space="preserve">Exploratorische Wirksamkeitsergebnisse zeigten, dass </w:t>
      </w:r>
      <w:r w:rsidR="003A48B2" w:rsidRPr="00100B1A">
        <w:rPr>
          <w:iCs/>
          <w:color w:val="000000"/>
        </w:rPr>
        <w:t xml:space="preserve">Tocilizumab </w:t>
      </w:r>
      <w:r w:rsidRPr="00100B1A">
        <w:rPr>
          <w:iCs/>
          <w:color w:val="000000"/>
        </w:rPr>
        <w:t xml:space="preserve">subkutan den medianen </w:t>
      </w:r>
      <w:r w:rsidRPr="00100B1A">
        <w:rPr>
          <w:i/>
          <w:color w:val="000000"/>
        </w:rPr>
        <w:t xml:space="preserve">Juvenile Arthritis </w:t>
      </w:r>
      <w:r w:rsidR="00F01C84" w:rsidRPr="00100B1A">
        <w:rPr>
          <w:rFonts w:eastAsia="MS PGothic"/>
          <w:i/>
          <w:color w:val="000000"/>
        </w:rPr>
        <w:t>Disease Activity Score</w:t>
      </w:r>
      <w:r w:rsidRPr="00100B1A">
        <w:rPr>
          <w:iCs/>
          <w:color w:val="000000"/>
        </w:rPr>
        <w:t xml:space="preserve"> (JADAS)-71 bei </w:t>
      </w:r>
      <w:r w:rsidR="003A48B2" w:rsidRPr="00100B1A">
        <w:rPr>
          <w:iCs/>
          <w:color w:val="000000"/>
        </w:rPr>
        <w:t>behandlungs-naiven</w:t>
      </w:r>
      <w:r w:rsidRPr="00100B1A">
        <w:rPr>
          <w:iCs/>
          <w:color w:val="000000"/>
        </w:rPr>
        <w:t xml:space="preserve"> Patienten verbesserte und bei Patienten, die von der intravenösen zu der subkutanen Behandlung mit </w:t>
      </w:r>
      <w:r w:rsidR="003A48B2" w:rsidRPr="00100B1A">
        <w:rPr>
          <w:iCs/>
          <w:color w:val="000000"/>
        </w:rPr>
        <w:t xml:space="preserve">Tocilizumab </w:t>
      </w:r>
      <w:r w:rsidRPr="00100B1A">
        <w:rPr>
          <w:iCs/>
          <w:color w:val="000000"/>
        </w:rPr>
        <w:t xml:space="preserve">wechselten, den medianen JADAS-71 über die gesamte Studienlaufzeit in beiden Körpergewichts-Gruppen (unter 30 kg und </w:t>
      </w:r>
      <w:r w:rsidRPr="00100B1A">
        <w:rPr>
          <w:color w:val="000000"/>
        </w:rPr>
        <w:sym w:font="Symbol" w:char="F0B3"/>
      </w:r>
      <w:r w:rsidRPr="00100B1A">
        <w:rPr>
          <w:color w:val="000000"/>
        </w:rPr>
        <w:t> 30 kg)</w:t>
      </w:r>
      <w:r w:rsidRPr="00100B1A">
        <w:rPr>
          <w:iCs/>
          <w:color w:val="000000"/>
        </w:rPr>
        <w:t xml:space="preserve"> </w:t>
      </w:r>
      <w:r w:rsidR="006404A7" w:rsidRPr="00100B1A">
        <w:rPr>
          <w:iCs/>
          <w:color w:val="000000"/>
        </w:rPr>
        <w:t>aufrecht er</w:t>
      </w:r>
      <w:r w:rsidRPr="00100B1A">
        <w:rPr>
          <w:iCs/>
          <w:color w:val="000000"/>
        </w:rPr>
        <w:t>hielt.</w:t>
      </w:r>
    </w:p>
    <w:p w14:paraId="635079AD" w14:textId="77777777" w:rsidR="00E979A5" w:rsidRPr="00100B1A" w:rsidRDefault="00E979A5" w:rsidP="00573A9E">
      <w:pPr>
        <w:widowControl w:val="0"/>
        <w:rPr>
          <w:rFonts w:eastAsia="MS PGothic"/>
          <w:color w:val="000000"/>
        </w:rPr>
      </w:pPr>
    </w:p>
    <w:p w14:paraId="6BBB7C81" w14:textId="246A1DC0" w:rsidR="00234EAA" w:rsidRPr="00100B1A" w:rsidRDefault="00234EAA" w:rsidP="00573A9E">
      <w:pPr>
        <w:widowControl w:val="0"/>
        <w:rPr>
          <w:ins w:id="1577" w:author="Author"/>
          <w:rFonts w:eastAsia="MS PGothic"/>
          <w:bCs/>
          <w:color w:val="000000"/>
          <w:u w:val="single"/>
        </w:rPr>
      </w:pPr>
      <w:ins w:id="1578" w:author="Author">
        <w:r w:rsidRPr="00100B1A">
          <w:rPr>
            <w:rFonts w:eastAsia="MS PGothic"/>
            <w:bCs/>
            <w:color w:val="000000"/>
            <w:u w:val="single"/>
          </w:rPr>
          <w:t>Subkutane Anwendung</w:t>
        </w:r>
      </w:ins>
    </w:p>
    <w:p w14:paraId="2158DB89" w14:textId="1D1BC434" w:rsidR="00E979A5" w:rsidRPr="00360C70" w:rsidRDefault="00234EAA" w:rsidP="00573A9E">
      <w:pPr>
        <w:widowControl w:val="0"/>
        <w:rPr>
          <w:ins w:id="1579" w:author="Author"/>
          <w:rFonts w:eastAsia="MS PGothic"/>
          <w:bCs/>
          <w:i/>
          <w:iCs/>
          <w:color w:val="000000"/>
          <w:u w:val="single"/>
          <w:rPrChange w:id="1580" w:author="Author">
            <w:rPr>
              <w:ins w:id="1581" w:author="Author"/>
              <w:rFonts w:eastAsia="MS PGothic"/>
              <w:bCs/>
              <w:color w:val="000000"/>
              <w:u w:val="single"/>
            </w:rPr>
          </w:rPrChange>
        </w:rPr>
      </w:pPr>
      <w:ins w:id="1582" w:author="Author">
        <w:r w:rsidRPr="00360C70">
          <w:rPr>
            <w:rFonts w:eastAsia="MS PGothic"/>
            <w:bCs/>
            <w:i/>
            <w:iCs/>
            <w:color w:val="000000"/>
            <w:u w:val="single"/>
            <w:rPrChange w:id="1583" w:author="Author">
              <w:rPr>
                <w:rFonts w:eastAsia="MS PGothic"/>
                <w:bCs/>
                <w:color w:val="000000"/>
                <w:u w:val="single"/>
              </w:rPr>
            </w:rPrChange>
          </w:rPr>
          <w:t xml:space="preserve">Patienten mit </w:t>
        </w:r>
      </w:ins>
      <w:r w:rsidR="00E979A5" w:rsidRPr="00360C70">
        <w:rPr>
          <w:rFonts w:eastAsia="MS PGothic"/>
          <w:bCs/>
          <w:i/>
          <w:iCs/>
          <w:color w:val="000000"/>
          <w:u w:val="single"/>
          <w:rPrChange w:id="1584" w:author="Author">
            <w:rPr>
              <w:rFonts w:eastAsia="MS PGothic"/>
              <w:bCs/>
              <w:color w:val="000000"/>
              <w:u w:val="single"/>
            </w:rPr>
          </w:rPrChange>
        </w:rPr>
        <w:t>RZA</w:t>
      </w:r>
      <w:del w:id="1585" w:author="Author">
        <w:r w:rsidR="00AB437D" w:rsidRPr="00360C70" w:rsidDel="00234EAA">
          <w:rPr>
            <w:rFonts w:eastAsia="MS PGothic"/>
            <w:bCs/>
            <w:i/>
            <w:iCs/>
            <w:color w:val="000000"/>
            <w:u w:val="single"/>
            <w:rPrChange w:id="1586" w:author="Author">
              <w:rPr>
                <w:rFonts w:eastAsia="MS PGothic"/>
                <w:bCs/>
                <w:color w:val="000000"/>
                <w:u w:val="single"/>
              </w:rPr>
            </w:rPrChange>
          </w:rPr>
          <w:delText xml:space="preserve"> (</w:delText>
        </w:r>
        <w:r w:rsidR="0060659D" w:rsidRPr="00360C70" w:rsidDel="00234EAA">
          <w:rPr>
            <w:rFonts w:eastAsia="MS PGothic"/>
            <w:bCs/>
            <w:i/>
            <w:iCs/>
            <w:color w:val="000000"/>
            <w:u w:val="single"/>
            <w:rPrChange w:id="1587" w:author="Author">
              <w:rPr>
                <w:rFonts w:eastAsia="MS PGothic"/>
                <w:bCs/>
                <w:color w:val="000000"/>
                <w:u w:val="single"/>
              </w:rPr>
            </w:rPrChange>
          </w:rPr>
          <w:delText>subkutan</w:delText>
        </w:r>
        <w:r w:rsidR="00AB437D" w:rsidRPr="00360C70" w:rsidDel="00234EAA">
          <w:rPr>
            <w:rFonts w:eastAsia="MS PGothic"/>
            <w:bCs/>
            <w:i/>
            <w:iCs/>
            <w:color w:val="000000"/>
            <w:u w:val="single"/>
            <w:rPrChange w:id="1588" w:author="Author">
              <w:rPr>
                <w:rFonts w:eastAsia="MS PGothic"/>
                <w:bCs/>
                <w:color w:val="000000"/>
                <w:u w:val="single"/>
              </w:rPr>
            </w:rPrChange>
          </w:rPr>
          <w:delText>)</w:delText>
        </w:r>
      </w:del>
    </w:p>
    <w:p w14:paraId="66DB5D47" w14:textId="77777777" w:rsidR="001F091C" w:rsidRPr="00100B1A" w:rsidRDefault="001F091C" w:rsidP="00573A9E">
      <w:pPr>
        <w:widowControl w:val="0"/>
        <w:rPr>
          <w:rFonts w:eastAsia="MS PGothic"/>
          <w:bCs/>
          <w:color w:val="000000"/>
          <w:u w:val="single"/>
        </w:rPr>
      </w:pPr>
    </w:p>
    <w:p w14:paraId="1246A599" w14:textId="77777777" w:rsidR="00E979A5" w:rsidRPr="00100B1A" w:rsidRDefault="00E979A5" w:rsidP="00573A9E">
      <w:pPr>
        <w:widowControl w:val="0"/>
        <w:rPr>
          <w:rFonts w:eastAsia="MS PGothic"/>
          <w:i/>
          <w:iCs/>
          <w:color w:val="000000"/>
        </w:rPr>
      </w:pPr>
      <w:r w:rsidRPr="00100B1A">
        <w:rPr>
          <w:rFonts w:eastAsia="MS PGothic"/>
          <w:i/>
          <w:iCs/>
          <w:color w:val="000000"/>
        </w:rPr>
        <w:t>Klinische Wirksamkeit</w:t>
      </w:r>
    </w:p>
    <w:p w14:paraId="5E87BB95" w14:textId="77777777" w:rsidR="006751A0" w:rsidRPr="00100B1A" w:rsidRDefault="006751A0" w:rsidP="00573A9E">
      <w:pPr>
        <w:widowControl w:val="0"/>
        <w:rPr>
          <w:rFonts w:eastAsia="MS PGothic"/>
          <w:i/>
          <w:iCs/>
          <w:color w:val="000000"/>
        </w:rPr>
      </w:pPr>
    </w:p>
    <w:p w14:paraId="3B4B8C37" w14:textId="3CC14149" w:rsidR="00E979A5" w:rsidRPr="00100B1A" w:rsidRDefault="00E979A5" w:rsidP="00573A9E">
      <w:pPr>
        <w:widowControl w:val="0"/>
        <w:rPr>
          <w:lang w:eastAsia="de-DE"/>
        </w:rPr>
      </w:pPr>
      <w:r w:rsidRPr="00100B1A">
        <w:rPr>
          <w:lang w:eastAsia="de-DE"/>
        </w:rPr>
        <w:t xml:space="preserve">Die Studie WA28119 war eine randomisierte, multizentrische, doppelblinde, placebokontrollierte Überlegenheitsstudie der Phase III zur Beurteilung der Wirksamkeit und Sicherheit von </w:t>
      </w:r>
      <w:r w:rsidR="006751A0" w:rsidRPr="00100B1A">
        <w:rPr>
          <w:lang w:eastAsia="de-DE"/>
        </w:rPr>
        <w:t xml:space="preserve">Tocilizumab </w:t>
      </w:r>
      <w:r w:rsidRPr="00100B1A">
        <w:rPr>
          <w:lang w:eastAsia="de-DE"/>
        </w:rPr>
        <w:t xml:space="preserve">bei Patienten mit RZA. </w:t>
      </w:r>
    </w:p>
    <w:p w14:paraId="5C4EE535" w14:textId="77777777" w:rsidR="00E979A5" w:rsidRPr="00100B1A" w:rsidRDefault="00E979A5" w:rsidP="00573A9E">
      <w:pPr>
        <w:widowControl w:val="0"/>
        <w:rPr>
          <w:lang w:eastAsia="de-DE"/>
        </w:rPr>
      </w:pPr>
    </w:p>
    <w:p w14:paraId="59BC0A2E" w14:textId="1494675B" w:rsidR="00E979A5" w:rsidRPr="00100B1A" w:rsidRDefault="00E979A5" w:rsidP="00573A9E">
      <w:pPr>
        <w:widowControl w:val="0"/>
        <w:rPr>
          <w:lang w:eastAsia="de-DE"/>
        </w:rPr>
      </w:pPr>
      <w:r w:rsidRPr="00100B1A">
        <w:rPr>
          <w:lang w:eastAsia="de-DE"/>
        </w:rPr>
        <w:t xml:space="preserve">Es wurden 251 Patienten mit beginnender oder rezidivierender RZA aufgenommen und einer von vier Behandlungsgruppen zugewiesen. Die </w:t>
      </w:r>
      <w:del w:id="1589" w:author="Author">
        <w:r w:rsidRPr="00100B1A" w:rsidDel="00DF730A">
          <w:rPr>
            <w:lang w:eastAsia="de-DE"/>
          </w:rPr>
          <w:delText xml:space="preserve">Studie </w:delText>
        </w:r>
      </w:del>
      <w:ins w:id="1590" w:author="Author">
        <w:r w:rsidR="00DF730A" w:rsidRPr="00100B1A">
          <w:rPr>
            <w:lang w:eastAsia="de-DE"/>
          </w:rPr>
          <w:t xml:space="preserve">klinische Prüfung </w:t>
        </w:r>
      </w:ins>
      <w:r w:rsidRPr="00100B1A">
        <w:rPr>
          <w:lang w:eastAsia="de-DE"/>
        </w:rPr>
        <w:t xml:space="preserve">bestand aus einem 52-wöchigen, verblindeten Zeitraum (Teil 1), gefolgt von einem 104-wöchigen offenen Erweiterungszeitraum (Teil 2). Der Zweck von Teil 2 war die Beschreibung der Langzeitsicherheit und der anhaltenden Wirksamkeit nach einer 52-wöchigen </w:t>
      </w:r>
      <w:ins w:id="1591" w:author="Author">
        <w:r w:rsidR="00DF730A" w:rsidRPr="00100B1A">
          <w:rPr>
            <w:lang w:eastAsia="de-DE"/>
          </w:rPr>
          <w:t>Tocilizumab-</w:t>
        </w:r>
      </w:ins>
      <w:r w:rsidRPr="00100B1A">
        <w:rPr>
          <w:lang w:eastAsia="de-DE"/>
        </w:rPr>
        <w:t xml:space="preserve">Therapie sowie die Untersuchung der Rezidivrate und der Notwendigkeit einer </w:t>
      </w:r>
      <w:del w:id="1592" w:author="Author">
        <w:r w:rsidR="0019483E" w:rsidRPr="00100B1A" w:rsidDel="00DF730A">
          <w:rPr>
            <w:lang w:eastAsia="de-DE"/>
          </w:rPr>
          <w:delText>Tocilizumab-</w:delText>
        </w:r>
      </w:del>
      <w:r w:rsidRPr="00100B1A">
        <w:rPr>
          <w:lang w:eastAsia="de-DE"/>
        </w:rPr>
        <w:t xml:space="preserve">Therapie über 52 Wochen hinaus. Außerdem sollten Erkenntnisse darüber gewonnen werden, </w:t>
      </w:r>
      <w:r w:rsidRPr="00100B1A">
        <w:t xml:space="preserve">inwieweit durch </w:t>
      </w:r>
      <w:r w:rsidR="006751A0" w:rsidRPr="00100B1A">
        <w:t xml:space="preserve">dieses Arzneimittel </w:t>
      </w:r>
      <w:r w:rsidRPr="00100B1A">
        <w:t>langfristig der Corticosteroideinsatz reduziert werden kann</w:t>
      </w:r>
      <w:r w:rsidRPr="00100B1A">
        <w:rPr>
          <w:lang w:eastAsia="de-DE"/>
        </w:rPr>
        <w:t>.</w:t>
      </w:r>
    </w:p>
    <w:p w14:paraId="1DDF5E14" w14:textId="77777777" w:rsidR="00E979A5" w:rsidRPr="00100B1A" w:rsidRDefault="00E979A5" w:rsidP="00573A9E">
      <w:pPr>
        <w:widowControl w:val="0"/>
        <w:rPr>
          <w:lang w:eastAsia="de-DE"/>
        </w:rPr>
      </w:pPr>
    </w:p>
    <w:p w14:paraId="1D28F72A" w14:textId="0A14018B" w:rsidR="00E979A5" w:rsidRPr="00100B1A" w:rsidRDefault="00E979A5" w:rsidP="00573A9E">
      <w:pPr>
        <w:widowControl w:val="0"/>
        <w:rPr>
          <w:lang w:eastAsia="de-DE"/>
        </w:rPr>
      </w:pPr>
      <w:r w:rsidRPr="00100B1A">
        <w:rPr>
          <w:lang w:eastAsia="de-DE"/>
        </w:rPr>
        <w:t xml:space="preserve">Es wurden zwei subkutane </w:t>
      </w:r>
      <w:r w:rsidR="0028456C" w:rsidRPr="00100B1A">
        <w:rPr>
          <w:lang w:eastAsia="de-DE"/>
        </w:rPr>
        <w:t>Tocilizumab-</w:t>
      </w:r>
      <w:r w:rsidRPr="00100B1A">
        <w:rPr>
          <w:lang w:eastAsia="de-DE"/>
        </w:rPr>
        <w:t>Dosierungen (162 mg einmal wöchentlich und 162 mg alle 2 Wochen) mit zwei verschiedenen Placebo-Kontrollgruppen im Randomisierungsverhältnis 2:1:1:1 verglichen.</w:t>
      </w:r>
    </w:p>
    <w:p w14:paraId="479ECE30" w14:textId="77777777" w:rsidR="00E979A5" w:rsidRPr="00100B1A" w:rsidRDefault="00E979A5" w:rsidP="00573A9E">
      <w:pPr>
        <w:widowControl w:val="0"/>
        <w:rPr>
          <w:lang w:eastAsia="de-DE"/>
        </w:rPr>
      </w:pPr>
    </w:p>
    <w:p w14:paraId="3258EFAA" w14:textId="3C8BE86B" w:rsidR="00E979A5" w:rsidRPr="00100B1A" w:rsidRDefault="00E979A5" w:rsidP="00573A9E">
      <w:pPr>
        <w:widowControl w:val="0"/>
        <w:rPr>
          <w:lang w:eastAsia="de-DE"/>
        </w:rPr>
      </w:pPr>
      <w:r w:rsidRPr="00100B1A">
        <w:rPr>
          <w:lang w:eastAsia="de-DE"/>
        </w:rPr>
        <w:t xml:space="preserve">Alle Patienten erhielten eine Glucocorticoid-Basismedikation (Prednison). In beiden </w:t>
      </w:r>
      <w:r w:rsidR="0028456C" w:rsidRPr="00100B1A">
        <w:rPr>
          <w:lang w:eastAsia="de-DE"/>
        </w:rPr>
        <w:t xml:space="preserve">Tocilizumab </w:t>
      </w:r>
      <w:r w:rsidRPr="00100B1A">
        <w:rPr>
          <w:lang w:eastAsia="de-DE"/>
        </w:rPr>
        <w:t xml:space="preserve">Gruppen und in einer der Placebo-Gruppen wurde eine vorgegebene Prednison-Ausschleichtherapie über 26 Wochen angewendet. In der zweiten Placebo-Gruppe wurde eine vorgegebene Prednison-Ausschleichtherapie über 52 Wochen angewendet, was eher der allgemeinen Behandlungspraxis entspricht. </w:t>
      </w:r>
    </w:p>
    <w:p w14:paraId="18EF19A3" w14:textId="77777777" w:rsidR="00E979A5" w:rsidRPr="00100B1A" w:rsidRDefault="00E979A5" w:rsidP="00573A9E">
      <w:pPr>
        <w:widowControl w:val="0"/>
        <w:rPr>
          <w:lang w:eastAsia="de-DE"/>
        </w:rPr>
      </w:pPr>
    </w:p>
    <w:p w14:paraId="27B743A1" w14:textId="5E60302E" w:rsidR="00E979A5" w:rsidRPr="00100B1A" w:rsidRDefault="00E979A5" w:rsidP="00573A9E">
      <w:pPr>
        <w:widowControl w:val="0"/>
        <w:rPr>
          <w:lang w:eastAsia="de-DE"/>
        </w:rPr>
      </w:pPr>
      <w:r w:rsidRPr="00100B1A">
        <w:rPr>
          <w:lang w:eastAsia="de-DE"/>
        </w:rPr>
        <w:t xml:space="preserve">Die Dauer der Glucocorticoid-Therapie während des Screenings und vor Beginn der Behandlung mit </w:t>
      </w:r>
      <w:r w:rsidR="0028456C" w:rsidRPr="00100B1A">
        <w:rPr>
          <w:lang w:eastAsia="de-DE"/>
        </w:rPr>
        <w:t xml:space="preserve">Tocilizumab </w:t>
      </w:r>
      <w:r w:rsidRPr="00100B1A">
        <w:rPr>
          <w:lang w:eastAsia="de-DE"/>
        </w:rPr>
        <w:t>(oder Placebo) war in allen 4 Behandlungs</w:t>
      </w:r>
      <w:r w:rsidR="00967EE6" w:rsidRPr="00100B1A">
        <w:rPr>
          <w:lang w:eastAsia="de-DE"/>
        </w:rPr>
        <w:t>gruppen ähnlich (siehe Tabelle 3</w:t>
      </w:r>
      <w:r w:rsidRPr="00100B1A">
        <w:rPr>
          <w:lang w:eastAsia="de-DE"/>
        </w:rPr>
        <w:t>).</w:t>
      </w:r>
    </w:p>
    <w:p w14:paraId="3CAA40EB" w14:textId="77777777" w:rsidR="00E979A5" w:rsidRPr="00100B1A" w:rsidRDefault="00E979A5" w:rsidP="00573A9E">
      <w:pPr>
        <w:widowControl w:val="0"/>
        <w:rPr>
          <w:lang w:eastAsia="de-DE"/>
        </w:rPr>
      </w:pPr>
    </w:p>
    <w:p w14:paraId="6A895182" w14:textId="38536357" w:rsidR="00E979A5" w:rsidRPr="00100B1A" w:rsidRDefault="00E979A5" w:rsidP="00573A9E">
      <w:pPr>
        <w:keepNext/>
        <w:keepLines/>
        <w:widowControl w:val="0"/>
        <w:numPr>
          <w:ilvl w:val="12"/>
          <w:numId w:val="0"/>
        </w:numPr>
        <w:rPr>
          <w:rFonts w:eastAsia="SimSun"/>
          <w:bCs/>
          <w:i/>
          <w:lang w:eastAsia="zh-CN"/>
        </w:rPr>
      </w:pPr>
      <w:r w:rsidRPr="00100B1A">
        <w:rPr>
          <w:rFonts w:eastAsia="SimSun"/>
          <w:bCs/>
          <w:i/>
          <w:lang w:eastAsia="zh-CN"/>
        </w:rPr>
        <w:lastRenderedPageBreak/>
        <w:t>Tabelle</w:t>
      </w:r>
      <w:r w:rsidR="00AC71C8" w:rsidRPr="00100B1A">
        <w:rPr>
          <w:rFonts w:eastAsia="SimSun"/>
          <w:bCs/>
          <w:i/>
          <w:lang w:eastAsia="zh-CN"/>
        </w:rPr>
        <w:t> </w:t>
      </w:r>
      <w:r w:rsidR="00967EE6" w:rsidRPr="00100B1A">
        <w:rPr>
          <w:rFonts w:eastAsia="SimSun"/>
          <w:bCs/>
          <w:i/>
          <w:lang w:eastAsia="zh-CN"/>
        </w:rPr>
        <w:t>3</w:t>
      </w:r>
      <w:r w:rsidR="001D5463" w:rsidRPr="00100B1A">
        <w:rPr>
          <w:rFonts w:eastAsia="SimSun"/>
          <w:bCs/>
          <w:i/>
          <w:lang w:eastAsia="zh-CN"/>
        </w:rPr>
        <w:t>:</w:t>
      </w:r>
      <w:r w:rsidRPr="00100B1A">
        <w:rPr>
          <w:rFonts w:eastAsia="SimSun"/>
          <w:bCs/>
          <w:i/>
          <w:lang w:eastAsia="zh-CN"/>
        </w:rPr>
        <w:t xml:space="preserve"> </w:t>
      </w:r>
      <w:r w:rsidRPr="00100B1A">
        <w:rPr>
          <w:i/>
          <w:lang w:eastAsia="de-DE"/>
        </w:rPr>
        <w:t>Dauer der Glucocorticoid-Therapie während des Screenings</w:t>
      </w:r>
      <w:r w:rsidRPr="00100B1A">
        <w:rPr>
          <w:rFonts w:eastAsia="SimSun"/>
          <w:bCs/>
          <w:i/>
          <w:lang w:eastAsia="zh-CN"/>
        </w:rPr>
        <w:t xml:space="preserve"> in Studie WA28119 </w:t>
      </w:r>
    </w:p>
    <w:p w14:paraId="3108D5C6" w14:textId="77777777" w:rsidR="00E979A5" w:rsidRPr="00100B1A" w:rsidRDefault="00E979A5" w:rsidP="00573A9E">
      <w:pPr>
        <w:keepNext/>
        <w:keepLines/>
        <w:widowControl w:val="0"/>
        <w:numPr>
          <w:ilvl w:val="12"/>
          <w:numId w:val="0"/>
        </w:numPr>
        <w:ind w:right="-2"/>
        <w:rPr>
          <w:rFonts w:eastAsia="SimSun"/>
          <w:i/>
          <w:lang w:eastAsia="zh-CN"/>
        </w:rPr>
      </w:pPr>
    </w:p>
    <w:tbl>
      <w:tblPr>
        <w:tblW w:w="912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1935"/>
        <w:gridCol w:w="1873"/>
        <w:gridCol w:w="1790"/>
        <w:gridCol w:w="1910"/>
      </w:tblGrid>
      <w:tr w:rsidR="00E979A5" w:rsidRPr="00100B1A" w14:paraId="704F372A" w14:textId="77777777" w:rsidTr="006F7DFD">
        <w:trPr>
          <w:cantSplit/>
        </w:trPr>
        <w:tc>
          <w:tcPr>
            <w:tcW w:w="1620" w:type="dxa"/>
            <w:tcMar>
              <w:top w:w="0" w:type="dxa"/>
              <w:left w:w="57" w:type="dxa"/>
              <w:bottom w:w="0" w:type="dxa"/>
              <w:right w:w="57" w:type="dxa"/>
            </w:tcMar>
            <w:vAlign w:val="bottom"/>
          </w:tcPr>
          <w:p w14:paraId="3AFDD5D6" w14:textId="77777777" w:rsidR="00E979A5" w:rsidRPr="00100B1A" w:rsidRDefault="00E979A5">
            <w:pPr>
              <w:keepNext/>
              <w:keepLines/>
              <w:widowControl w:val="0"/>
              <w:rPr>
                <w:rFonts w:eastAsia="SimSun"/>
                <w:strike/>
                <w:sz w:val="20"/>
                <w:lang w:eastAsia="zh-CN"/>
              </w:rPr>
              <w:pPrChange w:id="1593" w:author="Author">
                <w:pPr>
                  <w:keepNext/>
                  <w:keepLines/>
                  <w:widowControl w:val="0"/>
                  <w:spacing w:before="50" w:after="50" w:line="240" w:lineRule="exact"/>
                </w:pPr>
              </w:pPrChange>
            </w:pPr>
          </w:p>
        </w:tc>
        <w:tc>
          <w:tcPr>
            <w:tcW w:w="1935" w:type="dxa"/>
            <w:tcMar>
              <w:top w:w="0" w:type="dxa"/>
              <w:left w:w="57" w:type="dxa"/>
              <w:bottom w:w="0" w:type="dxa"/>
              <w:right w:w="57" w:type="dxa"/>
            </w:tcMar>
          </w:tcPr>
          <w:p w14:paraId="37014277" w14:textId="77777777" w:rsidR="00E979A5" w:rsidRPr="00100B1A" w:rsidRDefault="00E979A5">
            <w:pPr>
              <w:keepNext/>
              <w:keepLines/>
              <w:widowControl w:val="0"/>
              <w:jc w:val="center"/>
              <w:rPr>
                <w:rFonts w:eastAsia="SimSun"/>
                <w:b/>
                <w:sz w:val="20"/>
                <w:lang w:eastAsia="zh-CN"/>
              </w:rPr>
              <w:pPrChange w:id="1594" w:author="Author">
                <w:pPr>
                  <w:keepNext/>
                  <w:keepLines/>
                  <w:widowControl w:val="0"/>
                  <w:spacing w:before="50" w:after="50" w:line="240" w:lineRule="exact"/>
                  <w:jc w:val="center"/>
                </w:pPr>
              </w:pPrChange>
            </w:pPr>
            <w:r w:rsidRPr="00100B1A">
              <w:rPr>
                <w:rFonts w:eastAsia="SimSun"/>
                <w:b/>
                <w:sz w:val="20"/>
                <w:lang w:eastAsia="zh-CN"/>
              </w:rPr>
              <w:t>Placebo + 26 Wochen Prednison Ausschleichtherapie</w:t>
            </w:r>
          </w:p>
          <w:p w14:paraId="465FB342" w14:textId="77777777" w:rsidR="00E979A5" w:rsidRPr="00100B1A" w:rsidRDefault="00E979A5">
            <w:pPr>
              <w:keepNext/>
              <w:keepLines/>
              <w:widowControl w:val="0"/>
              <w:jc w:val="center"/>
              <w:rPr>
                <w:rFonts w:eastAsia="SimSun"/>
                <w:b/>
                <w:sz w:val="20"/>
                <w:lang w:eastAsia="zh-CN"/>
              </w:rPr>
              <w:pPrChange w:id="1595" w:author="Author">
                <w:pPr>
                  <w:keepNext/>
                  <w:keepLines/>
                  <w:widowControl w:val="0"/>
                  <w:spacing w:before="50" w:after="50" w:line="240" w:lineRule="exact"/>
                  <w:jc w:val="center"/>
                </w:pPr>
              </w:pPrChange>
            </w:pPr>
            <w:r w:rsidRPr="00100B1A">
              <w:rPr>
                <w:rFonts w:eastAsia="SimSun"/>
                <w:b/>
                <w:sz w:val="20"/>
                <w:lang w:eastAsia="zh-CN"/>
              </w:rPr>
              <w:t>n = 50</w:t>
            </w:r>
          </w:p>
        </w:tc>
        <w:tc>
          <w:tcPr>
            <w:tcW w:w="1873" w:type="dxa"/>
            <w:tcMar>
              <w:top w:w="0" w:type="dxa"/>
              <w:left w:w="57" w:type="dxa"/>
              <w:bottom w:w="0" w:type="dxa"/>
              <w:right w:w="57" w:type="dxa"/>
            </w:tcMar>
          </w:tcPr>
          <w:p w14:paraId="606CD79F" w14:textId="77777777" w:rsidR="00E979A5" w:rsidRPr="00100B1A" w:rsidRDefault="00E979A5">
            <w:pPr>
              <w:keepNext/>
              <w:keepLines/>
              <w:widowControl w:val="0"/>
              <w:jc w:val="center"/>
              <w:rPr>
                <w:rFonts w:eastAsia="SimSun"/>
                <w:b/>
                <w:sz w:val="20"/>
                <w:lang w:eastAsia="zh-CN"/>
              </w:rPr>
              <w:pPrChange w:id="1596" w:author="Author">
                <w:pPr>
                  <w:keepNext/>
                  <w:keepLines/>
                  <w:widowControl w:val="0"/>
                  <w:spacing w:before="50" w:after="50" w:line="240" w:lineRule="exact"/>
                  <w:jc w:val="center"/>
                </w:pPr>
              </w:pPrChange>
            </w:pPr>
            <w:r w:rsidRPr="00100B1A">
              <w:rPr>
                <w:rFonts w:eastAsia="SimSun"/>
                <w:b/>
                <w:sz w:val="20"/>
                <w:lang w:eastAsia="zh-CN"/>
              </w:rPr>
              <w:t>Placebo + 52 Wochen Prednison Ausschleichtherapie</w:t>
            </w:r>
          </w:p>
          <w:p w14:paraId="4A98D723" w14:textId="77777777" w:rsidR="00E979A5" w:rsidRPr="00100B1A" w:rsidRDefault="00E979A5">
            <w:pPr>
              <w:keepNext/>
              <w:keepLines/>
              <w:widowControl w:val="0"/>
              <w:jc w:val="center"/>
              <w:rPr>
                <w:rFonts w:eastAsia="SimSun"/>
                <w:b/>
                <w:sz w:val="20"/>
                <w:lang w:eastAsia="zh-CN"/>
              </w:rPr>
              <w:pPrChange w:id="1597" w:author="Author">
                <w:pPr>
                  <w:keepNext/>
                  <w:keepLines/>
                  <w:widowControl w:val="0"/>
                  <w:spacing w:before="50" w:after="50" w:line="240" w:lineRule="exact"/>
                  <w:jc w:val="center"/>
                </w:pPr>
              </w:pPrChange>
            </w:pPr>
            <w:r w:rsidRPr="00100B1A">
              <w:rPr>
                <w:rFonts w:eastAsia="SimSun"/>
                <w:b/>
                <w:sz w:val="20"/>
                <w:lang w:eastAsia="zh-CN"/>
              </w:rPr>
              <w:t>n = 51</w:t>
            </w:r>
          </w:p>
        </w:tc>
        <w:tc>
          <w:tcPr>
            <w:tcW w:w="1790" w:type="dxa"/>
          </w:tcPr>
          <w:p w14:paraId="64823487" w14:textId="4CBCA5CA" w:rsidR="00E979A5" w:rsidRPr="00100B1A" w:rsidRDefault="0028456C">
            <w:pPr>
              <w:keepNext/>
              <w:keepLines/>
              <w:widowControl w:val="0"/>
              <w:jc w:val="center"/>
              <w:rPr>
                <w:rFonts w:eastAsia="SimSun"/>
                <w:b/>
                <w:sz w:val="20"/>
                <w:lang w:eastAsia="zh-CN"/>
              </w:rPr>
              <w:pPrChange w:id="1598" w:author="Author">
                <w:pPr>
                  <w:keepNext/>
                  <w:keepLines/>
                  <w:widowControl w:val="0"/>
                  <w:spacing w:before="50" w:after="50" w:line="240" w:lineRule="exact"/>
                  <w:jc w:val="center"/>
                </w:pPr>
              </w:pPrChange>
            </w:pPr>
            <w:r w:rsidRPr="00100B1A">
              <w:rPr>
                <w:rFonts w:eastAsia="SimSun"/>
                <w:b/>
                <w:sz w:val="20"/>
                <w:lang w:eastAsia="zh-CN"/>
              </w:rPr>
              <w:t xml:space="preserve">Tocilizumab </w:t>
            </w:r>
            <w:r w:rsidR="00E979A5" w:rsidRPr="00100B1A">
              <w:rPr>
                <w:rFonts w:eastAsia="SimSun"/>
                <w:b/>
                <w:sz w:val="20"/>
                <w:lang w:eastAsia="zh-CN"/>
              </w:rPr>
              <w:t>162 mg s.c. wöchentlich + 26 Wochen Prednison Ausschleichtherapie</w:t>
            </w:r>
          </w:p>
          <w:p w14:paraId="7225FE93" w14:textId="77777777" w:rsidR="00E979A5" w:rsidRPr="00100B1A" w:rsidRDefault="00E979A5">
            <w:pPr>
              <w:keepNext/>
              <w:keepLines/>
              <w:widowControl w:val="0"/>
              <w:jc w:val="center"/>
              <w:rPr>
                <w:rFonts w:eastAsia="SimSun"/>
                <w:b/>
                <w:sz w:val="20"/>
                <w:lang w:eastAsia="zh-CN"/>
              </w:rPr>
              <w:pPrChange w:id="1599" w:author="Author">
                <w:pPr>
                  <w:keepNext/>
                  <w:keepLines/>
                  <w:widowControl w:val="0"/>
                  <w:spacing w:before="50" w:after="50" w:line="240" w:lineRule="exact"/>
                  <w:jc w:val="center"/>
                </w:pPr>
              </w:pPrChange>
            </w:pPr>
            <w:r w:rsidRPr="00100B1A">
              <w:rPr>
                <w:rFonts w:eastAsia="SimSun"/>
                <w:b/>
                <w:sz w:val="20"/>
                <w:lang w:eastAsia="zh-CN"/>
              </w:rPr>
              <w:t>n = 100</w:t>
            </w:r>
          </w:p>
        </w:tc>
        <w:tc>
          <w:tcPr>
            <w:tcW w:w="1910" w:type="dxa"/>
            <w:tcMar>
              <w:top w:w="0" w:type="dxa"/>
              <w:left w:w="57" w:type="dxa"/>
              <w:bottom w:w="0" w:type="dxa"/>
              <w:right w:w="57" w:type="dxa"/>
            </w:tcMar>
          </w:tcPr>
          <w:p w14:paraId="36A43DF2" w14:textId="7C311FF4" w:rsidR="00E979A5" w:rsidRPr="00100B1A" w:rsidRDefault="0028456C">
            <w:pPr>
              <w:keepNext/>
              <w:keepLines/>
              <w:widowControl w:val="0"/>
              <w:jc w:val="center"/>
              <w:rPr>
                <w:rFonts w:eastAsia="SimSun"/>
                <w:b/>
                <w:sz w:val="20"/>
                <w:lang w:eastAsia="zh-CN"/>
              </w:rPr>
              <w:pPrChange w:id="1600" w:author="Author">
                <w:pPr>
                  <w:keepNext/>
                  <w:keepLines/>
                  <w:widowControl w:val="0"/>
                  <w:spacing w:before="50" w:after="50" w:line="240" w:lineRule="exact"/>
                  <w:jc w:val="center"/>
                </w:pPr>
              </w:pPrChange>
            </w:pPr>
            <w:r w:rsidRPr="00100B1A">
              <w:rPr>
                <w:rFonts w:eastAsia="SimSun"/>
                <w:b/>
                <w:sz w:val="20"/>
                <w:lang w:eastAsia="zh-CN"/>
              </w:rPr>
              <w:t xml:space="preserve">Tocilizumab </w:t>
            </w:r>
            <w:r w:rsidR="00E979A5" w:rsidRPr="00100B1A">
              <w:rPr>
                <w:rFonts w:eastAsia="SimSun"/>
                <w:b/>
                <w:sz w:val="20"/>
                <w:lang w:eastAsia="zh-CN"/>
              </w:rPr>
              <w:t xml:space="preserve">162 mg s.c. alle zwei Wochen + 26 Wochen Prednison Ausschleichtherapie </w:t>
            </w:r>
          </w:p>
          <w:p w14:paraId="55E94029" w14:textId="77777777" w:rsidR="00E979A5" w:rsidRPr="00100B1A" w:rsidRDefault="00E979A5">
            <w:pPr>
              <w:keepNext/>
              <w:keepLines/>
              <w:widowControl w:val="0"/>
              <w:jc w:val="center"/>
              <w:rPr>
                <w:rFonts w:eastAsia="SimSun"/>
                <w:b/>
                <w:sz w:val="20"/>
                <w:lang w:eastAsia="zh-CN"/>
              </w:rPr>
              <w:pPrChange w:id="1601" w:author="Author">
                <w:pPr>
                  <w:keepNext/>
                  <w:keepLines/>
                  <w:widowControl w:val="0"/>
                  <w:spacing w:before="50" w:after="50" w:line="240" w:lineRule="exact"/>
                  <w:jc w:val="center"/>
                </w:pPr>
              </w:pPrChange>
            </w:pPr>
            <w:r w:rsidRPr="00100B1A">
              <w:rPr>
                <w:rFonts w:eastAsia="SimSun"/>
                <w:b/>
                <w:sz w:val="20"/>
                <w:lang w:eastAsia="zh-CN"/>
              </w:rPr>
              <w:t>n = 49</w:t>
            </w:r>
          </w:p>
        </w:tc>
      </w:tr>
      <w:tr w:rsidR="00BC4067" w:rsidRPr="00100B1A" w14:paraId="59959BCE" w14:textId="77777777" w:rsidTr="00ED5EB5">
        <w:trPr>
          <w:cantSplit/>
        </w:trPr>
        <w:tc>
          <w:tcPr>
            <w:tcW w:w="9128" w:type="dxa"/>
            <w:gridSpan w:val="5"/>
            <w:tcMar>
              <w:top w:w="0" w:type="dxa"/>
              <w:left w:w="57" w:type="dxa"/>
              <w:bottom w:w="0" w:type="dxa"/>
              <w:right w:w="57" w:type="dxa"/>
            </w:tcMar>
          </w:tcPr>
          <w:p w14:paraId="289790AA" w14:textId="7240E113" w:rsidR="00BC4067" w:rsidRPr="00100B1A" w:rsidRDefault="00BC4067">
            <w:pPr>
              <w:keepNext/>
              <w:keepLines/>
              <w:widowControl w:val="0"/>
              <w:rPr>
                <w:rFonts w:eastAsia="SimSun"/>
                <w:b/>
                <w:bCs/>
                <w:strike/>
                <w:sz w:val="20"/>
                <w:lang w:eastAsia="zh-CN"/>
              </w:rPr>
              <w:pPrChange w:id="1602" w:author="Author">
                <w:pPr>
                  <w:keepNext/>
                  <w:keepLines/>
                  <w:widowControl w:val="0"/>
                  <w:spacing w:before="50" w:after="50" w:line="240" w:lineRule="exact"/>
                  <w:jc w:val="center"/>
                </w:pPr>
              </w:pPrChange>
            </w:pPr>
            <w:r w:rsidRPr="00100B1A">
              <w:rPr>
                <w:rFonts w:eastAsia="SimSun"/>
                <w:b/>
                <w:bCs/>
                <w:sz w:val="20"/>
                <w:lang w:eastAsia="zh-CN"/>
              </w:rPr>
              <w:t>Dauer (Tage)</w:t>
            </w:r>
          </w:p>
        </w:tc>
      </w:tr>
      <w:tr w:rsidR="00E979A5" w:rsidRPr="00100B1A" w14:paraId="6A6B421F" w14:textId="77777777" w:rsidTr="006F7DFD">
        <w:trPr>
          <w:cantSplit/>
        </w:trPr>
        <w:tc>
          <w:tcPr>
            <w:tcW w:w="1620" w:type="dxa"/>
            <w:tcMar>
              <w:top w:w="0" w:type="dxa"/>
              <w:left w:w="57" w:type="dxa"/>
              <w:bottom w:w="0" w:type="dxa"/>
              <w:right w:w="57" w:type="dxa"/>
            </w:tcMar>
          </w:tcPr>
          <w:p w14:paraId="5B8703B4" w14:textId="77777777" w:rsidR="00E979A5" w:rsidRPr="00100B1A" w:rsidRDefault="00E979A5">
            <w:pPr>
              <w:keepNext/>
              <w:keepLines/>
              <w:widowControl w:val="0"/>
              <w:jc w:val="both"/>
              <w:rPr>
                <w:rFonts w:eastAsia="SimSun"/>
                <w:sz w:val="20"/>
                <w:lang w:eastAsia="zh-CN"/>
              </w:rPr>
              <w:pPrChange w:id="1603" w:author="Author">
                <w:pPr>
                  <w:keepNext/>
                  <w:keepLines/>
                  <w:widowControl w:val="0"/>
                  <w:spacing w:before="50" w:after="50" w:line="240" w:lineRule="exact"/>
                  <w:ind w:left="510"/>
                </w:pPr>
              </w:pPrChange>
            </w:pPr>
            <w:r w:rsidRPr="00100B1A">
              <w:rPr>
                <w:rFonts w:eastAsia="SimSun"/>
                <w:sz w:val="20"/>
                <w:lang w:eastAsia="zh-CN"/>
              </w:rPr>
              <w:t>Mittel (SD)</w:t>
            </w:r>
          </w:p>
        </w:tc>
        <w:tc>
          <w:tcPr>
            <w:tcW w:w="1935" w:type="dxa"/>
            <w:tcMar>
              <w:top w:w="0" w:type="dxa"/>
              <w:left w:w="57" w:type="dxa"/>
              <w:bottom w:w="0" w:type="dxa"/>
              <w:right w:w="57" w:type="dxa"/>
            </w:tcMar>
          </w:tcPr>
          <w:p w14:paraId="65A5F05F" w14:textId="77777777" w:rsidR="00E979A5" w:rsidRPr="00100B1A" w:rsidRDefault="00E979A5">
            <w:pPr>
              <w:keepNext/>
              <w:keepLines/>
              <w:widowControl w:val="0"/>
              <w:jc w:val="center"/>
              <w:rPr>
                <w:rFonts w:eastAsia="SimSun"/>
                <w:sz w:val="20"/>
                <w:lang w:eastAsia="zh-CN"/>
              </w:rPr>
              <w:pPrChange w:id="1604" w:author="Author">
                <w:pPr>
                  <w:keepNext/>
                  <w:keepLines/>
                  <w:widowControl w:val="0"/>
                  <w:spacing w:before="50" w:after="50" w:line="240" w:lineRule="exact"/>
                  <w:jc w:val="center"/>
                </w:pPr>
              </w:pPrChange>
            </w:pPr>
            <w:r w:rsidRPr="00100B1A">
              <w:rPr>
                <w:rFonts w:eastAsia="SimSun"/>
                <w:sz w:val="20"/>
                <w:lang w:eastAsia="zh-CN"/>
              </w:rPr>
              <w:t>35,7 (11,5)</w:t>
            </w:r>
          </w:p>
        </w:tc>
        <w:tc>
          <w:tcPr>
            <w:tcW w:w="1873" w:type="dxa"/>
            <w:tcMar>
              <w:top w:w="0" w:type="dxa"/>
              <w:left w:w="57" w:type="dxa"/>
              <w:bottom w:w="0" w:type="dxa"/>
              <w:right w:w="57" w:type="dxa"/>
            </w:tcMar>
          </w:tcPr>
          <w:p w14:paraId="2A036081" w14:textId="77777777" w:rsidR="00E979A5" w:rsidRPr="00100B1A" w:rsidRDefault="00E979A5">
            <w:pPr>
              <w:keepNext/>
              <w:keepLines/>
              <w:widowControl w:val="0"/>
              <w:jc w:val="center"/>
              <w:rPr>
                <w:rFonts w:eastAsia="SimSun"/>
                <w:sz w:val="20"/>
                <w:lang w:eastAsia="zh-CN"/>
              </w:rPr>
              <w:pPrChange w:id="1605" w:author="Author">
                <w:pPr>
                  <w:keepNext/>
                  <w:keepLines/>
                  <w:widowControl w:val="0"/>
                  <w:spacing w:before="50" w:after="50" w:line="240" w:lineRule="exact"/>
                  <w:jc w:val="center"/>
                </w:pPr>
              </w:pPrChange>
            </w:pPr>
            <w:r w:rsidRPr="00100B1A">
              <w:rPr>
                <w:rFonts w:eastAsia="SimSun"/>
                <w:sz w:val="20"/>
                <w:lang w:eastAsia="zh-CN"/>
              </w:rPr>
              <w:t>36,3 (12,5)</w:t>
            </w:r>
          </w:p>
        </w:tc>
        <w:tc>
          <w:tcPr>
            <w:tcW w:w="1790" w:type="dxa"/>
          </w:tcPr>
          <w:p w14:paraId="5E99EF3B" w14:textId="77777777" w:rsidR="00E979A5" w:rsidRPr="00100B1A" w:rsidRDefault="00E979A5">
            <w:pPr>
              <w:keepNext/>
              <w:keepLines/>
              <w:widowControl w:val="0"/>
              <w:jc w:val="center"/>
              <w:rPr>
                <w:rFonts w:eastAsia="SimSun"/>
                <w:sz w:val="20"/>
                <w:lang w:eastAsia="zh-CN"/>
              </w:rPr>
              <w:pPrChange w:id="1606" w:author="Author">
                <w:pPr>
                  <w:keepNext/>
                  <w:keepLines/>
                  <w:widowControl w:val="0"/>
                  <w:spacing w:before="50" w:after="50" w:line="240" w:lineRule="exact"/>
                  <w:jc w:val="center"/>
                </w:pPr>
              </w:pPrChange>
            </w:pPr>
            <w:r w:rsidRPr="00100B1A">
              <w:rPr>
                <w:rFonts w:eastAsia="SimSun"/>
                <w:sz w:val="20"/>
                <w:lang w:eastAsia="zh-CN"/>
              </w:rPr>
              <w:t>35,6 (13,2)</w:t>
            </w:r>
          </w:p>
        </w:tc>
        <w:tc>
          <w:tcPr>
            <w:tcW w:w="1910" w:type="dxa"/>
            <w:tcMar>
              <w:top w:w="0" w:type="dxa"/>
              <w:left w:w="57" w:type="dxa"/>
              <w:bottom w:w="0" w:type="dxa"/>
              <w:right w:w="57" w:type="dxa"/>
            </w:tcMar>
          </w:tcPr>
          <w:p w14:paraId="527B9761" w14:textId="77777777" w:rsidR="00E979A5" w:rsidRPr="00100B1A" w:rsidRDefault="00E979A5">
            <w:pPr>
              <w:keepNext/>
              <w:keepLines/>
              <w:widowControl w:val="0"/>
              <w:jc w:val="center"/>
              <w:rPr>
                <w:rFonts w:eastAsia="SimSun"/>
                <w:sz w:val="20"/>
                <w:lang w:eastAsia="zh-CN"/>
              </w:rPr>
              <w:pPrChange w:id="1607" w:author="Author">
                <w:pPr>
                  <w:keepNext/>
                  <w:keepLines/>
                  <w:widowControl w:val="0"/>
                  <w:spacing w:before="50" w:after="50" w:line="240" w:lineRule="exact"/>
                  <w:jc w:val="center"/>
                </w:pPr>
              </w:pPrChange>
            </w:pPr>
            <w:r w:rsidRPr="00100B1A">
              <w:rPr>
                <w:rFonts w:eastAsia="SimSun"/>
                <w:sz w:val="20"/>
                <w:lang w:eastAsia="zh-CN"/>
              </w:rPr>
              <w:t>37,4 (14,4)</w:t>
            </w:r>
          </w:p>
        </w:tc>
      </w:tr>
      <w:tr w:rsidR="00E979A5" w:rsidRPr="00100B1A" w14:paraId="5983C069" w14:textId="77777777" w:rsidTr="006F7DFD">
        <w:trPr>
          <w:cantSplit/>
        </w:trPr>
        <w:tc>
          <w:tcPr>
            <w:tcW w:w="1620" w:type="dxa"/>
            <w:tcMar>
              <w:top w:w="0" w:type="dxa"/>
              <w:left w:w="57" w:type="dxa"/>
              <w:bottom w:w="0" w:type="dxa"/>
              <w:right w:w="57" w:type="dxa"/>
            </w:tcMar>
          </w:tcPr>
          <w:p w14:paraId="2FD48FF5" w14:textId="77777777" w:rsidR="00E979A5" w:rsidRPr="00100B1A" w:rsidRDefault="00E979A5">
            <w:pPr>
              <w:keepNext/>
              <w:keepLines/>
              <w:widowControl w:val="0"/>
              <w:jc w:val="both"/>
              <w:rPr>
                <w:rFonts w:eastAsia="SimSun"/>
                <w:sz w:val="20"/>
                <w:lang w:eastAsia="zh-CN"/>
              </w:rPr>
              <w:pPrChange w:id="1608" w:author="Author">
                <w:pPr>
                  <w:keepNext/>
                  <w:keepLines/>
                  <w:widowControl w:val="0"/>
                  <w:spacing w:before="50" w:after="50" w:line="240" w:lineRule="exact"/>
                  <w:ind w:left="510"/>
                </w:pPr>
              </w:pPrChange>
            </w:pPr>
            <w:r w:rsidRPr="00100B1A">
              <w:rPr>
                <w:rFonts w:eastAsia="SimSun"/>
                <w:sz w:val="20"/>
                <w:lang w:eastAsia="zh-CN"/>
              </w:rPr>
              <w:t>Median</w:t>
            </w:r>
          </w:p>
        </w:tc>
        <w:tc>
          <w:tcPr>
            <w:tcW w:w="1935" w:type="dxa"/>
            <w:tcMar>
              <w:top w:w="0" w:type="dxa"/>
              <w:left w:w="57" w:type="dxa"/>
              <w:bottom w:w="0" w:type="dxa"/>
              <w:right w:w="57" w:type="dxa"/>
            </w:tcMar>
          </w:tcPr>
          <w:p w14:paraId="08A364AD" w14:textId="77777777" w:rsidR="00E979A5" w:rsidRPr="00100B1A" w:rsidRDefault="00E979A5">
            <w:pPr>
              <w:keepNext/>
              <w:keepLines/>
              <w:widowControl w:val="0"/>
              <w:jc w:val="center"/>
              <w:rPr>
                <w:rFonts w:eastAsia="SimSun"/>
                <w:sz w:val="20"/>
                <w:lang w:eastAsia="zh-CN"/>
              </w:rPr>
              <w:pPrChange w:id="1609" w:author="Author">
                <w:pPr>
                  <w:keepNext/>
                  <w:keepLines/>
                  <w:widowControl w:val="0"/>
                  <w:spacing w:before="50" w:after="50" w:line="240" w:lineRule="exact"/>
                  <w:jc w:val="center"/>
                </w:pPr>
              </w:pPrChange>
            </w:pPr>
            <w:r w:rsidRPr="00100B1A">
              <w:rPr>
                <w:rFonts w:eastAsia="SimSun"/>
                <w:sz w:val="20"/>
                <w:lang w:eastAsia="zh-CN"/>
              </w:rPr>
              <w:t>42,0</w:t>
            </w:r>
          </w:p>
        </w:tc>
        <w:tc>
          <w:tcPr>
            <w:tcW w:w="1873" w:type="dxa"/>
            <w:tcMar>
              <w:top w:w="0" w:type="dxa"/>
              <w:left w:w="57" w:type="dxa"/>
              <w:bottom w:w="0" w:type="dxa"/>
              <w:right w:w="57" w:type="dxa"/>
            </w:tcMar>
          </w:tcPr>
          <w:p w14:paraId="7F59FCF0" w14:textId="77777777" w:rsidR="00E979A5" w:rsidRPr="00100B1A" w:rsidRDefault="00E979A5">
            <w:pPr>
              <w:keepNext/>
              <w:keepLines/>
              <w:widowControl w:val="0"/>
              <w:jc w:val="center"/>
              <w:rPr>
                <w:rFonts w:eastAsia="SimSun"/>
                <w:sz w:val="20"/>
                <w:lang w:eastAsia="zh-CN"/>
              </w:rPr>
              <w:pPrChange w:id="1610" w:author="Author">
                <w:pPr>
                  <w:keepNext/>
                  <w:keepLines/>
                  <w:widowControl w:val="0"/>
                  <w:spacing w:before="50" w:after="50" w:line="240" w:lineRule="exact"/>
                  <w:jc w:val="center"/>
                </w:pPr>
              </w:pPrChange>
            </w:pPr>
            <w:r w:rsidRPr="00100B1A">
              <w:rPr>
                <w:rFonts w:eastAsia="SimSun"/>
                <w:sz w:val="20"/>
                <w:lang w:eastAsia="zh-CN"/>
              </w:rPr>
              <w:t>41,0</w:t>
            </w:r>
          </w:p>
        </w:tc>
        <w:tc>
          <w:tcPr>
            <w:tcW w:w="1790" w:type="dxa"/>
          </w:tcPr>
          <w:p w14:paraId="3A4976F4" w14:textId="77777777" w:rsidR="00E979A5" w:rsidRPr="00100B1A" w:rsidRDefault="00E979A5">
            <w:pPr>
              <w:keepNext/>
              <w:keepLines/>
              <w:widowControl w:val="0"/>
              <w:jc w:val="center"/>
              <w:rPr>
                <w:rFonts w:eastAsia="SimSun"/>
                <w:sz w:val="20"/>
                <w:lang w:eastAsia="zh-CN"/>
              </w:rPr>
              <w:pPrChange w:id="1611" w:author="Author">
                <w:pPr>
                  <w:keepNext/>
                  <w:keepLines/>
                  <w:widowControl w:val="0"/>
                  <w:spacing w:before="50" w:after="50" w:line="240" w:lineRule="exact"/>
                  <w:jc w:val="center"/>
                </w:pPr>
              </w:pPrChange>
            </w:pPr>
            <w:r w:rsidRPr="00100B1A">
              <w:rPr>
                <w:rFonts w:eastAsia="SimSun"/>
                <w:sz w:val="20"/>
                <w:lang w:eastAsia="zh-CN"/>
              </w:rPr>
              <w:t>41,0</w:t>
            </w:r>
          </w:p>
        </w:tc>
        <w:tc>
          <w:tcPr>
            <w:tcW w:w="1910" w:type="dxa"/>
            <w:tcMar>
              <w:top w:w="0" w:type="dxa"/>
              <w:left w:w="57" w:type="dxa"/>
              <w:bottom w:w="0" w:type="dxa"/>
              <w:right w:w="57" w:type="dxa"/>
            </w:tcMar>
          </w:tcPr>
          <w:p w14:paraId="2F653A8B" w14:textId="77777777" w:rsidR="00E979A5" w:rsidRPr="00100B1A" w:rsidRDefault="00E979A5">
            <w:pPr>
              <w:keepNext/>
              <w:keepLines/>
              <w:widowControl w:val="0"/>
              <w:jc w:val="center"/>
              <w:rPr>
                <w:rFonts w:eastAsia="SimSun"/>
                <w:sz w:val="20"/>
                <w:lang w:eastAsia="zh-CN"/>
              </w:rPr>
              <w:pPrChange w:id="1612" w:author="Author">
                <w:pPr>
                  <w:keepNext/>
                  <w:keepLines/>
                  <w:widowControl w:val="0"/>
                  <w:spacing w:before="50" w:after="50" w:line="240" w:lineRule="exact"/>
                  <w:jc w:val="center"/>
                </w:pPr>
              </w:pPrChange>
            </w:pPr>
            <w:r w:rsidRPr="00100B1A">
              <w:rPr>
                <w:rFonts w:eastAsia="SimSun"/>
                <w:sz w:val="20"/>
                <w:lang w:eastAsia="zh-CN"/>
              </w:rPr>
              <w:t>42,0</w:t>
            </w:r>
          </w:p>
        </w:tc>
      </w:tr>
      <w:tr w:rsidR="00E979A5" w:rsidRPr="00100B1A" w14:paraId="53FFDAB0" w14:textId="77777777" w:rsidTr="006F7DFD">
        <w:trPr>
          <w:cantSplit/>
        </w:trPr>
        <w:tc>
          <w:tcPr>
            <w:tcW w:w="1620" w:type="dxa"/>
            <w:tcMar>
              <w:top w:w="0" w:type="dxa"/>
              <w:left w:w="57" w:type="dxa"/>
              <w:bottom w:w="0" w:type="dxa"/>
              <w:right w:w="57" w:type="dxa"/>
            </w:tcMar>
          </w:tcPr>
          <w:p w14:paraId="2E7954C9" w14:textId="77777777" w:rsidR="00E979A5" w:rsidRPr="00100B1A" w:rsidRDefault="00E979A5">
            <w:pPr>
              <w:keepNext/>
              <w:keepLines/>
              <w:widowControl w:val="0"/>
              <w:jc w:val="both"/>
              <w:rPr>
                <w:rFonts w:eastAsia="SimSun"/>
                <w:sz w:val="20"/>
                <w:lang w:eastAsia="zh-CN"/>
              </w:rPr>
              <w:pPrChange w:id="1613" w:author="Author">
                <w:pPr>
                  <w:keepNext/>
                  <w:keepLines/>
                  <w:widowControl w:val="0"/>
                  <w:spacing w:before="50" w:after="50" w:line="240" w:lineRule="exact"/>
                  <w:ind w:left="510"/>
                </w:pPr>
              </w:pPrChange>
            </w:pPr>
            <w:r w:rsidRPr="00100B1A">
              <w:rPr>
                <w:rFonts w:eastAsia="SimSun"/>
                <w:sz w:val="20"/>
                <w:lang w:eastAsia="zh-CN"/>
              </w:rPr>
              <w:t>Min - Max</w:t>
            </w:r>
          </w:p>
        </w:tc>
        <w:tc>
          <w:tcPr>
            <w:tcW w:w="1935" w:type="dxa"/>
            <w:tcMar>
              <w:top w:w="0" w:type="dxa"/>
              <w:left w:w="57" w:type="dxa"/>
              <w:bottom w:w="0" w:type="dxa"/>
              <w:right w:w="57" w:type="dxa"/>
            </w:tcMar>
          </w:tcPr>
          <w:p w14:paraId="7FB67849" w14:textId="77777777" w:rsidR="00E979A5" w:rsidRPr="00100B1A" w:rsidRDefault="00E979A5">
            <w:pPr>
              <w:keepNext/>
              <w:keepLines/>
              <w:widowControl w:val="0"/>
              <w:jc w:val="center"/>
              <w:rPr>
                <w:rFonts w:eastAsia="SimSun"/>
                <w:sz w:val="20"/>
                <w:lang w:eastAsia="zh-CN"/>
              </w:rPr>
              <w:pPrChange w:id="1614" w:author="Author">
                <w:pPr>
                  <w:keepNext/>
                  <w:keepLines/>
                  <w:widowControl w:val="0"/>
                  <w:spacing w:before="50" w:after="50" w:line="240" w:lineRule="exact"/>
                  <w:jc w:val="center"/>
                </w:pPr>
              </w:pPrChange>
            </w:pPr>
            <w:r w:rsidRPr="00100B1A">
              <w:rPr>
                <w:rFonts w:eastAsia="SimSun"/>
                <w:sz w:val="20"/>
                <w:lang w:eastAsia="zh-CN"/>
              </w:rPr>
              <w:t>6 - 63</w:t>
            </w:r>
          </w:p>
        </w:tc>
        <w:tc>
          <w:tcPr>
            <w:tcW w:w="1873" w:type="dxa"/>
            <w:tcMar>
              <w:top w:w="0" w:type="dxa"/>
              <w:left w:w="57" w:type="dxa"/>
              <w:bottom w:w="0" w:type="dxa"/>
              <w:right w:w="57" w:type="dxa"/>
            </w:tcMar>
          </w:tcPr>
          <w:p w14:paraId="16317D7C" w14:textId="0BDC35FB" w:rsidR="00E979A5" w:rsidRPr="00100B1A" w:rsidRDefault="00E979A5">
            <w:pPr>
              <w:keepNext/>
              <w:keepLines/>
              <w:widowControl w:val="0"/>
              <w:jc w:val="center"/>
              <w:rPr>
                <w:rFonts w:eastAsia="SimSun"/>
                <w:sz w:val="20"/>
                <w:lang w:eastAsia="zh-CN"/>
              </w:rPr>
              <w:pPrChange w:id="1615" w:author="Author">
                <w:pPr>
                  <w:keepNext/>
                  <w:keepLines/>
                  <w:widowControl w:val="0"/>
                  <w:spacing w:before="50" w:after="50" w:line="240" w:lineRule="exact"/>
                  <w:jc w:val="center"/>
                </w:pPr>
              </w:pPrChange>
            </w:pPr>
            <w:r w:rsidRPr="00100B1A">
              <w:rPr>
                <w:rFonts w:eastAsia="SimSun"/>
                <w:sz w:val="20"/>
                <w:lang w:eastAsia="zh-CN"/>
              </w:rPr>
              <w:t xml:space="preserve">12 </w:t>
            </w:r>
            <w:ins w:id="1616" w:author="Author">
              <w:r w:rsidR="00BC4067" w:rsidRPr="00100B1A">
                <w:rPr>
                  <w:rFonts w:eastAsia="SimSun"/>
                  <w:sz w:val="20"/>
                  <w:lang w:eastAsia="zh-CN"/>
                </w:rPr>
                <w:t xml:space="preserve">- </w:t>
              </w:r>
            </w:ins>
            <w:del w:id="1617" w:author="Author">
              <w:r w:rsidRPr="00100B1A" w:rsidDel="00BC4067">
                <w:rPr>
                  <w:rFonts w:eastAsia="SimSun"/>
                  <w:sz w:val="20"/>
                  <w:lang w:eastAsia="zh-CN"/>
                </w:rPr>
                <w:delText xml:space="preserve">– </w:delText>
              </w:r>
            </w:del>
            <w:r w:rsidRPr="00100B1A">
              <w:rPr>
                <w:rFonts w:eastAsia="SimSun"/>
                <w:sz w:val="20"/>
                <w:lang w:eastAsia="zh-CN"/>
              </w:rPr>
              <w:t>82</w:t>
            </w:r>
          </w:p>
        </w:tc>
        <w:tc>
          <w:tcPr>
            <w:tcW w:w="1790" w:type="dxa"/>
          </w:tcPr>
          <w:p w14:paraId="03A7C65B" w14:textId="77777777" w:rsidR="00E979A5" w:rsidRPr="00100B1A" w:rsidRDefault="00E979A5">
            <w:pPr>
              <w:keepNext/>
              <w:keepLines/>
              <w:widowControl w:val="0"/>
              <w:jc w:val="center"/>
              <w:rPr>
                <w:rFonts w:eastAsia="SimSun"/>
                <w:sz w:val="20"/>
                <w:lang w:eastAsia="zh-CN"/>
              </w:rPr>
              <w:pPrChange w:id="1618" w:author="Author">
                <w:pPr>
                  <w:keepNext/>
                  <w:keepLines/>
                  <w:widowControl w:val="0"/>
                  <w:spacing w:before="50" w:after="50" w:line="240" w:lineRule="exact"/>
                  <w:jc w:val="center"/>
                </w:pPr>
              </w:pPrChange>
            </w:pPr>
            <w:r w:rsidRPr="00100B1A">
              <w:rPr>
                <w:rFonts w:eastAsia="SimSun"/>
                <w:sz w:val="20"/>
                <w:lang w:eastAsia="zh-CN"/>
              </w:rPr>
              <w:t>1 - 87</w:t>
            </w:r>
          </w:p>
        </w:tc>
        <w:tc>
          <w:tcPr>
            <w:tcW w:w="1910" w:type="dxa"/>
            <w:tcMar>
              <w:top w:w="0" w:type="dxa"/>
              <w:left w:w="57" w:type="dxa"/>
              <w:bottom w:w="0" w:type="dxa"/>
              <w:right w:w="57" w:type="dxa"/>
            </w:tcMar>
          </w:tcPr>
          <w:p w14:paraId="56714F66" w14:textId="77777777" w:rsidR="00E979A5" w:rsidRPr="00100B1A" w:rsidRDefault="00E979A5">
            <w:pPr>
              <w:keepNext/>
              <w:keepLines/>
              <w:widowControl w:val="0"/>
              <w:jc w:val="center"/>
              <w:rPr>
                <w:rFonts w:eastAsia="SimSun"/>
                <w:sz w:val="20"/>
                <w:lang w:eastAsia="zh-CN"/>
              </w:rPr>
              <w:pPrChange w:id="1619" w:author="Author">
                <w:pPr>
                  <w:keepNext/>
                  <w:keepLines/>
                  <w:widowControl w:val="0"/>
                  <w:spacing w:before="50" w:after="50" w:line="240" w:lineRule="exact"/>
                  <w:jc w:val="center"/>
                </w:pPr>
              </w:pPrChange>
            </w:pPr>
            <w:r w:rsidRPr="00100B1A">
              <w:rPr>
                <w:rFonts w:eastAsia="SimSun"/>
                <w:sz w:val="20"/>
                <w:lang w:eastAsia="zh-CN"/>
              </w:rPr>
              <w:t>9 - 87</w:t>
            </w:r>
          </w:p>
        </w:tc>
      </w:tr>
    </w:tbl>
    <w:p w14:paraId="19757B97" w14:textId="3995D3B9" w:rsidR="00E979A5" w:rsidRPr="00360C70" w:rsidRDefault="0028456C" w:rsidP="00573A9E">
      <w:pPr>
        <w:widowControl w:val="0"/>
        <w:rPr>
          <w:sz w:val="20"/>
          <w:lang w:eastAsia="de-DE"/>
          <w:rPrChange w:id="1620" w:author="Author">
            <w:rPr>
              <w:sz w:val="18"/>
              <w:szCs w:val="18"/>
              <w:lang w:eastAsia="de-DE"/>
            </w:rPr>
          </w:rPrChange>
        </w:rPr>
      </w:pPr>
      <w:r w:rsidRPr="00360C70">
        <w:rPr>
          <w:sz w:val="20"/>
          <w:lang w:eastAsia="de-DE"/>
          <w:rPrChange w:id="1621" w:author="Author">
            <w:rPr>
              <w:sz w:val="18"/>
              <w:szCs w:val="18"/>
              <w:lang w:eastAsia="de-DE"/>
            </w:rPr>
          </w:rPrChange>
        </w:rPr>
        <w:t>s.c. = subkutan</w:t>
      </w:r>
    </w:p>
    <w:p w14:paraId="6D3D2A62" w14:textId="77777777" w:rsidR="0028456C" w:rsidRPr="00100B1A" w:rsidRDefault="0028456C" w:rsidP="00573A9E">
      <w:pPr>
        <w:widowControl w:val="0"/>
        <w:rPr>
          <w:lang w:eastAsia="de-DE"/>
        </w:rPr>
      </w:pPr>
    </w:p>
    <w:p w14:paraId="4B1307AD" w14:textId="3E9E3BAB" w:rsidR="00E979A5" w:rsidRPr="00100B1A" w:rsidRDefault="00E979A5" w:rsidP="00573A9E">
      <w:pPr>
        <w:widowControl w:val="0"/>
      </w:pPr>
      <w:r w:rsidRPr="00100B1A">
        <w:t xml:space="preserve">Der primäre Wirksamkeitsendpunkt, gemessen als Anteil der Patienten, die in Woche 52 eine steroidfreie anhaltende Remission unter </w:t>
      </w:r>
      <w:r w:rsidR="0028456C" w:rsidRPr="00100B1A">
        <w:t xml:space="preserve">Tocilizumab </w:t>
      </w:r>
      <w:r w:rsidRPr="00100B1A">
        <w:t>plus 26 Wochen Prednison-Ausschleichtherapie verglichen mit Placebo plus 26 Wochen Prednison-Ausschleichtherapie erreichten, wurde erfüllt (siehe Tabelle </w:t>
      </w:r>
      <w:r w:rsidR="00452F4F" w:rsidRPr="00100B1A">
        <w:t>4</w:t>
      </w:r>
      <w:r w:rsidRPr="00100B1A">
        <w:t xml:space="preserve">). </w:t>
      </w:r>
    </w:p>
    <w:p w14:paraId="341A5E0D" w14:textId="77777777" w:rsidR="00E979A5" w:rsidRPr="00100B1A" w:rsidRDefault="00E979A5" w:rsidP="00573A9E">
      <w:pPr>
        <w:widowControl w:val="0"/>
      </w:pPr>
    </w:p>
    <w:p w14:paraId="7296E945" w14:textId="2D7A27B9" w:rsidR="00E979A5" w:rsidRPr="00100B1A" w:rsidRDefault="00E979A5" w:rsidP="00573A9E">
      <w:pPr>
        <w:widowControl w:val="0"/>
        <w:rPr>
          <w:lang w:eastAsia="de-DE"/>
        </w:rPr>
      </w:pPr>
      <w:r w:rsidRPr="00100B1A">
        <w:rPr>
          <w:lang w:eastAsia="de-DE"/>
        </w:rPr>
        <w:t xml:space="preserve">Auch der wichtigste sekundäre Wirksamkeitsendpunkt wurde erfüllt, welcher den Anteil der Patienten gemessen hat, die in Woche 52 eine anhaltende Remission unter </w:t>
      </w:r>
      <w:r w:rsidR="0069757C" w:rsidRPr="00100B1A">
        <w:rPr>
          <w:lang w:eastAsia="de-DE"/>
        </w:rPr>
        <w:t>Tocilizumab</w:t>
      </w:r>
      <w:r w:rsidRPr="00100B1A">
        <w:rPr>
          <w:lang w:eastAsia="de-DE"/>
        </w:rPr>
        <w:t xml:space="preserve"> plus 26 Wochen Prednison-Ausschleichtherapie verglichen mit Placebo plus 52 Wochen Prednison-Ausschleichtherapie erreichten (siehe Tabelle </w:t>
      </w:r>
      <w:r w:rsidR="00452F4F" w:rsidRPr="00100B1A">
        <w:rPr>
          <w:lang w:eastAsia="de-DE"/>
        </w:rPr>
        <w:t>4</w:t>
      </w:r>
      <w:r w:rsidRPr="00100B1A">
        <w:rPr>
          <w:lang w:eastAsia="de-DE"/>
        </w:rPr>
        <w:t>).</w:t>
      </w:r>
    </w:p>
    <w:p w14:paraId="227FE006" w14:textId="77777777" w:rsidR="00E979A5" w:rsidRPr="00100B1A" w:rsidRDefault="00E979A5" w:rsidP="00573A9E">
      <w:pPr>
        <w:widowControl w:val="0"/>
        <w:rPr>
          <w:lang w:eastAsia="de-DE"/>
        </w:rPr>
      </w:pPr>
    </w:p>
    <w:p w14:paraId="1EC205A5" w14:textId="7A6E8E3F" w:rsidR="00E979A5" w:rsidRPr="00100B1A" w:rsidRDefault="00E979A5" w:rsidP="00573A9E">
      <w:pPr>
        <w:widowControl w:val="0"/>
        <w:rPr>
          <w:color w:val="000000"/>
          <w:shd w:val="clear" w:color="auto" w:fill="FFFFFF"/>
          <w:lang w:eastAsia="de-DE"/>
        </w:rPr>
      </w:pPr>
      <w:r w:rsidRPr="00100B1A">
        <w:rPr>
          <w:color w:val="000000"/>
          <w:shd w:val="clear" w:color="auto" w:fill="FFFFFF"/>
          <w:lang w:eastAsia="de-DE"/>
        </w:rPr>
        <w:t xml:space="preserve">Es zeigte sich ein statistisch signifikanter, überlegener Behandlungseffekt zugunsten von </w:t>
      </w:r>
      <w:r w:rsidR="0028456C" w:rsidRPr="00100B1A">
        <w:rPr>
          <w:color w:val="000000"/>
          <w:shd w:val="clear" w:color="auto" w:fill="FFFFFF"/>
          <w:lang w:eastAsia="de-DE"/>
        </w:rPr>
        <w:t xml:space="preserve">Tocilizumab </w:t>
      </w:r>
      <w:r w:rsidRPr="00100B1A">
        <w:rPr>
          <w:color w:val="000000"/>
          <w:shd w:val="clear" w:color="auto" w:fill="FFFFFF"/>
          <w:lang w:eastAsia="de-DE"/>
        </w:rPr>
        <w:t xml:space="preserve">gegenüber Placebo zur Erreichung einer steroidfreien anhaltenden Remission in Woche 52 unter </w:t>
      </w:r>
      <w:r w:rsidR="0028456C" w:rsidRPr="00100B1A">
        <w:rPr>
          <w:color w:val="000000"/>
          <w:shd w:val="clear" w:color="auto" w:fill="FFFFFF"/>
          <w:lang w:eastAsia="de-DE"/>
        </w:rPr>
        <w:t xml:space="preserve">Tocilizumab </w:t>
      </w:r>
      <w:r w:rsidRPr="00100B1A">
        <w:rPr>
          <w:color w:val="000000"/>
          <w:shd w:val="clear" w:color="auto" w:fill="FFFFFF"/>
          <w:lang w:eastAsia="de-DE"/>
        </w:rPr>
        <w:t>plus 26 Wochen Prednison-Ausschleichtherapie im Vergleich zu Placebo plus 26 Wochen Prednison-Ausschleichtherapie und zu Placebo plus 52 Wochen Prednison-Ausschleichtherapie.</w:t>
      </w:r>
    </w:p>
    <w:p w14:paraId="145F5F04" w14:textId="77777777" w:rsidR="00E979A5" w:rsidRPr="00100B1A" w:rsidRDefault="00E979A5" w:rsidP="00573A9E">
      <w:pPr>
        <w:widowControl w:val="0"/>
        <w:jc w:val="both"/>
        <w:rPr>
          <w:sz w:val="24"/>
          <w:szCs w:val="24"/>
          <w:lang w:eastAsia="de-DE"/>
        </w:rPr>
      </w:pPr>
    </w:p>
    <w:p w14:paraId="29CCC84A" w14:textId="3E8C3381" w:rsidR="00E979A5" w:rsidRPr="00100B1A" w:rsidRDefault="00452F4F" w:rsidP="00573A9E">
      <w:pPr>
        <w:widowControl w:val="0"/>
        <w:rPr>
          <w:lang w:eastAsia="de-DE"/>
        </w:rPr>
      </w:pPr>
      <w:r w:rsidRPr="00100B1A">
        <w:rPr>
          <w:lang w:eastAsia="de-DE"/>
        </w:rPr>
        <w:t>In Tabelle 4</w:t>
      </w:r>
      <w:r w:rsidR="00E979A5" w:rsidRPr="00100B1A">
        <w:rPr>
          <w:lang w:eastAsia="de-DE"/>
        </w:rPr>
        <w:t xml:space="preserve"> wird der Anteil der Patienten aufgeführt, die in Woche 52 eine anhaltende Remission erreicht hatten.</w:t>
      </w:r>
    </w:p>
    <w:p w14:paraId="302C7C53" w14:textId="77777777" w:rsidR="00E979A5" w:rsidRPr="00100B1A" w:rsidRDefault="00E979A5" w:rsidP="00573A9E">
      <w:pPr>
        <w:widowControl w:val="0"/>
        <w:rPr>
          <w:lang w:eastAsia="de-DE"/>
        </w:rPr>
      </w:pPr>
    </w:p>
    <w:p w14:paraId="35AA53E5" w14:textId="77777777" w:rsidR="00E979A5" w:rsidRPr="00100B1A" w:rsidRDefault="00E979A5" w:rsidP="00573A9E">
      <w:pPr>
        <w:pStyle w:val="Heading5"/>
        <w:rPr>
          <w:lang w:eastAsia="de-DE"/>
        </w:rPr>
      </w:pPr>
      <w:r w:rsidRPr="00100B1A">
        <w:rPr>
          <w:lang w:eastAsia="de-DE"/>
        </w:rPr>
        <w:t xml:space="preserve">Sekundäre Endpunkte </w:t>
      </w:r>
    </w:p>
    <w:p w14:paraId="62614691" w14:textId="6C3B9428" w:rsidR="00E979A5" w:rsidRPr="00100B1A" w:rsidRDefault="00E979A5" w:rsidP="00573A9E">
      <w:pPr>
        <w:widowControl w:val="0"/>
        <w:rPr>
          <w:color w:val="000000"/>
          <w:lang w:eastAsia="de-DE"/>
        </w:rPr>
      </w:pPr>
      <w:r w:rsidRPr="00100B1A">
        <w:rPr>
          <w:color w:val="000000"/>
          <w:shd w:val="clear" w:color="auto" w:fill="FFFFFF"/>
        </w:rPr>
        <w:t xml:space="preserve">Die Beurteilung der Zeit bis zum ersten RZA-Schub zeigte ein signifikant geringeres Schubrisiko in der Gruppe mit </w:t>
      </w:r>
      <w:r w:rsidR="00FF22D6" w:rsidRPr="00100B1A">
        <w:rPr>
          <w:color w:val="000000"/>
          <w:shd w:val="clear" w:color="auto" w:fill="FFFFFF"/>
        </w:rPr>
        <w:t xml:space="preserve">Tocilizumab </w:t>
      </w:r>
      <w:r w:rsidRPr="00100B1A">
        <w:rPr>
          <w:color w:val="000000"/>
          <w:shd w:val="clear" w:color="auto" w:fill="FFFFFF"/>
        </w:rPr>
        <w:t xml:space="preserve">subkutan wöchentlich im Vergleich zu den Gruppen mit Placebo plus 26 Wochen Prednison-Ausschleichtherapie und Placebo plus 52 Wochen Prednison-Ausschleichtherapie sowie in der Gruppe mit </w:t>
      </w:r>
      <w:r w:rsidR="00FF22D6" w:rsidRPr="00100B1A">
        <w:rPr>
          <w:color w:val="000000"/>
          <w:shd w:val="clear" w:color="auto" w:fill="FFFFFF"/>
        </w:rPr>
        <w:t xml:space="preserve">Tocilizumab </w:t>
      </w:r>
      <w:r w:rsidRPr="00100B1A">
        <w:rPr>
          <w:color w:val="000000"/>
          <w:shd w:val="clear" w:color="auto" w:fill="FFFFFF"/>
        </w:rPr>
        <w:t xml:space="preserve">subkutan alle 2 Wochen im Vergleich zur Gruppe mit Placebo plus 26 Wochen Prednison-Ausschleichtherapie (beim Vergleich auf einem Signifikanzniveau von 0,01). </w:t>
      </w:r>
      <w:r w:rsidR="00363375" w:rsidRPr="00100B1A">
        <w:rPr>
          <w:color w:val="000000"/>
        </w:rPr>
        <w:t xml:space="preserve">Tocilizumab </w:t>
      </w:r>
      <w:r w:rsidRPr="00100B1A">
        <w:rPr>
          <w:color w:val="000000"/>
        </w:rPr>
        <w:t>subkutan wöchentlich zeigte auch eine klinisch bedeutsame Abnahme des Schubrisikos im Vergleich zu Placebo plus 26 Wochen Prednison-Ausschleichtherapie, und zwar sowohl bei Patienten, die mit rezidivierender RZA in die Studie aufgenommen wurden, als auch bei Patienten mit beginnender RZA zu Studienbeginn (Tabelle </w:t>
      </w:r>
      <w:r w:rsidR="00452F4F" w:rsidRPr="00100B1A">
        <w:rPr>
          <w:color w:val="000000"/>
        </w:rPr>
        <w:t>4</w:t>
      </w:r>
      <w:r w:rsidRPr="00100B1A">
        <w:rPr>
          <w:color w:val="000000"/>
        </w:rPr>
        <w:t xml:space="preserve">). </w:t>
      </w:r>
    </w:p>
    <w:p w14:paraId="48DD025D" w14:textId="77777777" w:rsidR="00E979A5" w:rsidRPr="00100B1A" w:rsidRDefault="00E979A5">
      <w:pPr>
        <w:widowControl w:val="0"/>
        <w:jc w:val="both"/>
        <w:rPr>
          <w:lang w:eastAsia="de-DE"/>
        </w:rPr>
        <w:pPrChange w:id="1622" w:author="Author">
          <w:pPr>
            <w:widowControl w:val="0"/>
            <w:spacing w:line="280" w:lineRule="atLeast"/>
            <w:jc w:val="both"/>
          </w:pPr>
        </w:pPrChange>
      </w:pPr>
    </w:p>
    <w:p w14:paraId="61B093E2" w14:textId="77777777" w:rsidR="00E979A5" w:rsidRPr="00100B1A" w:rsidRDefault="00E979A5">
      <w:pPr>
        <w:keepNext/>
        <w:keepLines/>
        <w:widowControl w:val="0"/>
        <w:jc w:val="both"/>
        <w:rPr>
          <w:u w:val="single"/>
          <w:lang w:eastAsia="de-DE"/>
        </w:rPr>
        <w:pPrChange w:id="1623" w:author="Author">
          <w:pPr>
            <w:keepNext/>
            <w:keepLines/>
            <w:widowControl w:val="0"/>
            <w:spacing w:line="280" w:lineRule="atLeast"/>
            <w:jc w:val="both"/>
          </w:pPr>
        </w:pPrChange>
      </w:pPr>
      <w:r w:rsidRPr="00100B1A">
        <w:rPr>
          <w:i/>
          <w:iCs/>
          <w:u w:val="single"/>
          <w:lang w:eastAsia="de-DE"/>
        </w:rPr>
        <w:t xml:space="preserve">Kumulative Glucocorticoid-Dosis </w:t>
      </w:r>
    </w:p>
    <w:p w14:paraId="28A8C7C6" w14:textId="4D7B5E8C" w:rsidR="00E979A5" w:rsidRPr="00100B1A" w:rsidRDefault="00E979A5" w:rsidP="00573A9E">
      <w:pPr>
        <w:keepNext/>
        <w:keepLines/>
        <w:widowControl w:val="0"/>
        <w:rPr>
          <w:lang w:eastAsia="de-DE"/>
        </w:rPr>
      </w:pPr>
      <w:r w:rsidRPr="00100B1A">
        <w:rPr>
          <w:lang w:eastAsia="de-DE"/>
        </w:rPr>
        <w:t xml:space="preserve">Die kumulative Prednison-Dosis in Woche 52 war signifikant niedriger in den beiden </w:t>
      </w:r>
      <w:r w:rsidR="00FF22D6" w:rsidRPr="00100B1A">
        <w:rPr>
          <w:lang w:eastAsia="de-DE"/>
        </w:rPr>
        <w:t xml:space="preserve">Tocilizumab </w:t>
      </w:r>
      <w:r w:rsidRPr="00100B1A">
        <w:rPr>
          <w:lang w:eastAsia="de-DE"/>
        </w:rPr>
        <w:t>-Gruppen verglichen mit den b</w:t>
      </w:r>
      <w:r w:rsidR="00302892" w:rsidRPr="00100B1A">
        <w:rPr>
          <w:lang w:eastAsia="de-DE"/>
        </w:rPr>
        <w:t>eiden Placebo-Gruppen (Tabelle 4</w:t>
      </w:r>
      <w:r w:rsidRPr="00100B1A">
        <w:rPr>
          <w:lang w:eastAsia="de-DE"/>
        </w:rPr>
        <w:t xml:space="preserve">). In einer separaten Analyse der Patienten, die während der ersten 52 Wochen Prednison als Bedarfsmedikation (Escape) zur Behandlung von RZA-Schüben erhalten hatten, variierte die kumulative Prednison-Dosis stark. Der Median der Dosen für Patienten, die eine Escape-Therapie mit Glucocorticoiden in den Gruppen mit </w:t>
      </w:r>
      <w:r w:rsidR="00FF22D6" w:rsidRPr="00100B1A">
        <w:rPr>
          <w:lang w:eastAsia="de-DE"/>
        </w:rPr>
        <w:t xml:space="preserve">Tocilizumab </w:t>
      </w:r>
      <w:r w:rsidRPr="00100B1A">
        <w:rPr>
          <w:lang w:eastAsia="de-DE"/>
        </w:rPr>
        <w:t>wöchentlich bzw. alle 2 Wochen erhielten, lagen bei 3</w:t>
      </w:r>
      <w:r w:rsidR="00AC71C8" w:rsidRPr="00100B1A">
        <w:rPr>
          <w:lang w:eastAsia="de-DE"/>
        </w:rPr>
        <w:t> </w:t>
      </w:r>
      <w:r w:rsidRPr="00100B1A">
        <w:rPr>
          <w:lang w:eastAsia="de-DE"/>
        </w:rPr>
        <w:t>129,75 mg bzw. 3</w:t>
      </w:r>
      <w:r w:rsidR="00AC71C8" w:rsidRPr="00100B1A">
        <w:rPr>
          <w:lang w:eastAsia="de-DE"/>
        </w:rPr>
        <w:t> </w:t>
      </w:r>
      <w:r w:rsidRPr="00100B1A">
        <w:rPr>
          <w:lang w:eastAsia="de-DE"/>
        </w:rPr>
        <w:t>847 mg. Beide Werte sind deutlich niedriger als der Median der unter der Escape-Glucocorticoid-Therapie verwendeten Dosen in den Gruppen mit Placebo plus 26 Wochen bzw. Placebo plus 52 Wochen Prednison-Ausschleichtherapie von 4</w:t>
      </w:r>
      <w:r w:rsidR="00AC71C8" w:rsidRPr="00100B1A">
        <w:rPr>
          <w:lang w:eastAsia="de-DE"/>
        </w:rPr>
        <w:t> </w:t>
      </w:r>
      <w:r w:rsidRPr="00100B1A">
        <w:rPr>
          <w:lang w:eastAsia="de-DE"/>
        </w:rPr>
        <w:t>023,5 mg bzw. 5</w:t>
      </w:r>
      <w:r w:rsidR="00AC71C8" w:rsidRPr="00100B1A">
        <w:rPr>
          <w:lang w:eastAsia="de-DE"/>
        </w:rPr>
        <w:t> </w:t>
      </w:r>
      <w:r w:rsidRPr="00100B1A">
        <w:rPr>
          <w:lang w:eastAsia="de-DE"/>
        </w:rPr>
        <w:t>389,5 mg.</w:t>
      </w:r>
    </w:p>
    <w:p w14:paraId="6E04C9B9" w14:textId="77777777" w:rsidR="00E979A5" w:rsidRPr="00100B1A" w:rsidRDefault="00E979A5">
      <w:pPr>
        <w:widowControl w:val="0"/>
        <w:jc w:val="both"/>
        <w:rPr>
          <w:lang w:eastAsia="de-DE"/>
        </w:rPr>
        <w:pPrChange w:id="1624" w:author="Author">
          <w:pPr>
            <w:widowControl w:val="0"/>
            <w:spacing w:line="280" w:lineRule="atLeast"/>
            <w:jc w:val="both"/>
          </w:pPr>
        </w:pPrChange>
      </w:pPr>
    </w:p>
    <w:p w14:paraId="48BBB365" w14:textId="32E79F43" w:rsidR="00E979A5" w:rsidRPr="00100B1A" w:rsidRDefault="00E979A5" w:rsidP="00573A9E">
      <w:pPr>
        <w:widowControl w:val="0"/>
        <w:numPr>
          <w:ilvl w:val="12"/>
          <w:numId w:val="0"/>
        </w:numPr>
        <w:ind w:right="-2"/>
        <w:rPr>
          <w:i/>
          <w:iCs/>
        </w:rPr>
      </w:pPr>
      <w:r w:rsidRPr="00100B1A">
        <w:rPr>
          <w:i/>
          <w:iCs/>
        </w:rPr>
        <w:t>Tabelle </w:t>
      </w:r>
      <w:r w:rsidR="00302892" w:rsidRPr="00100B1A">
        <w:rPr>
          <w:i/>
          <w:iCs/>
        </w:rPr>
        <w:t>4</w:t>
      </w:r>
      <w:r w:rsidRPr="00100B1A">
        <w:rPr>
          <w:i/>
          <w:iCs/>
        </w:rPr>
        <w:t xml:space="preserve">: Wirksamkeitsergebnisse der Studie WA28119 </w:t>
      </w:r>
    </w:p>
    <w:p w14:paraId="63DE06D3" w14:textId="77777777" w:rsidR="00E979A5" w:rsidRPr="00100B1A" w:rsidRDefault="00E979A5" w:rsidP="00573A9E">
      <w:pPr>
        <w:widowControl w:val="0"/>
        <w:numPr>
          <w:ilvl w:val="12"/>
          <w:numId w:val="0"/>
        </w:numPr>
        <w:ind w:right="-2"/>
        <w:rPr>
          <w:i/>
        </w:rPr>
      </w:pPr>
    </w:p>
    <w:tbl>
      <w:tblPr>
        <w:tblW w:w="10177"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93"/>
        <w:gridCol w:w="1404"/>
        <w:gridCol w:w="10"/>
        <w:gridCol w:w="1394"/>
        <w:gridCol w:w="28"/>
        <w:gridCol w:w="1800"/>
        <w:gridCol w:w="28"/>
        <w:gridCol w:w="1920"/>
      </w:tblGrid>
      <w:tr w:rsidR="00E979A5" w:rsidRPr="00100B1A" w14:paraId="1DA02D6E" w14:textId="77777777" w:rsidTr="006F7DFD">
        <w:trPr>
          <w:cantSplit/>
          <w:tblHeader/>
        </w:trPr>
        <w:tc>
          <w:tcPr>
            <w:tcW w:w="3593" w:type="dxa"/>
            <w:tcMar>
              <w:top w:w="0" w:type="dxa"/>
              <w:left w:w="28" w:type="dxa"/>
              <w:bottom w:w="0" w:type="dxa"/>
              <w:right w:w="28" w:type="dxa"/>
            </w:tcMar>
            <w:vAlign w:val="bottom"/>
          </w:tcPr>
          <w:p w14:paraId="57B8C463" w14:textId="77777777" w:rsidR="00E979A5" w:rsidRPr="00100B1A" w:rsidRDefault="00E979A5">
            <w:pPr>
              <w:widowControl w:val="0"/>
              <w:rPr>
                <w:rFonts w:eastAsia="SimSun"/>
                <w:strike/>
                <w:sz w:val="18"/>
                <w:szCs w:val="18"/>
                <w:lang w:eastAsia="zh-CN"/>
              </w:rPr>
              <w:pPrChange w:id="1625" w:author="Author">
                <w:pPr>
                  <w:widowControl w:val="0"/>
                  <w:spacing w:before="50" w:after="50" w:line="240" w:lineRule="exact"/>
                </w:pPr>
              </w:pPrChange>
            </w:pPr>
          </w:p>
        </w:tc>
        <w:tc>
          <w:tcPr>
            <w:tcW w:w="1414" w:type="dxa"/>
            <w:gridSpan w:val="2"/>
            <w:tcMar>
              <w:top w:w="0" w:type="dxa"/>
              <w:left w:w="28" w:type="dxa"/>
              <w:bottom w:w="0" w:type="dxa"/>
              <w:right w:w="28" w:type="dxa"/>
            </w:tcMar>
          </w:tcPr>
          <w:p w14:paraId="6652EDD8" w14:textId="77777777" w:rsidR="00E979A5" w:rsidRPr="00100B1A" w:rsidRDefault="00E979A5">
            <w:pPr>
              <w:widowControl w:val="0"/>
              <w:jc w:val="center"/>
              <w:rPr>
                <w:rFonts w:eastAsia="SimSun"/>
                <w:b/>
                <w:sz w:val="18"/>
                <w:szCs w:val="18"/>
                <w:lang w:eastAsia="zh-CN"/>
              </w:rPr>
              <w:pPrChange w:id="1626" w:author="Author">
                <w:pPr>
                  <w:widowControl w:val="0"/>
                  <w:spacing w:before="50" w:after="50" w:line="240" w:lineRule="exact"/>
                  <w:jc w:val="center"/>
                </w:pPr>
              </w:pPrChange>
            </w:pPr>
            <w:r w:rsidRPr="00100B1A">
              <w:rPr>
                <w:rFonts w:eastAsia="SimSun"/>
                <w:b/>
                <w:bCs/>
                <w:sz w:val="18"/>
                <w:szCs w:val="18"/>
                <w:lang w:eastAsia="zh-CN"/>
              </w:rPr>
              <w:t>Placebo + 26 Wochen Prednison-Ausschleich-therapie</w:t>
            </w:r>
          </w:p>
          <w:p w14:paraId="167B562E" w14:textId="5EB0C0BE" w:rsidR="00E979A5" w:rsidRPr="00100B1A" w:rsidRDefault="00BC4067">
            <w:pPr>
              <w:widowControl w:val="0"/>
              <w:jc w:val="center"/>
              <w:rPr>
                <w:rFonts w:eastAsia="SimSun"/>
                <w:b/>
                <w:sz w:val="18"/>
                <w:szCs w:val="18"/>
                <w:lang w:eastAsia="zh-CN"/>
              </w:rPr>
              <w:pPrChange w:id="1627" w:author="Author">
                <w:pPr>
                  <w:widowControl w:val="0"/>
                  <w:spacing w:before="50" w:after="50" w:line="240" w:lineRule="exact"/>
                  <w:jc w:val="center"/>
                </w:pPr>
              </w:pPrChange>
            </w:pPr>
            <w:ins w:id="1628" w:author="Author">
              <w:r w:rsidRPr="00100B1A">
                <w:rPr>
                  <w:rFonts w:eastAsia="SimSun"/>
                  <w:b/>
                  <w:bCs/>
                  <w:sz w:val="18"/>
                  <w:szCs w:val="18"/>
                  <w:lang w:eastAsia="zh-CN"/>
                </w:rPr>
                <w:t>n</w:t>
              </w:r>
            </w:ins>
            <w:del w:id="1629" w:author="Author">
              <w:r w:rsidRPr="00100B1A" w:rsidDel="00BC4067">
                <w:rPr>
                  <w:rFonts w:eastAsia="SimSun"/>
                  <w:b/>
                  <w:bCs/>
                  <w:sz w:val="18"/>
                  <w:szCs w:val="18"/>
                  <w:lang w:eastAsia="zh-CN"/>
                </w:rPr>
                <w:delText>N</w:delText>
              </w:r>
            </w:del>
            <w:ins w:id="1630" w:author="Author">
              <w:r w:rsidRPr="00100B1A">
                <w:rPr>
                  <w:rFonts w:eastAsia="SimSun"/>
                  <w:b/>
                  <w:bCs/>
                  <w:sz w:val="18"/>
                  <w:szCs w:val="18"/>
                  <w:lang w:eastAsia="zh-CN"/>
                </w:rPr>
                <w:t> </w:t>
              </w:r>
            </w:ins>
            <w:del w:id="1631" w:author="Author">
              <w:r w:rsidR="00E979A5" w:rsidRPr="00100B1A" w:rsidDel="00BC4067">
                <w:rPr>
                  <w:rFonts w:eastAsia="SimSun"/>
                  <w:b/>
                  <w:bCs/>
                  <w:sz w:val="18"/>
                  <w:szCs w:val="18"/>
                  <w:lang w:eastAsia="zh-CN"/>
                </w:rPr>
                <w:delText xml:space="preserve"> </w:delText>
              </w:r>
            </w:del>
            <w:r w:rsidR="00E979A5" w:rsidRPr="00100B1A">
              <w:rPr>
                <w:rFonts w:eastAsia="SimSun"/>
                <w:b/>
                <w:bCs/>
                <w:sz w:val="18"/>
                <w:szCs w:val="18"/>
                <w:lang w:eastAsia="zh-CN"/>
              </w:rPr>
              <w:t>=</w:t>
            </w:r>
            <w:ins w:id="1632" w:author="Author">
              <w:r w:rsidRPr="00100B1A">
                <w:rPr>
                  <w:rFonts w:eastAsia="SimSun"/>
                  <w:b/>
                  <w:bCs/>
                  <w:sz w:val="18"/>
                  <w:szCs w:val="18"/>
                  <w:lang w:eastAsia="zh-CN"/>
                </w:rPr>
                <w:t> </w:t>
              </w:r>
            </w:ins>
            <w:del w:id="1633" w:author="Author">
              <w:r w:rsidR="00E979A5" w:rsidRPr="00100B1A" w:rsidDel="00BC4067">
                <w:rPr>
                  <w:rFonts w:eastAsia="SimSun"/>
                  <w:b/>
                  <w:bCs/>
                  <w:sz w:val="18"/>
                  <w:szCs w:val="18"/>
                  <w:lang w:eastAsia="zh-CN"/>
                </w:rPr>
                <w:delText xml:space="preserve"> </w:delText>
              </w:r>
            </w:del>
            <w:r w:rsidR="00E979A5" w:rsidRPr="00100B1A">
              <w:rPr>
                <w:rFonts w:eastAsia="SimSun"/>
                <w:b/>
                <w:bCs/>
                <w:sz w:val="18"/>
                <w:szCs w:val="18"/>
                <w:lang w:eastAsia="zh-CN"/>
              </w:rPr>
              <w:t>50</w:t>
            </w:r>
          </w:p>
        </w:tc>
        <w:tc>
          <w:tcPr>
            <w:tcW w:w="1422" w:type="dxa"/>
            <w:gridSpan w:val="2"/>
            <w:tcMar>
              <w:top w:w="0" w:type="dxa"/>
              <w:left w:w="28" w:type="dxa"/>
              <w:bottom w:w="0" w:type="dxa"/>
              <w:right w:w="28" w:type="dxa"/>
            </w:tcMar>
          </w:tcPr>
          <w:p w14:paraId="14A5ECF8" w14:textId="77777777" w:rsidR="00E979A5" w:rsidRPr="00100B1A" w:rsidRDefault="00E979A5">
            <w:pPr>
              <w:widowControl w:val="0"/>
              <w:jc w:val="center"/>
              <w:rPr>
                <w:rFonts w:eastAsia="SimSun"/>
                <w:b/>
                <w:sz w:val="18"/>
                <w:szCs w:val="18"/>
                <w:lang w:eastAsia="zh-CN"/>
              </w:rPr>
              <w:pPrChange w:id="1634" w:author="Author">
                <w:pPr>
                  <w:widowControl w:val="0"/>
                  <w:spacing w:before="50" w:after="50" w:line="240" w:lineRule="exact"/>
                  <w:jc w:val="center"/>
                </w:pPr>
              </w:pPrChange>
            </w:pPr>
            <w:r w:rsidRPr="00100B1A">
              <w:rPr>
                <w:rFonts w:eastAsia="SimSun"/>
                <w:b/>
                <w:bCs/>
                <w:sz w:val="18"/>
                <w:szCs w:val="18"/>
                <w:lang w:eastAsia="zh-CN"/>
              </w:rPr>
              <w:t>Placebo + 52 Wochen Prednison-Ausschleich-therapie</w:t>
            </w:r>
          </w:p>
          <w:p w14:paraId="3C8099CB" w14:textId="5F43466D" w:rsidR="00E979A5" w:rsidRPr="00100B1A" w:rsidRDefault="00BC4067">
            <w:pPr>
              <w:widowControl w:val="0"/>
              <w:jc w:val="center"/>
              <w:rPr>
                <w:rFonts w:eastAsia="SimSun"/>
                <w:b/>
                <w:sz w:val="18"/>
                <w:szCs w:val="18"/>
                <w:lang w:eastAsia="zh-CN"/>
              </w:rPr>
              <w:pPrChange w:id="1635" w:author="Author">
                <w:pPr>
                  <w:widowControl w:val="0"/>
                  <w:spacing w:before="50" w:after="50" w:line="240" w:lineRule="exact"/>
                  <w:jc w:val="center"/>
                </w:pPr>
              </w:pPrChange>
            </w:pPr>
            <w:ins w:id="1636" w:author="Author">
              <w:r w:rsidRPr="00100B1A">
                <w:rPr>
                  <w:rFonts w:eastAsia="SimSun"/>
                  <w:b/>
                  <w:bCs/>
                  <w:sz w:val="18"/>
                  <w:szCs w:val="18"/>
                  <w:lang w:eastAsia="zh-CN"/>
                </w:rPr>
                <w:t>n </w:t>
              </w:r>
            </w:ins>
            <w:del w:id="1637" w:author="Author">
              <w:r w:rsidR="00E979A5" w:rsidRPr="00100B1A" w:rsidDel="00BC4067">
                <w:rPr>
                  <w:rFonts w:eastAsia="SimSun"/>
                  <w:b/>
                  <w:bCs/>
                  <w:sz w:val="18"/>
                  <w:szCs w:val="18"/>
                  <w:lang w:eastAsia="zh-CN"/>
                </w:rPr>
                <w:delText xml:space="preserve">n </w:delText>
              </w:r>
            </w:del>
            <w:r w:rsidR="00E979A5" w:rsidRPr="00100B1A">
              <w:rPr>
                <w:rFonts w:eastAsia="SimSun"/>
                <w:b/>
                <w:bCs/>
                <w:sz w:val="18"/>
                <w:szCs w:val="18"/>
                <w:lang w:eastAsia="zh-CN"/>
              </w:rPr>
              <w:t>=</w:t>
            </w:r>
            <w:ins w:id="1638" w:author="Author">
              <w:r w:rsidRPr="00100B1A">
                <w:rPr>
                  <w:rFonts w:eastAsia="SimSun"/>
                  <w:b/>
                  <w:bCs/>
                  <w:sz w:val="18"/>
                  <w:szCs w:val="18"/>
                  <w:lang w:eastAsia="zh-CN"/>
                </w:rPr>
                <w:t> </w:t>
              </w:r>
            </w:ins>
            <w:del w:id="1639" w:author="Author">
              <w:r w:rsidR="00E979A5" w:rsidRPr="00100B1A" w:rsidDel="00BC4067">
                <w:rPr>
                  <w:rFonts w:eastAsia="SimSun"/>
                  <w:b/>
                  <w:bCs/>
                  <w:sz w:val="18"/>
                  <w:szCs w:val="18"/>
                  <w:lang w:eastAsia="zh-CN"/>
                </w:rPr>
                <w:delText xml:space="preserve"> </w:delText>
              </w:r>
            </w:del>
            <w:r w:rsidR="00E979A5" w:rsidRPr="00100B1A">
              <w:rPr>
                <w:rFonts w:eastAsia="SimSun"/>
                <w:b/>
                <w:bCs/>
                <w:sz w:val="18"/>
                <w:szCs w:val="18"/>
                <w:lang w:eastAsia="zh-CN"/>
              </w:rPr>
              <w:t>51</w:t>
            </w:r>
          </w:p>
        </w:tc>
        <w:tc>
          <w:tcPr>
            <w:tcW w:w="1828" w:type="dxa"/>
            <w:gridSpan w:val="2"/>
            <w:tcMar>
              <w:left w:w="28" w:type="dxa"/>
              <w:right w:w="28" w:type="dxa"/>
            </w:tcMar>
          </w:tcPr>
          <w:p w14:paraId="2C98E753" w14:textId="10E7129B" w:rsidR="00E979A5" w:rsidRPr="00100B1A" w:rsidRDefault="00FF22D6">
            <w:pPr>
              <w:widowControl w:val="0"/>
              <w:jc w:val="center"/>
              <w:rPr>
                <w:rFonts w:eastAsia="SimSun"/>
                <w:b/>
                <w:sz w:val="18"/>
                <w:szCs w:val="18"/>
                <w:lang w:eastAsia="zh-CN"/>
              </w:rPr>
              <w:pPrChange w:id="1640" w:author="Author">
                <w:pPr>
                  <w:widowControl w:val="0"/>
                  <w:spacing w:before="50" w:after="50" w:line="240" w:lineRule="exact"/>
                  <w:jc w:val="center"/>
                </w:pPr>
              </w:pPrChange>
            </w:pPr>
            <w:r w:rsidRPr="00100B1A">
              <w:rPr>
                <w:rFonts w:eastAsia="SimSun"/>
                <w:b/>
                <w:bCs/>
                <w:sz w:val="18"/>
                <w:szCs w:val="18"/>
                <w:lang w:eastAsia="zh-CN"/>
              </w:rPr>
              <w:t xml:space="preserve">Tocilizumab </w:t>
            </w:r>
            <w:r w:rsidR="00E979A5" w:rsidRPr="00100B1A">
              <w:rPr>
                <w:rFonts w:eastAsia="SimSun"/>
                <w:b/>
                <w:bCs/>
                <w:sz w:val="18"/>
                <w:szCs w:val="18"/>
                <w:lang w:eastAsia="zh-CN"/>
              </w:rPr>
              <w:t>162 mg subkutan wöchentlich + 26 Wochen Prednison-Ausschleichtherapie</w:t>
            </w:r>
          </w:p>
          <w:p w14:paraId="00EF282F" w14:textId="006A4ACC" w:rsidR="00E979A5" w:rsidRPr="00100B1A" w:rsidRDefault="00BC4067">
            <w:pPr>
              <w:widowControl w:val="0"/>
              <w:jc w:val="center"/>
              <w:rPr>
                <w:rFonts w:eastAsia="SimSun"/>
                <w:b/>
                <w:sz w:val="18"/>
                <w:szCs w:val="18"/>
                <w:lang w:eastAsia="zh-CN"/>
              </w:rPr>
              <w:pPrChange w:id="1641" w:author="Author">
                <w:pPr>
                  <w:widowControl w:val="0"/>
                  <w:spacing w:before="50" w:after="50" w:line="240" w:lineRule="exact"/>
                  <w:jc w:val="center"/>
                </w:pPr>
              </w:pPrChange>
            </w:pPr>
            <w:ins w:id="1642" w:author="Author">
              <w:r w:rsidRPr="00100B1A">
                <w:rPr>
                  <w:rFonts w:eastAsia="SimSun"/>
                  <w:b/>
                  <w:bCs/>
                  <w:sz w:val="18"/>
                  <w:szCs w:val="18"/>
                  <w:lang w:eastAsia="zh-CN"/>
                </w:rPr>
                <w:t>n </w:t>
              </w:r>
            </w:ins>
            <w:del w:id="1643" w:author="Author">
              <w:r w:rsidR="00E979A5" w:rsidRPr="00100B1A" w:rsidDel="00BC4067">
                <w:rPr>
                  <w:rFonts w:eastAsia="SimSun"/>
                  <w:b/>
                  <w:bCs/>
                  <w:sz w:val="18"/>
                  <w:szCs w:val="18"/>
                  <w:lang w:eastAsia="zh-CN"/>
                </w:rPr>
                <w:delText xml:space="preserve">n </w:delText>
              </w:r>
            </w:del>
            <w:r w:rsidR="00E979A5" w:rsidRPr="00100B1A">
              <w:rPr>
                <w:rFonts w:eastAsia="SimSun"/>
                <w:b/>
                <w:bCs/>
                <w:sz w:val="18"/>
                <w:szCs w:val="18"/>
                <w:lang w:eastAsia="zh-CN"/>
              </w:rPr>
              <w:t>=</w:t>
            </w:r>
            <w:ins w:id="1644" w:author="Author">
              <w:r w:rsidRPr="00100B1A">
                <w:rPr>
                  <w:rFonts w:eastAsia="SimSun"/>
                  <w:b/>
                  <w:bCs/>
                  <w:sz w:val="18"/>
                  <w:szCs w:val="18"/>
                  <w:lang w:eastAsia="zh-CN"/>
                </w:rPr>
                <w:t> </w:t>
              </w:r>
            </w:ins>
            <w:del w:id="1645" w:author="Author">
              <w:r w:rsidR="00E979A5" w:rsidRPr="00100B1A" w:rsidDel="00BC4067">
                <w:rPr>
                  <w:rFonts w:eastAsia="SimSun"/>
                  <w:b/>
                  <w:bCs/>
                  <w:sz w:val="18"/>
                  <w:szCs w:val="18"/>
                  <w:lang w:eastAsia="zh-CN"/>
                </w:rPr>
                <w:delText xml:space="preserve"> </w:delText>
              </w:r>
            </w:del>
            <w:r w:rsidR="00E979A5" w:rsidRPr="00100B1A">
              <w:rPr>
                <w:rFonts w:eastAsia="SimSun"/>
                <w:b/>
                <w:bCs/>
                <w:sz w:val="18"/>
                <w:szCs w:val="18"/>
                <w:lang w:eastAsia="zh-CN"/>
              </w:rPr>
              <w:t>100</w:t>
            </w:r>
          </w:p>
        </w:tc>
        <w:tc>
          <w:tcPr>
            <w:tcW w:w="1920" w:type="dxa"/>
            <w:tcMar>
              <w:top w:w="0" w:type="dxa"/>
              <w:left w:w="28" w:type="dxa"/>
              <w:bottom w:w="0" w:type="dxa"/>
              <w:right w:w="28" w:type="dxa"/>
            </w:tcMar>
          </w:tcPr>
          <w:p w14:paraId="71E53C0F" w14:textId="0BC16D73" w:rsidR="00E979A5" w:rsidRPr="00100B1A" w:rsidRDefault="00FF22D6">
            <w:pPr>
              <w:widowControl w:val="0"/>
              <w:jc w:val="center"/>
              <w:rPr>
                <w:rFonts w:eastAsia="SimSun"/>
                <w:b/>
                <w:sz w:val="18"/>
                <w:szCs w:val="18"/>
                <w:lang w:eastAsia="zh-CN"/>
              </w:rPr>
              <w:pPrChange w:id="1646" w:author="Author">
                <w:pPr>
                  <w:widowControl w:val="0"/>
                  <w:spacing w:before="50" w:after="50" w:line="240" w:lineRule="exact"/>
                  <w:jc w:val="center"/>
                </w:pPr>
              </w:pPrChange>
            </w:pPr>
            <w:r w:rsidRPr="00100B1A">
              <w:rPr>
                <w:rFonts w:eastAsia="SimSun"/>
                <w:b/>
                <w:bCs/>
                <w:sz w:val="18"/>
                <w:szCs w:val="18"/>
                <w:lang w:eastAsia="zh-CN"/>
              </w:rPr>
              <w:t xml:space="preserve">Tocilizumab </w:t>
            </w:r>
            <w:r w:rsidR="00E979A5" w:rsidRPr="00100B1A">
              <w:rPr>
                <w:rFonts w:eastAsia="SimSun"/>
                <w:b/>
                <w:bCs/>
                <w:sz w:val="18"/>
                <w:szCs w:val="18"/>
                <w:lang w:eastAsia="zh-CN"/>
              </w:rPr>
              <w:t xml:space="preserve">162 mg subkutan alle 2 Wochen + 26 Wochen Prednison-Ausschleichtherapie </w:t>
            </w:r>
          </w:p>
          <w:p w14:paraId="023DF301" w14:textId="76637341" w:rsidR="00E979A5" w:rsidRPr="00100B1A" w:rsidRDefault="00BC4067">
            <w:pPr>
              <w:widowControl w:val="0"/>
              <w:jc w:val="center"/>
              <w:rPr>
                <w:rFonts w:eastAsia="SimSun"/>
                <w:b/>
                <w:sz w:val="18"/>
                <w:szCs w:val="18"/>
                <w:lang w:eastAsia="zh-CN"/>
              </w:rPr>
              <w:pPrChange w:id="1647" w:author="Author">
                <w:pPr>
                  <w:widowControl w:val="0"/>
                  <w:spacing w:before="50" w:after="50" w:line="240" w:lineRule="exact"/>
                  <w:jc w:val="center"/>
                </w:pPr>
              </w:pPrChange>
            </w:pPr>
            <w:ins w:id="1648" w:author="Author">
              <w:r w:rsidRPr="00100B1A">
                <w:rPr>
                  <w:rFonts w:eastAsia="SimSun"/>
                  <w:b/>
                  <w:bCs/>
                  <w:sz w:val="18"/>
                  <w:szCs w:val="18"/>
                  <w:lang w:eastAsia="zh-CN"/>
                </w:rPr>
                <w:t>n </w:t>
              </w:r>
            </w:ins>
            <w:del w:id="1649" w:author="Author">
              <w:r w:rsidR="00E979A5" w:rsidRPr="00100B1A" w:rsidDel="00BC4067">
                <w:rPr>
                  <w:rFonts w:eastAsia="SimSun"/>
                  <w:b/>
                  <w:bCs/>
                  <w:sz w:val="18"/>
                  <w:szCs w:val="18"/>
                  <w:lang w:eastAsia="zh-CN"/>
                </w:rPr>
                <w:delText xml:space="preserve">n </w:delText>
              </w:r>
            </w:del>
            <w:r w:rsidR="00E979A5" w:rsidRPr="00100B1A">
              <w:rPr>
                <w:rFonts w:eastAsia="SimSun"/>
                <w:b/>
                <w:bCs/>
                <w:sz w:val="18"/>
                <w:szCs w:val="18"/>
                <w:lang w:eastAsia="zh-CN"/>
              </w:rPr>
              <w:t>=</w:t>
            </w:r>
            <w:ins w:id="1650" w:author="Author">
              <w:r w:rsidRPr="00100B1A">
                <w:rPr>
                  <w:rFonts w:eastAsia="SimSun"/>
                  <w:b/>
                  <w:bCs/>
                  <w:sz w:val="18"/>
                  <w:szCs w:val="18"/>
                  <w:lang w:eastAsia="zh-CN"/>
                </w:rPr>
                <w:t> </w:t>
              </w:r>
            </w:ins>
            <w:del w:id="1651" w:author="Author">
              <w:r w:rsidR="00E979A5" w:rsidRPr="00100B1A" w:rsidDel="00BC4067">
                <w:rPr>
                  <w:rFonts w:eastAsia="SimSun"/>
                  <w:b/>
                  <w:bCs/>
                  <w:sz w:val="18"/>
                  <w:szCs w:val="18"/>
                  <w:lang w:eastAsia="zh-CN"/>
                </w:rPr>
                <w:delText xml:space="preserve"> </w:delText>
              </w:r>
            </w:del>
            <w:r w:rsidR="00E979A5" w:rsidRPr="00100B1A">
              <w:rPr>
                <w:rFonts w:eastAsia="SimSun"/>
                <w:b/>
                <w:bCs/>
                <w:sz w:val="18"/>
                <w:szCs w:val="18"/>
                <w:lang w:eastAsia="zh-CN"/>
              </w:rPr>
              <w:t>49</w:t>
            </w:r>
          </w:p>
        </w:tc>
      </w:tr>
      <w:tr w:rsidR="00E979A5" w:rsidRPr="00100B1A" w14:paraId="626BA551" w14:textId="77777777" w:rsidTr="006F7DFD">
        <w:trPr>
          <w:cantSplit/>
        </w:trPr>
        <w:tc>
          <w:tcPr>
            <w:tcW w:w="10177" w:type="dxa"/>
            <w:gridSpan w:val="8"/>
          </w:tcPr>
          <w:p w14:paraId="24FB940E" w14:textId="16907D8B" w:rsidR="00E979A5" w:rsidRPr="00100B1A" w:rsidRDefault="00E979A5">
            <w:pPr>
              <w:widowControl w:val="0"/>
              <w:ind w:left="45"/>
              <w:rPr>
                <w:rFonts w:eastAsia="SimSun"/>
                <w:b/>
                <w:sz w:val="18"/>
                <w:szCs w:val="18"/>
                <w:lang w:eastAsia="zh-CN"/>
              </w:rPr>
              <w:pPrChange w:id="1652" w:author="Author">
                <w:pPr>
                  <w:widowControl w:val="0"/>
                  <w:spacing w:before="50" w:after="50" w:line="240" w:lineRule="exact"/>
                  <w:ind w:left="45"/>
                </w:pPr>
              </w:pPrChange>
            </w:pPr>
            <w:r w:rsidRPr="00100B1A">
              <w:rPr>
                <w:rFonts w:eastAsia="SimSun"/>
                <w:b/>
                <w:bCs/>
                <w:sz w:val="18"/>
                <w:szCs w:val="18"/>
                <w:lang w:eastAsia="zh-CN"/>
              </w:rPr>
              <w:t>Primärer Endpunkt</w:t>
            </w:r>
          </w:p>
        </w:tc>
      </w:tr>
      <w:tr w:rsidR="00E979A5" w:rsidRPr="00100B1A" w14:paraId="03A3F1A7" w14:textId="77777777" w:rsidTr="006F7DFD">
        <w:trPr>
          <w:cantSplit/>
        </w:trPr>
        <w:tc>
          <w:tcPr>
            <w:tcW w:w="10177" w:type="dxa"/>
            <w:gridSpan w:val="8"/>
            <w:tcMar>
              <w:top w:w="0" w:type="dxa"/>
              <w:left w:w="57" w:type="dxa"/>
              <w:bottom w:w="0" w:type="dxa"/>
              <w:right w:w="57" w:type="dxa"/>
            </w:tcMar>
          </w:tcPr>
          <w:p w14:paraId="56B1F229" w14:textId="2AC8BA1F" w:rsidR="00E979A5" w:rsidRPr="00100B1A" w:rsidRDefault="00E979A5">
            <w:pPr>
              <w:widowControl w:val="0"/>
              <w:rPr>
                <w:rFonts w:eastAsia="SimSun"/>
                <w:strike/>
                <w:sz w:val="18"/>
                <w:szCs w:val="18"/>
                <w:lang w:eastAsia="zh-CN"/>
              </w:rPr>
              <w:pPrChange w:id="1653" w:author="Author">
                <w:pPr>
                  <w:widowControl w:val="0"/>
                  <w:spacing w:before="50" w:after="50" w:line="240" w:lineRule="exact"/>
                </w:pPr>
              </w:pPrChange>
            </w:pPr>
            <w:r w:rsidRPr="00100B1A">
              <w:rPr>
                <w:rFonts w:eastAsia="SimSun"/>
                <w:sz w:val="18"/>
                <w:szCs w:val="18"/>
                <w:lang w:eastAsia="zh-CN"/>
              </w:rPr>
              <w:t xml:space="preserve">****Anhaltende Remission (Tocilizumab-Gruppen </w:t>
            </w:r>
            <w:r w:rsidRPr="00100B1A">
              <w:rPr>
                <w:rFonts w:eastAsia="SimSun"/>
                <w:i/>
                <w:sz w:val="18"/>
                <w:szCs w:val="18"/>
                <w:lang w:eastAsia="zh-CN"/>
              </w:rPr>
              <w:t>vs.</w:t>
            </w:r>
            <w:r w:rsidRPr="00100B1A">
              <w:rPr>
                <w:rFonts w:eastAsia="SimSun"/>
                <w:sz w:val="18"/>
                <w:szCs w:val="18"/>
                <w:lang w:eastAsia="zh-CN"/>
              </w:rPr>
              <w:t xml:space="preserve"> Placebo</w:t>
            </w:r>
            <w:ins w:id="1654" w:author="Author">
              <w:r w:rsidR="00A12FD6" w:rsidRPr="00100B1A">
                <w:rPr>
                  <w:rFonts w:eastAsia="SimSun"/>
                  <w:sz w:val="18"/>
                  <w:szCs w:val="18"/>
                  <w:lang w:eastAsia="zh-CN"/>
                </w:rPr>
                <w:t> </w:t>
              </w:r>
            </w:ins>
            <w:r w:rsidRPr="00100B1A">
              <w:rPr>
                <w:rFonts w:eastAsia="SimSun"/>
                <w:sz w:val="18"/>
                <w:szCs w:val="18"/>
                <w:lang w:eastAsia="zh-CN"/>
              </w:rPr>
              <w:t>+</w:t>
            </w:r>
            <w:ins w:id="1655" w:author="Author">
              <w:r w:rsidR="00A12FD6" w:rsidRPr="00100B1A">
                <w:rPr>
                  <w:rFonts w:eastAsia="SimSun"/>
                  <w:sz w:val="18"/>
                  <w:szCs w:val="18"/>
                  <w:lang w:eastAsia="zh-CN"/>
                </w:rPr>
                <w:t> </w:t>
              </w:r>
            </w:ins>
            <w:r w:rsidRPr="00100B1A">
              <w:rPr>
                <w:rFonts w:eastAsia="SimSun"/>
                <w:sz w:val="18"/>
                <w:szCs w:val="18"/>
                <w:lang w:eastAsia="zh-CN"/>
              </w:rPr>
              <w:t xml:space="preserve">26) </w:t>
            </w:r>
          </w:p>
        </w:tc>
      </w:tr>
      <w:tr w:rsidR="00E979A5" w:rsidRPr="00100B1A" w14:paraId="243ED4FD" w14:textId="77777777" w:rsidTr="006F7DFD">
        <w:trPr>
          <w:cantSplit/>
        </w:trPr>
        <w:tc>
          <w:tcPr>
            <w:tcW w:w="3593" w:type="dxa"/>
            <w:tcMar>
              <w:top w:w="0" w:type="dxa"/>
              <w:left w:w="57" w:type="dxa"/>
              <w:bottom w:w="0" w:type="dxa"/>
              <w:right w:w="57" w:type="dxa"/>
            </w:tcMar>
          </w:tcPr>
          <w:p w14:paraId="437A5694" w14:textId="77777777" w:rsidR="00E979A5" w:rsidRPr="00100B1A" w:rsidRDefault="00E979A5">
            <w:pPr>
              <w:widowControl w:val="0"/>
              <w:ind w:left="720"/>
              <w:rPr>
                <w:rFonts w:eastAsia="SimSun"/>
                <w:sz w:val="18"/>
                <w:szCs w:val="18"/>
                <w:lang w:eastAsia="zh-CN"/>
              </w:rPr>
              <w:pPrChange w:id="1656" w:author="Author">
                <w:pPr>
                  <w:widowControl w:val="0"/>
                  <w:spacing w:before="50" w:after="50" w:line="240" w:lineRule="exact"/>
                  <w:ind w:left="720"/>
                </w:pPr>
              </w:pPrChange>
            </w:pPr>
            <w:r w:rsidRPr="00100B1A">
              <w:rPr>
                <w:rFonts w:eastAsia="SimSun"/>
                <w:sz w:val="18"/>
                <w:szCs w:val="18"/>
                <w:lang w:eastAsia="zh-CN"/>
              </w:rPr>
              <w:t>Responder in Woche 52, n (%)</w:t>
            </w:r>
          </w:p>
        </w:tc>
        <w:tc>
          <w:tcPr>
            <w:tcW w:w="1404" w:type="dxa"/>
            <w:tcMar>
              <w:top w:w="0" w:type="dxa"/>
              <w:left w:w="57" w:type="dxa"/>
              <w:bottom w:w="0" w:type="dxa"/>
              <w:right w:w="57" w:type="dxa"/>
            </w:tcMar>
          </w:tcPr>
          <w:p w14:paraId="47584D79" w14:textId="77777777" w:rsidR="00E979A5" w:rsidRPr="00100B1A" w:rsidRDefault="00E979A5">
            <w:pPr>
              <w:widowControl w:val="0"/>
              <w:jc w:val="center"/>
              <w:rPr>
                <w:rFonts w:eastAsia="SimSun"/>
                <w:sz w:val="18"/>
                <w:szCs w:val="18"/>
                <w:lang w:eastAsia="zh-CN"/>
              </w:rPr>
              <w:pPrChange w:id="1657" w:author="Author">
                <w:pPr>
                  <w:widowControl w:val="0"/>
                  <w:spacing w:before="50" w:after="50" w:line="240" w:lineRule="exact"/>
                  <w:jc w:val="center"/>
                </w:pPr>
              </w:pPrChange>
            </w:pPr>
            <w:r w:rsidRPr="00100B1A">
              <w:rPr>
                <w:rFonts w:eastAsia="SimSun"/>
                <w:sz w:val="18"/>
                <w:szCs w:val="18"/>
                <w:lang w:eastAsia="zh-CN"/>
              </w:rPr>
              <w:t>7 (14</w:t>
            </w:r>
            <w:r w:rsidRPr="00100B1A">
              <w:rPr>
                <w:rFonts w:eastAsia="SimSun"/>
                <w:w w:val="50"/>
                <w:sz w:val="18"/>
                <w:szCs w:val="18"/>
                <w:lang w:eastAsia="zh-CN"/>
              </w:rPr>
              <w:t> </w:t>
            </w:r>
            <w:r w:rsidRPr="00100B1A">
              <w:rPr>
                <w:rFonts w:eastAsia="SimSun"/>
                <w:sz w:val="18"/>
                <w:szCs w:val="18"/>
                <w:lang w:eastAsia="zh-CN"/>
              </w:rPr>
              <w:t>%)</w:t>
            </w:r>
          </w:p>
        </w:tc>
        <w:tc>
          <w:tcPr>
            <w:tcW w:w="1404" w:type="dxa"/>
            <w:gridSpan w:val="2"/>
            <w:tcMar>
              <w:top w:w="0" w:type="dxa"/>
              <w:left w:w="57" w:type="dxa"/>
              <w:bottom w:w="0" w:type="dxa"/>
              <w:right w:w="57" w:type="dxa"/>
            </w:tcMar>
          </w:tcPr>
          <w:p w14:paraId="21A0EF67" w14:textId="77777777" w:rsidR="00E979A5" w:rsidRPr="00100B1A" w:rsidRDefault="00E979A5">
            <w:pPr>
              <w:widowControl w:val="0"/>
              <w:jc w:val="center"/>
              <w:rPr>
                <w:rFonts w:eastAsia="SimSun"/>
                <w:sz w:val="18"/>
                <w:szCs w:val="18"/>
                <w:lang w:eastAsia="zh-CN"/>
              </w:rPr>
              <w:pPrChange w:id="1658" w:author="Author">
                <w:pPr>
                  <w:widowControl w:val="0"/>
                  <w:spacing w:before="50" w:after="50" w:line="240" w:lineRule="exact"/>
                  <w:jc w:val="center"/>
                </w:pPr>
              </w:pPrChange>
            </w:pPr>
            <w:r w:rsidRPr="00100B1A">
              <w:rPr>
                <w:rFonts w:eastAsia="SimSun"/>
                <w:sz w:val="18"/>
                <w:szCs w:val="18"/>
                <w:lang w:eastAsia="zh-CN"/>
              </w:rPr>
              <w:t>9 (17,6</w:t>
            </w:r>
            <w:r w:rsidRPr="00100B1A">
              <w:rPr>
                <w:rFonts w:eastAsia="SimSun"/>
                <w:w w:val="50"/>
                <w:sz w:val="18"/>
                <w:szCs w:val="18"/>
                <w:lang w:eastAsia="zh-CN"/>
              </w:rPr>
              <w:t> </w:t>
            </w:r>
            <w:r w:rsidRPr="00100B1A">
              <w:rPr>
                <w:rFonts w:eastAsia="SimSun"/>
                <w:sz w:val="18"/>
                <w:szCs w:val="18"/>
                <w:lang w:eastAsia="zh-CN"/>
              </w:rPr>
              <w:t>%)</w:t>
            </w:r>
          </w:p>
        </w:tc>
        <w:tc>
          <w:tcPr>
            <w:tcW w:w="1828" w:type="dxa"/>
            <w:gridSpan w:val="2"/>
          </w:tcPr>
          <w:p w14:paraId="360D1118" w14:textId="77777777" w:rsidR="00E979A5" w:rsidRPr="00100B1A" w:rsidRDefault="00E979A5">
            <w:pPr>
              <w:widowControl w:val="0"/>
              <w:jc w:val="center"/>
              <w:rPr>
                <w:rFonts w:eastAsia="SimSun"/>
                <w:sz w:val="18"/>
                <w:szCs w:val="18"/>
                <w:lang w:eastAsia="zh-CN"/>
              </w:rPr>
              <w:pPrChange w:id="1659" w:author="Author">
                <w:pPr>
                  <w:widowControl w:val="0"/>
                  <w:spacing w:before="50" w:after="50" w:line="240" w:lineRule="exact"/>
                  <w:jc w:val="center"/>
                </w:pPr>
              </w:pPrChange>
            </w:pPr>
            <w:r w:rsidRPr="00100B1A">
              <w:rPr>
                <w:rFonts w:eastAsia="SimSun"/>
                <w:sz w:val="18"/>
                <w:szCs w:val="18"/>
                <w:lang w:eastAsia="zh-CN"/>
              </w:rPr>
              <w:t>56 (56</w:t>
            </w:r>
            <w:r w:rsidRPr="00100B1A">
              <w:rPr>
                <w:rFonts w:eastAsia="SimSun"/>
                <w:w w:val="50"/>
                <w:sz w:val="18"/>
                <w:szCs w:val="18"/>
                <w:lang w:eastAsia="zh-CN"/>
              </w:rPr>
              <w:t> </w:t>
            </w:r>
            <w:r w:rsidRPr="00100B1A">
              <w:rPr>
                <w:rFonts w:eastAsia="SimSun"/>
                <w:sz w:val="18"/>
                <w:szCs w:val="18"/>
                <w:lang w:eastAsia="zh-CN"/>
              </w:rPr>
              <w:t>%)</w:t>
            </w:r>
          </w:p>
        </w:tc>
        <w:tc>
          <w:tcPr>
            <w:tcW w:w="1948" w:type="dxa"/>
            <w:gridSpan w:val="2"/>
            <w:tcMar>
              <w:top w:w="0" w:type="dxa"/>
              <w:left w:w="57" w:type="dxa"/>
              <w:bottom w:w="0" w:type="dxa"/>
              <w:right w:w="57" w:type="dxa"/>
            </w:tcMar>
          </w:tcPr>
          <w:p w14:paraId="2E5594EB" w14:textId="77777777" w:rsidR="00E979A5" w:rsidRPr="00100B1A" w:rsidRDefault="00E979A5">
            <w:pPr>
              <w:widowControl w:val="0"/>
              <w:jc w:val="center"/>
              <w:rPr>
                <w:rFonts w:eastAsia="SimSun"/>
                <w:sz w:val="18"/>
                <w:szCs w:val="18"/>
                <w:lang w:eastAsia="zh-CN"/>
              </w:rPr>
              <w:pPrChange w:id="1660" w:author="Author">
                <w:pPr>
                  <w:widowControl w:val="0"/>
                  <w:spacing w:before="50" w:after="50" w:line="240" w:lineRule="exact"/>
                  <w:jc w:val="center"/>
                </w:pPr>
              </w:pPrChange>
            </w:pPr>
            <w:r w:rsidRPr="00100B1A">
              <w:rPr>
                <w:rFonts w:eastAsia="SimSun"/>
                <w:sz w:val="18"/>
                <w:szCs w:val="18"/>
                <w:lang w:eastAsia="zh-CN"/>
              </w:rPr>
              <w:t>26 (53,1</w:t>
            </w:r>
            <w:r w:rsidRPr="00100B1A">
              <w:rPr>
                <w:rFonts w:eastAsia="SimSun"/>
                <w:w w:val="50"/>
                <w:sz w:val="18"/>
                <w:szCs w:val="18"/>
                <w:lang w:eastAsia="zh-CN"/>
              </w:rPr>
              <w:t> </w:t>
            </w:r>
            <w:r w:rsidRPr="00100B1A">
              <w:rPr>
                <w:rFonts w:eastAsia="SimSun"/>
                <w:sz w:val="18"/>
                <w:szCs w:val="18"/>
                <w:lang w:eastAsia="zh-CN"/>
              </w:rPr>
              <w:t>%)</w:t>
            </w:r>
          </w:p>
        </w:tc>
      </w:tr>
      <w:tr w:rsidR="00E979A5" w:rsidRPr="00100B1A" w14:paraId="26029235" w14:textId="77777777" w:rsidTr="006F7DFD">
        <w:trPr>
          <w:cantSplit/>
        </w:trPr>
        <w:tc>
          <w:tcPr>
            <w:tcW w:w="3593" w:type="dxa"/>
            <w:tcMar>
              <w:top w:w="0" w:type="dxa"/>
              <w:left w:w="57" w:type="dxa"/>
              <w:bottom w:w="0" w:type="dxa"/>
              <w:right w:w="57" w:type="dxa"/>
            </w:tcMar>
          </w:tcPr>
          <w:p w14:paraId="197DAAAE" w14:textId="77777777" w:rsidR="00E979A5" w:rsidRPr="00100B1A" w:rsidRDefault="00E979A5">
            <w:pPr>
              <w:widowControl w:val="0"/>
              <w:ind w:left="720"/>
              <w:rPr>
                <w:rFonts w:eastAsia="SimSun"/>
                <w:sz w:val="18"/>
                <w:szCs w:val="18"/>
                <w:lang w:eastAsia="zh-CN"/>
              </w:rPr>
              <w:pPrChange w:id="1661" w:author="Author">
                <w:pPr>
                  <w:widowControl w:val="0"/>
                  <w:spacing w:before="50" w:after="50" w:line="240" w:lineRule="exact"/>
                  <w:ind w:left="720"/>
                </w:pPr>
              </w:pPrChange>
            </w:pPr>
            <w:r w:rsidRPr="00100B1A">
              <w:rPr>
                <w:rFonts w:eastAsia="SimSun"/>
                <w:sz w:val="18"/>
                <w:szCs w:val="18"/>
                <w:lang w:eastAsia="zh-CN"/>
              </w:rPr>
              <w:t>Nicht korrigierte Unterschiede in Anteilen</w:t>
            </w:r>
          </w:p>
          <w:p w14:paraId="0509949B" w14:textId="5C4DD062" w:rsidR="00E979A5" w:rsidRPr="00100B1A" w:rsidRDefault="00E979A5">
            <w:pPr>
              <w:widowControl w:val="0"/>
              <w:ind w:left="720"/>
              <w:rPr>
                <w:rFonts w:eastAsia="SimSun"/>
                <w:sz w:val="18"/>
                <w:szCs w:val="18"/>
                <w:lang w:eastAsia="zh-CN"/>
              </w:rPr>
              <w:pPrChange w:id="1662" w:author="Author">
                <w:pPr>
                  <w:widowControl w:val="0"/>
                  <w:spacing w:before="50" w:after="50" w:line="240" w:lineRule="exact"/>
                  <w:ind w:left="720"/>
                </w:pPr>
              </w:pPrChange>
            </w:pPr>
            <w:r w:rsidRPr="00100B1A">
              <w:rPr>
                <w:rFonts w:eastAsia="SimSun"/>
                <w:sz w:val="18"/>
                <w:szCs w:val="18"/>
                <w:lang w:eastAsia="zh-CN"/>
              </w:rPr>
              <w:t>(99,5</w:t>
            </w:r>
            <w:r w:rsidR="00F76812" w:rsidRPr="00100B1A">
              <w:rPr>
                <w:rFonts w:eastAsia="SimSun"/>
                <w:sz w:val="18"/>
                <w:szCs w:val="18"/>
                <w:lang w:eastAsia="zh-CN"/>
              </w:rPr>
              <w:t>-</w:t>
            </w:r>
            <w:r w:rsidRPr="00100B1A">
              <w:rPr>
                <w:rFonts w:eastAsia="SimSun"/>
                <w:sz w:val="18"/>
                <w:szCs w:val="18"/>
                <w:lang w:eastAsia="zh-CN"/>
              </w:rPr>
              <w:t>%-KI)</w:t>
            </w:r>
          </w:p>
        </w:tc>
        <w:tc>
          <w:tcPr>
            <w:tcW w:w="1404" w:type="dxa"/>
            <w:tcMar>
              <w:top w:w="0" w:type="dxa"/>
              <w:left w:w="57" w:type="dxa"/>
              <w:bottom w:w="0" w:type="dxa"/>
              <w:right w:w="57" w:type="dxa"/>
            </w:tcMar>
          </w:tcPr>
          <w:p w14:paraId="5B96A50C" w14:textId="77777777" w:rsidR="00E979A5" w:rsidRPr="00100B1A" w:rsidRDefault="00E979A5">
            <w:pPr>
              <w:widowControl w:val="0"/>
              <w:jc w:val="center"/>
              <w:rPr>
                <w:rFonts w:eastAsia="SimSun"/>
                <w:sz w:val="18"/>
                <w:szCs w:val="18"/>
                <w:lang w:eastAsia="zh-CN"/>
              </w:rPr>
              <w:pPrChange w:id="1663" w:author="Author">
                <w:pPr>
                  <w:widowControl w:val="0"/>
                  <w:spacing w:before="50" w:after="50" w:line="240" w:lineRule="exact"/>
                  <w:jc w:val="center"/>
                </w:pPr>
              </w:pPrChange>
            </w:pPr>
            <w:r w:rsidRPr="00100B1A">
              <w:rPr>
                <w:rFonts w:eastAsia="SimSun"/>
                <w:sz w:val="18"/>
                <w:szCs w:val="18"/>
                <w:lang w:eastAsia="zh-CN"/>
              </w:rPr>
              <w:t>Entfällt.</w:t>
            </w:r>
          </w:p>
        </w:tc>
        <w:tc>
          <w:tcPr>
            <w:tcW w:w="1404" w:type="dxa"/>
            <w:gridSpan w:val="2"/>
            <w:tcMar>
              <w:top w:w="0" w:type="dxa"/>
              <w:left w:w="57" w:type="dxa"/>
              <w:bottom w:w="0" w:type="dxa"/>
              <w:right w:w="57" w:type="dxa"/>
            </w:tcMar>
          </w:tcPr>
          <w:p w14:paraId="3D4693AD" w14:textId="77777777" w:rsidR="00E979A5" w:rsidRPr="00100B1A" w:rsidRDefault="00E979A5">
            <w:pPr>
              <w:widowControl w:val="0"/>
              <w:jc w:val="center"/>
              <w:rPr>
                <w:rFonts w:eastAsia="SimSun"/>
                <w:sz w:val="18"/>
                <w:szCs w:val="18"/>
                <w:lang w:eastAsia="zh-CN"/>
              </w:rPr>
              <w:pPrChange w:id="1664" w:author="Author">
                <w:pPr>
                  <w:widowControl w:val="0"/>
                  <w:spacing w:before="50" w:after="50" w:line="240" w:lineRule="exact"/>
                  <w:jc w:val="center"/>
                </w:pPr>
              </w:pPrChange>
            </w:pPr>
            <w:r w:rsidRPr="00100B1A">
              <w:rPr>
                <w:rFonts w:eastAsia="SimSun"/>
                <w:sz w:val="18"/>
                <w:szCs w:val="18"/>
                <w:lang w:eastAsia="zh-CN"/>
              </w:rPr>
              <w:t>Entfällt.</w:t>
            </w:r>
          </w:p>
        </w:tc>
        <w:tc>
          <w:tcPr>
            <w:tcW w:w="1828" w:type="dxa"/>
            <w:gridSpan w:val="2"/>
          </w:tcPr>
          <w:p w14:paraId="579C3747" w14:textId="77777777" w:rsidR="00E979A5" w:rsidRPr="00100B1A" w:rsidRDefault="00E979A5">
            <w:pPr>
              <w:widowControl w:val="0"/>
              <w:jc w:val="center"/>
              <w:rPr>
                <w:rFonts w:eastAsia="SimSun"/>
                <w:sz w:val="18"/>
                <w:szCs w:val="18"/>
                <w:lang w:eastAsia="zh-CN"/>
              </w:rPr>
              <w:pPrChange w:id="1665" w:author="Author">
                <w:pPr>
                  <w:widowControl w:val="0"/>
                  <w:spacing w:before="50" w:after="50" w:line="240" w:lineRule="exact"/>
                  <w:jc w:val="center"/>
                </w:pPr>
              </w:pPrChange>
            </w:pPr>
            <w:r w:rsidRPr="00100B1A">
              <w:rPr>
                <w:rFonts w:eastAsia="SimSun"/>
                <w:sz w:val="18"/>
                <w:szCs w:val="18"/>
                <w:lang w:eastAsia="zh-CN"/>
              </w:rPr>
              <w:t>42</w:t>
            </w:r>
            <w:r w:rsidRPr="00100B1A">
              <w:rPr>
                <w:rFonts w:eastAsia="SimSun"/>
                <w:w w:val="50"/>
                <w:sz w:val="18"/>
                <w:szCs w:val="18"/>
                <w:lang w:eastAsia="zh-CN"/>
              </w:rPr>
              <w:t> </w:t>
            </w:r>
            <w:r w:rsidRPr="00100B1A">
              <w:rPr>
                <w:rFonts w:eastAsia="SimSun"/>
                <w:sz w:val="18"/>
                <w:szCs w:val="18"/>
                <w:lang w:eastAsia="zh-CN"/>
              </w:rPr>
              <w:t>%*</w:t>
            </w:r>
          </w:p>
          <w:p w14:paraId="1F017A0F" w14:textId="77777777" w:rsidR="00E979A5" w:rsidRPr="00100B1A" w:rsidRDefault="00E979A5">
            <w:pPr>
              <w:widowControl w:val="0"/>
              <w:jc w:val="center"/>
              <w:rPr>
                <w:rFonts w:eastAsia="SimSun"/>
                <w:sz w:val="18"/>
                <w:szCs w:val="18"/>
                <w:lang w:eastAsia="zh-CN"/>
              </w:rPr>
              <w:pPrChange w:id="1666" w:author="Author">
                <w:pPr>
                  <w:widowControl w:val="0"/>
                  <w:spacing w:before="50" w:line="240" w:lineRule="exact"/>
                  <w:jc w:val="center"/>
                </w:pPr>
              </w:pPrChange>
            </w:pPr>
          </w:p>
          <w:p w14:paraId="16B44E12" w14:textId="77777777" w:rsidR="00E979A5" w:rsidRPr="00100B1A" w:rsidRDefault="00E979A5">
            <w:pPr>
              <w:widowControl w:val="0"/>
              <w:jc w:val="center"/>
              <w:rPr>
                <w:rFonts w:eastAsia="SimSun"/>
                <w:sz w:val="18"/>
                <w:szCs w:val="18"/>
                <w:lang w:eastAsia="zh-CN"/>
              </w:rPr>
              <w:pPrChange w:id="1667" w:author="Author">
                <w:pPr>
                  <w:widowControl w:val="0"/>
                  <w:spacing w:after="50" w:line="240" w:lineRule="exact"/>
                  <w:jc w:val="center"/>
                </w:pPr>
              </w:pPrChange>
            </w:pPr>
            <w:r w:rsidRPr="00100B1A">
              <w:rPr>
                <w:rFonts w:eastAsia="SimSun"/>
                <w:sz w:val="18"/>
                <w:szCs w:val="18"/>
                <w:lang w:eastAsia="zh-CN"/>
              </w:rPr>
              <w:t>(18,00; 66,00)</w:t>
            </w:r>
          </w:p>
        </w:tc>
        <w:tc>
          <w:tcPr>
            <w:tcW w:w="1948" w:type="dxa"/>
            <w:gridSpan w:val="2"/>
            <w:tcMar>
              <w:top w:w="0" w:type="dxa"/>
              <w:left w:w="57" w:type="dxa"/>
              <w:bottom w:w="0" w:type="dxa"/>
              <w:right w:w="57" w:type="dxa"/>
            </w:tcMar>
          </w:tcPr>
          <w:p w14:paraId="1E23B9FE" w14:textId="77777777" w:rsidR="00E979A5" w:rsidRPr="00100B1A" w:rsidRDefault="00E979A5">
            <w:pPr>
              <w:widowControl w:val="0"/>
              <w:jc w:val="center"/>
              <w:rPr>
                <w:rFonts w:eastAsia="SimSun"/>
                <w:sz w:val="18"/>
                <w:szCs w:val="18"/>
                <w:lang w:eastAsia="zh-CN"/>
              </w:rPr>
              <w:pPrChange w:id="1668" w:author="Author">
                <w:pPr>
                  <w:widowControl w:val="0"/>
                  <w:spacing w:before="50" w:after="50" w:line="240" w:lineRule="exact"/>
                  <w:jc w:val="center"/>
                </w:pPr>
              </w:pPrChange>
            </w:pPr>
            <w:r w:rsidRPr="00100B1A">
              <w:rPr>
                <w:rFonts w:eastAsia="SimSun"/>
                <w:sz w:val="18"/>
                <w:szCs w:val="18"/>
                <w:lang w:eastAsia="zh-CN"/>
              </w:rPr>
              <w:t>39,06</w:t>
            </w:r>
            <w:r w:rsidRPr="00100B1A">
              <w:rPr>
                <w:rFonts w:eastAsia="SimSun"/>
                <w:w w:val="50"/>
                <w:sz w:val="18"/>
                <w:szCs w:val="18"/>
                <w:lang w:eastAsia="zh-CN"/>
              </w:rPr>
              <w:t> </w:t>
            </w:r>
            <w:r w:rsidRPr="00100B1A">
              <w:rPr>
                <w:rFonts w:eastAsia="SimSun"/>
                <w:sz w:val="18"/>
                <w:szCs w:val="18"/>
                <w:lang w:eastAsia="zh-CN"/>
              </w:rPr>
              <w:t>%*</w:t>
            </w:r>
          </w:p>
          <w:p w14:paraId="5BA31A9E" w14:textId="77777777" w:rsidR="00E979A5" w:rsidRPr="00100B1A" w:rsidRDefault="00E979A5">
            <w:pPr>
              <w:widowControl w:val="0"/>
              <w:jc w:val="center"/>
              <w:rPr>
                <w:rFonts w:eastAsia="SimSun"/>
                <w:sz w:val="18"/>
                <w:szCs w:val="18"/>
                <w:lang w:eastAsia="zh-CN"/>
              </w:rPr>
              <w:pPrChange w:id="1669" w:author="Author">
                <w:pPr>
                  <w:widowControl w:val="0"/>
                  <w:spacing w:before="50" w:line="240" w:lineRule="exact"/>
                  <w:jc w:val="center"/>
                </w:pPr>
              </w:pPrChange>
            </w:pPr>
          </w:p>
          <w:p w14:paraId="1B40F4F8" w14:textId="77777777" w:rsidR="00E979A5" w:rsidRPr="00100B1A" w:rsidRDefault="00E979A5">
            <w:pPr>
              <w:widowControl w:val="0"/>
              <w:jc w:val="center"/>
              <w:rPr>
                <w:rFonts w:eastAsia="SimSun"/>
                <w:sz w:val="18"/>
                <w:szCs w:val="18"/>
                <w:lang w:eastAsia="zh-CN"/>
              </w:rPr>
              <w:pPrChange w:id="1670" w:author="Author">
                <w:pPr>
                  <w:widowControl w:val="0"/>
                  <w:spacing w:after="50" w:line="240" w:lineRule="exact"/>
                  <w:jc w:val="center"/>
                </w:pPr>
              </w:pPrChange>
            </w:pPr>
            <w:r w:rsidRPr="00100B1A">
              <w:rPr>
                <w:rFonts w:eastAsia="SimSun"/>
                <w:sz w:val="18"/>
                <w:szCs w:val="18"/>
                <w:lang w:eastAsia="zh-CN"/>
              </w:rPr>
              <w:t>(12,46; 65,66)</w:t>
            </w:r>
          </w:p>
        </w:tc>
      </w:tr>
      <w:tr w:rsidR="00E979A5" w:rsidRPr="00100B1A" w14:paraId="2E72E63C" w14:textId="77777777" w:rsidTr="006F7DFD">
        <w:trPr>
          <w:cantSplit/>
        </w:trPr>
        <w:tc>
          <w:tcPr>
            <w:tcW w:w="10177" w:type="dxa"/>
            <w:gridSpan w:val="8"/>
          </w:tcPr>
          <w:p w14:paraId="4BAFB300" w14:textId="16115E8C" w:rsidR="00E979A5" w:rsidRPr="00100B1A" w:rsidRDefault="00E979A5">
            <w:pPr>
              <w:widowControl w:val="0"/>
              <w:ind w:left="45"/>
              <w:rPr>
                <w:rFonts w:eastAsia="SimSun"/>
                <w:b/>
                <w:bCs/>
                <w:sz w:val="18"/>
                <w:szCs w:val="18"/>
                <w:lang w:eastAsia="zh-CN"/>
              </w:rPr>
              <w:pPrChange w:id="1671" w:author="Author">
                <w:pPr>
                  <w:widowControl w:val="0"/>
                  <w:spacing w:before="50" w:after="50" w:line="240" w:lineRule="exact"/>
                  <w:ind w:left="45"/>
                </w:pPr>
              </w:pPrChange>
            </w:pPr>
            <w:r w:rsidRPr="00100B1A">
              <w:rPr>
                <w:rFonts w:eastAsia="SimSun"/>
                <w:b/>
                <w:bCs/>
                <w:sz w:val="18"/>
                <w:szCs w:val="18"/>
                <w:lang w:eastAsia="zh-CN"/>
              </w:rPr>
              <w:t>Wichtigster sekundärer Endpunkt</w:t>
            </w:r>
          </w:p>
        </w:tc>
      </w:tr>
      <w:tr w:rsidR="00E979A5" w:rsidRPr="00100B1A" w14:paraId="153C98D0" w14:textId="77777777" w:rsidTr="006F7DFD">
        <w:trPr>
          <w:cantSplit/>
        </w:trPr>
        <w:tc>
          <w:tcPr>
            <w:tcW w:w="10177" w:type="dxa"/>
            <w:gridSpan w:val="8"/>
            <w:tcMar>
              <w:top w:w="0" w:type="dxa"/>
              <w:left w:w="57" w:type="dxa"/>
              <w:bottom w:w="0" w:type="dxa"/>
              <w:right w:w="57" w:type="dxa"/>
            </w:tcMar>
          </w:tcPr>
          <w:p w14:paraId="08F76078" w14:textId="3DE2B485" w:rsidR="00E979A5" w:rsidRPr="00100B1A" w:rsidRDefault="00E979A5">
            <w:pPr>
              <w:widowControl w:val="0"/>
              <w:rPr>
                <w:rFonts w:eastAsia="SimSun"/>
                <w:sz w:val="18"/>
                <w:szCs w:val="18"/>
                <w:lang w:eastAsia="zh-CN"/>
              </w:rPr>
              <w:pPrChange w:id="1672" w:author="Author">
                <w:pPr>
                  <w:widowControl w:val="0"/>
                  <w:spacing w:before="50" w:after="50" w:line="240" w:lineRule="exact"/>
                </w:pPr>
              </w:pPrChange>
            </w:pPr>
            <w:r w:rsidRPr="00100B1A">
              <w:rPr>
                <w:rFonts w:eastAsia="SimSun"/>
                <w:sz w:val="18"/>
                <w:szCs w:val="18"/>
                <w:lang w:eastAsia="zh-CN"/>
              </w:rPr>
              <w:t xml:space="preserve">Anhaltende Remission (Tocilizumab-Gruppen </w:t>
            </w:r>
            <w:r w:rsidRPr="00100B1A">
              <w:rPr>
                <w:rFonts w:eastAsia="SimSun"/>
                <w:i/>
                <w:sz w:val="18"/>
                <w:szCs w:val="18"/>
                <w:lang w:eastAsia="zh-CN"/>
              </w:rPr>
              <w:t>vs</w:t>
            </w:r>
            <w:r w:rsidRPr="00100B1A">
              <w:rPr>
                <w:rFonts w:eastAsia="SimSun"/>
                <w:sz w:val="18"/>
                <w:szCs w:val="18"/>
                <w:lang w:eastAsia="zh-CN"/>
              </w:rPr>
              <w:t>. Placebo</w:t>
            </w:r>
            <w:ins w:id="1673" w:author="Author">
              <w:r w:rsidR="00A12FD6" w:rsidRPr="00100B1A">
                <w:rPr>
                  <w:rFonts w:eastAsia="SimSun"/>
                  <w:sz w:val="18"/>
                  <w:szCs w:val="18"/>
                  <w:lang w:eastAsia="zh-CN"/>
                </w:rPr>
                <w:t> </w:t>
              </w:r>
            </w:ins>
            <w:r w:rsidRPr="00100B1A">
              <w:rPr>
                <w:rFonts w:eastAsia="SimSun"/>
                <w:sz w:val="18"/>
                <w:szCs w:val="18"/>
                <w:lang w:eastAsia="zh-CN"/>
              </w:rPr>
              <w:t>+</w:t>
            </w:r>
            <w:ins w:id="1674" w:author="Author">
              <w:r w:rsidR="00A12FD6" w:rsidRPr="00100B1A">
                <w:rPr>
                  <w:rFonts w:eastAsia="SimSun"/>
                  <w:sz w:val="18"/>
                  <w:szCs w:val="18"/>
                  <w:lang w:eastAsia="zh-CN"/>
                </w:rPr>
                <w:t> </w:t>
              </w:r>
            </w:ins>
            <w:r w:rsidRPr="00100B1A">
              <w:rPr>
                <w:rFonts w:eastAsia="SimSun"/>
                <w:sz w:val="18"/>
                <w:szCs w:val="18"/>
                <w:lang w:eastAsia="zh-CN"/>
              </w:rPr>
              <w:t xml:space="preserve">52) </w:t>
            </w:r>
          </w:p>
        </w:tc>
      </w:tr>
      <w:tr w:rsidR="00E979A5" w:rsidRPr="00100B1A" w14:paraId="1FDF408D" w14:textId="77777777" w:rsidTr="006F7DFD">
        <w:trPr>
          <w:cantSplit/>
        </w:trPr>
        <w:tc>
          <w:tcPr>
            <w:tcW w:w="3593" w:type="dxa"/>
            <w:tcMar>
              <w:top w:w="0" w:type="dxa"/>
              <w:left w:w="57" w:type="dxa"/>
              <w:bottom w:w="0" w:type="dxa"/>
              <w:right w:w="57" w:type="dxa"/>
            </w:tcMar>
          </w:tcPr>
          <w:p w14:paraId="50BF2666" w14:textId="77777777" w:rsidR="00E979A5" w:rsidRPr="00100B1A" w:rsidRDefault="00E979A5">
            <w:pPr>
              <w:widowControl w:val="0"/>
              <w:ind w:left="720"/>
              <w:rPr>
                <w:rFonts w:eastAsia="SimSun"/>
                <w:sz w:val="18"/>
                <w:szCs w:val="18"/>
                <w:lang w:eastAsia="zh-CN"/>
              </w:rPr>
              <w:pPrChange w:id="1675" w:author="Author">
                <w:pPr>
                  <w:widowControl w:val="0"/>
                  <w:spacing w:before="50" w:after="50" w:line="240" w:lineRule="exact"/>
                  <w:ind w:left="720"/>
                </w:pPr>
              </w:pPrChange>
            </w:pPr>
            <w:r w:rsidRPr="00100B1A">
              <w:rPr>
                <w:rFonts w:eastAsia="SimSun"/>
                <w:sz w:val="18"/>
                <w:szCs w:val="18"/>
                <w:lang w:eastAsia="zh-CN"/>
              </w:rPr>
              <w:t>Responder in Woche 52, n (%)</w:t>
            </w:r>
          </w:p>
        </w:tc>
        <w:tc>
          <w:tcPr>
            <w:tcW w:w="1404" w:type="dxa"/>
            <w:tcMar>
              <w:top w:w="0" w:type="dxa"/>
              <w:left w:w="57" w:type="dxa"/>
              <w:bottom w:w="0" w:type="dxa"/>
              <w:right w:w="57" w:type="dxa"/>
            </w:tcMar>
          </w:tcPr>
          <w:p w14:paraId="5030F1CB" w14:textId="77777777" w:rsidR="00E979A5" w:rsidRPr="00100B1A" w:rsidRDefault="00E979A5">
            <w:pPr>
              <w:widowControl w:val="0"/>
              <w:jc w:val="center"/>
              <w:rPr>
                <w:rFonts w:eastAsia="SimSun"/>
                <w:sz w:val="18"/>
                <w:szCs w:val="18"/>
                <w:lang w:eastAsia="zh-CN"/>
              </w:rPr>
              <w:pPrChange w:id="1676" w:author="Author">
                <w:pPr>
                  <w:widowControl w:val="0"/>
                  <w:spacing w:before="50" w:after="50" w:line="240" w:lineRule="exact"/>
                  <w:jc w:val="center"/>
                </w:pPr>
              </w:pPrChange>
            </w:pPr>
            <w:r w:rsidRPr="00100B1A">
              <w:rPr>
                <w:rFonts w:eastAsia="SimSun"/>
                <w:sz w:val="18"/>
                <w:szCs w:val="18"/>
                <w:lang w:eastAsia="zh-CN"/>
              </w:rPr>
              <w:t>7 (14</w:t>
            </w:r>
            <w:r w:rsidRPr="00100B1A">
              <w:rPr>
                <w:rFonts w:eastAsia="SimSun"/>
                <w:w w:val="50"/>
                <w:sz w:val="18"/>
                <w:szCs w:val="18"/>
                <w:lang w:eastAsia="zh-CN"/>
              </w:rPr>
              <w:t> </w:t>
            </w:r>
            <w:r w:rsidRPr="00100B1A">
              <w:rPr>
                <w:rFonts w:eastAsia="SimSun"/>
                <w:sz w:val="18"/>
                <w:szCs w:val="18"/>
                <w:lang w:eastAsia="zh-CN"/>
              </w:rPr>
              <w:t>%)</w:t>
            </w:r>
          </w:p>
        </w:tc>
        <w:tc>
          <w:tcPr>
            <w:tcW w:w="1404" w:type="dxa"/>
            <w:gridSpan w:val="2"/>
            <w:tcMar>
              <w:top w:w="0" w:type="dxa"/>
              <w:left w:w="57" w:type="dxa"/>
              <w:bottom w:w="0" w:type="dxa"/>
              <w:right w:w="57" w:type="dxa"/>
            </w:tcMar>
          </w:tcPr>
          <w:p w14:paraId="00B8D151" w14:textId="77777777" w:rsidR="00E979A5" w:rsidRPr="00100B1A" w:rsidRDefault="00E979A5">
            <w:pPr>
              <w:widowControl w:val="0"/>
              <w:jc w:val="center"/>
              <w:rPr>
                <w:rFonts w:eastAsia="SimSun"/>
                <w:sz w:val="18"/>
                <w:szCs w:val="18"/>
                <w:lang w:eastAsia="zh-CN"/>
              </w:rPr>
              <w:pPrChange w:id="1677" w:author="Author">
                <w:pPr>
                  <w:widowControl w:val="0"/>
                  <w:spacing w:before="50" w:after="50" w:line="240" w:lineRule="exact"/>
                  <w:jc w:val="center"/>
                </w:pPr>
              </w:pPrChange>
            </w:pPr>
            <w:r w:rsidRPr="00100B1A">
              <w:rPr>
                <w:rFonts w:eastAsia="SimSun"/>
                <w:sz w:val="18"/>
                <w:szCs w:val="18"/>
                <w:lang w:eastAsia="zh-CN"/>
              </w:rPr>
              <w:t>9 (17,6</w:t>
            </w:r>
            <w:r w:rsidRPr="00100B1A">
              <w:rPr>
                <w:rFonts w:eastAsia="SimSun"/>
                <w:w w:val="50"/>
                <w:sz w:val="18"/>
                <w:szCs w:val="18"/>
                <w:lang w:eastAsia="zh-CN"/>
              </w:rPr>
              <w:t> </w:t>
            </w:r>
            <w:r w:rsidRPr="00100B1A">
              <w:rPr>
                <w:rFonts w:eastAsia="SimSun"/>
                <w:sz w:val="18"/>
                <w:szCs w:val="18"/>
                <w:lang w:eastAsia="zh-CN"/>
              </w:rPr>
              <w:t>%)</w:t>
            </w:r>
          </w:p>
        </w:tc>
        <w:tc>
          <w:tcPr>
            <w:tcW w:w="1828" w:type="dxa"/>
            <w:gridSpan w:val="2"/>
          </w:tcPr>
          <w:p w14:paraId="4D42B85D" w14:textId="77777777" w:rsidR="00E979A5" w:rsidRPr="00100B1A" w:rsidRDefault="00E979A5">
            <w:pPr>
              <w:widowControl w:val="0"/>
              <w:jc w:val="center"/>
              <w:rPr>
                <w:rFonts w:eastAsia="SimSun"/>
                <w:sz w:val="18"/>
                <w:szCs w:val="18"/>
                <w:lang w:eastAsia="zh-CN"/>
              </w:rPr>
              <w:pPrChange w:id="1678" w:author="Author">
                <w:pPr>
                  <w:widowControl w:val="0"/>
                  <w:spacing w:before="50" w:after="50" w:line="240" w:lineRule="exact"/>
                  <w:jc w:val="center"/>
                </w:pPr>
              </w:pPrChange>
            </w:pPr>
            <w:r w:rsidRPr="00100B1A">
              <w:rPr>
                <w:rFonts w:eastAsia="SimSun"/>
                <w:sz w:val="18"/>
                <w:szCs w:val="18"/>
                <w:lang w:eastAsia="zh-CN"/>
              </w:rPr>
              <w:t>56 (56</w:t>
            </w:r>
            <w:r w:rsidRPr="00100B1A">
              <w:rPr>
                <w:rFonts w:eastAsia="SimSun"/>
                <w:w w:val="50"/>
                <w:sz w:val="18"/>
                <w:szCs w:val="18"/>
                <w:lang w:eastAsia="zh-CN"/>
              </w:rPr>
              <w:t> </w:t>
            </w:r>
            <w:r w:rsidRPr="00100B1A">
              <w:rPr>
                <w:rFonts w:eastAsia="SimSun"/>
                <w:sz w:val="18"/>
                <w:szCs w:val="18"/>
                <w:lang w:eastAsia="zh-CN"/>
              </w:rPr>
              <w:t>%)</w:t>
            </w:r>
          </w:p>
        </w:tc>
        <w:tc>
          <w:tcPr>
            <w:tcW w:w="1948" w:type="dxa"/>
            <w:gridSpan w:val="2"/>
            <w:tcMar>
              <w:top w:w="0" w:type="dxa"/>
              <w:left w:w="57" w:type="dxa"/>
              <w:bottom w:w="0" w:type="dxa"/>
              <w:right w:w="57" w:type="dxa"/>
            </w:tcMar>
          </w:tcPr>
          <w:p w14:paraId="13A79A83" w14:textId="77777777" w:rsidR="00E979A5" w:rsidRPr="00100B1A" w:rsidRDefault="00E979A5">
            <w:pPr>
              <w:widowControl w:val="0"/>
              <w:jc w:val="center"/>
              <w:rPr>
                <w:rFonts w:eastAsia="SimSun"/>
                <w:sz w:val="18"/>
                <w:szCs w:val="18"/>
                <w:lang w:eastAsia="zh-CN"/>
              </w:rPr>
              <w:pPrChange w:id="1679" w:author="Author">
                <w:pPr>
                  <w:widowControl w:val="0"/>
                  <w:spacing w:before="50" w:after="50" w:line="240" w:lineRule="exact"/>
                  <w:jc w:val="center"/>
                </w:pPr>
              </w:pPrChange>
            </w:pPr>
            <w:r w:rsidRPr="00100B1A">
              <w:rPr>
                <w:rFonts w:eastAsia="SimSun"/>
                <w:sz w:val="18"/>
                <w:szCs w:val="18"/>
                <w:lang w:eastAsia="zh-CN"/>
              </w:rPr>
              <w:t>26 (53,1</w:t>
            </w:r>
            <w:r w:rsidRPr="00100B1A">
              <w:rPr>
                <w:rFonts w:eastAsia="SimSun"/>
                <w:w w:val="50"/>
                <w:sz w:val="18"/>
                <w:szCs w:val="18"/>
                <w:lang w:eastAsia="zh-CN"/>
              </w:rPr>
              <w:t> </w:t>
            </w:r>
            <w:r w:rsidRPr="00100B1A">
              <w:rPr>
                <w:rFonts w:eastAsia="SimSun"/>
                <w:sz w:val="18"/>
                <w:szCs w:val="18"/>
                <w:lang w:eastAsia="zh-CN"/>
              </w:rPr>
              <w:t>%)</w:t>
            </w:r>
          </w:p>
        </w:tc>
      </w:tr>
      <w:tr w:rsidR="00E979A5" w:rsidRPr="00100B1A" w14:paraId="59C3B5B4" w14:textId="77777777" w:rsidTr="006F7DFD">
        <w:trPr>
          <w:cantSplit/>
        </w:trPr>
        <w:tc>
          <w:tcPr>
            <w:tcW w:w="3593" w:type="dxa"/>
            <w:tcMar>
              <w:top w:w="0" w:type="dxa"/>
              <w:left w:w="57" w:type="dxa"/>
              <w:bottom w:w="0" w:type="dxa"/>
              <w:right w:w="57" w:type="dxa"/>
            </w:tcMar>
          </w:tcPr>
          <w:p w14:paraId="52BC1419" w14:textId="37DA21C0" w:rsidR="00E979A5" w:rsidRPr="00100B1A" w:rsidRDefault="00E979A5">
            <w:pPr>
              <w:widowControl w:val="0"/>
              <w:ind w:left="720"/>
              <w:rPr>
                <w:rFonts w:eastAsia="SimSun"/>
                <w:sz w:val="18"/>
                <w:szCs w:val="18"/>
                <w:lang w:eastAsia="zh-CN"/>
              </w:rPr>
              <w:pPrChange w:id="1680" w:author="Author">
                <w:pPr>
                  <w:widowControl w:val="0"/>
                  <w:spacing w:before="50" w:after="50" w:line="240" w:lineRule="exact"/>
                  <w:ind w:left="720"/>
                </w:pPr>
              </w:pPrChange>
            </w:pPr>
            <w:r w:rsidRPr="00100B1A">
              <w:rPr>
                <w:rFonts w:eastAsia="SimSun"/>
                <w:sz w:val="18"/>
                <w:szCs w:val="18"/>
                <w:lang w:eastAsia="zh-CN"/>
              </w:rPr>
              <w:t>Nicht korrigierte Unterschiede in Anteilen (99,5</w:t>
            </w:r>
            <w:r w:rsidR="00F76812" w:rsidRPr="00100B1A">
              <w:rPr>
                <w:rFonts w:eastAsia="SimSun"/>
                <w:sz w:val="18"/>
                <w:szCs w:val="18"/>
                <w:lang w:eastAsia="zh-CN"/>
              </w:rPr>
              <w:t>-</w:t>
            </w:r>
            <w:r w:rsidRPr="00100B1A">
              <w:rPr>
                <w:rFonts w:eastAsia="SimSun"/>
                <w:sz w:val="18"/>
                <w:szCs w:val="18"/>
                <w:lang w:eastAsia="zh-CN"/>
              </w:rPr>
              <w:t>%-KI)</w:t>
            </w:r>
          </w:p>
        </w:tc>
        <w:tc>
          <w:tcPr>
            <w:tcW w:w="1404" w:type="dxa"/>
            <w:tcMar>
              <w:top w:w="0" w:type="dxa"/>
              <w:left w:w="57" w:type="dxa"/>
              <w:bottom w:w="0" w:type="dxa"/>
              <w:right w:w="57" w:type="dxa"/>
            </w:tcMar>
          </w:tcPr>
          <w:p w14:paraId="145BE9BD" w14:textId="77777777" w:rsidR="00E979A5" w:rsidRPr="00100B1A" w:rsidRDefault="00E979A5">
            <w:pPr>
              <w:widowControl w:val="0"/>
              <w:jc w:val="center"/>
              <w:rPr>
                <w:rFonts w:eastAsia="SimSun"/>
                <w:sz w:val="18"/>
                <w:szCs w:val="18"/>
                <w:lang w:eastAsia="zh-CN"/>
              </w:rPr>
              <w:pPrChange w:id="1681" w:author="Author">
                <w:pPr>
                  <w:widowControl w:val="0"/>
                  <w:spacing w:before="50" w:after="50" w:line="240" w:lineRule="exact"/>
                  <w:jc w:val="center"/>
                </w:pPr>
              </w:pPrChange>
            </w:pPr>
            <w:r w:rsidRPr="00100B1A">
              <w:rPr>
                <w:rFonts w:eastAsia="SimSun"/>
                <w:sz w:val="18"/>
                <w:szCs w:val="18"/>
                <w:lang w:eastAsia="zh-CN"/>
              </w:rPr>
              <w:t>Entfällt.</w:t>
            </w:r>
          </w:p>
        </w:tc>
        <w:tc>
          <w:tcPr>
            <w:tcW w:w="1404" w:type="dxa"/>
            <w:gridSpan w:val="2"/>
            <w:tcMar>
              <w:top w:w="0" w:type="dxa"/>
              <w:left w:w="57" w:type="dxa"/>
              <w:bottom w:w="0" w:type="dxa"/>
              <w:right w:w="57" w:type="dxa"/>
            </w:tcMar>
          </w:tcPr>
          <w:p w14:paraId="2522A54B" w14:textId="77777777" w:rsidR="00E979A5" w:rsidRPr="00100B1A" w:rsidDel="00CA004A" w:rsidRDefault="00E979A5">
            <w:pPr>
              <w:widowControl w:val="0"/>
              <w:jc w:val="center"/>
              <w:rPr>
                <w:rFonts w:eastAsia="SimSun"/>
                <w:sz w:val="18"/>
                <w:szCs w:val="18"/>
                <w:lang w:eastAsia="zh-CN"/>
              </w:rPr>
              <w:pPrChange w:id="1682" w:author="Author">
                <w:pPr>
                  <w:widowControl w:val="0"/>
                  <w:spacing w:before="50" w:after="50" w:line="240" w:lineRule="exact"/>
                  <w:jc w:val="center"/>
                </w:pPr>
              </w:pPrChange>
            </w:pPr>
            <w:r w:rsidRPr="00100B1A">
              <w:rPr>
                <w:rFonts w:eastAsia="SimSun"/>
                <w:sz w:val="18"/>
                <w:szCs w:val="18"/>
                <w:lang w:eastAsia="zh-CN"/>
              </w:rPr>
              <w:t>Entfällt.</w:t>
            </w:r>
          </w:p>
        </w:tc>
        <w:tc>
          <w:tcPr>
            <w:tcW w:w="1828" w:type="dxa"/>
            <w:gridSpan w:val="2"/>
          </w:tcPr>
          <w:p w14:paraId="3D2BF979" w14:textId="77777777" w:rsidR="00E979A5" w:rsidRPr="00100B1A" w:rsidRDefault="00E979A5">
            <w:pPr>
              <w:widowControl w:val="0"/>
              <w:jc w:val="center"/>
              <w:rPr>
                <w:rFonts w:eastAsia="SimSun"/>
                <w:sz w:val="18"/>
                <w:szCs w:val="18"/>
                <w:lang w:eastAsia="zh-CN"/>
              </w:rPr>
              <w:pPrChange w:id="1683" w:author="Author">
                <w:pPr>
                  <w:widowControl w:val="0"/>
                  <w:spacing w:before="50" w:after="50" w:line="240" w:lineRule="exact"/>
                  <w:jc w:val="center"/>
                </w:pPr>
              </w:pPrChange>
            </w:pPr>
            <w:r w:rsidRPr="00100B1A">
              <w:rPr>
                <w:rFonts w:eastAsia="SimSun"/>
                <w:sz w:val="18"/>
                <w:szCs w:val="18"/>
                <w:lang w:eastAsia="zh-CN"/>
              </w:rPr>
              <w:t>38,35</w:t>
            </w:r>
            <w:r w:rsidRPr="00100B1A">
              <w:rPr>
                <w:rFonts w:eastAsia="SimSun"/>
                <w:w w:val="50"/>
                <w:sz w:val="18"/>
                <w:szCs w:val="18"/>
                <w:lang w:eastAsia="zh-CN"/>
              </w:rPr>
              <w:t> </w:t>
            </w:r>
            <w:r w:rsidRPr="00100B1A">
              <w:rPr>
                <w:rFonts w:eastAsia="SimSun"/>
                <w:sz w:val="18"/>
                <w:szCs w:val="18"/>
                <w:lang w:eastAsia="zh-CN"/>
              </w:rPr>
              <w:t>%*</w:t>
            </w:r>
          </w:p>
          <w:p w14:paraId="5B0E7EE2" w14:textId="77777777" w:rsidR="00E979A5" w:rsidRPr="00100B1A" w:rsidDel="00CA004A" w:rsidRDefault="00E979A5">
            <w:pPr>
              <w:widowControl w:val="0"/>
              <w:jc w:val="center"/>
              <w:rPr>
                <w:rFonts w:eastAsia="SimSun"/>
                <w:sz w:val="18"/>
                <w:szCs w:val="18"/>
                <w:lang w:eastAsia="zh-CN"/>
              </w:rPr>
              <w:pPrChange w:id="1684" w:author="Author">
                <w:pPr>
                  <w:widowControl w:val="0"/>
                  <w:spacing w:after="50" w:line="240" w:lineRule="exact"/>
                  <w:jc w:val="center"/>
                </w:pPr>
              </w:pPrChange>
            </w:pPr>
            <w:r w:rsidRPr="00100B1A">
              <w:rPr>
                <w:rFonts w:eastAsia="SimSun"/>
                <w:sz w:val="18"/>
                <w:szCs w:val="18"/>
                <w:lang w:eastAsia="zh-CN"/>
              </w:rPr>
              <w:t>(17,89; 58,81)</w:t>
            </w:r>
          </w:p>
        </w:tc>
        <w:tc>
          <w:tcPr>
            <w:tcW w:w="1948" w:type="dxa"/>
            <w:gridSpan w:val="2"/>
            <w:tcMar>
              <w:top w:w="0" w:type="dxa"/>
              <w:left w:w="57" w:type="dxa"/>
              <w:bottom w:w="0" w:type="dxa"/>
              <w:right w:w="57" w:type="dxa"/>
            </w:tcMar>
          </w:tcPr>
          <w:p w14:paraId="56267B78" w14:textId="77777777" w:rsidR="00E979A5" w:rsidRPr="00100B1A" w:rsidRDefault="00E979A5">
            <w:pPr>
              <w:widowControl w:val="0"/>
              <w:jc w:val="center"/>
              <w:rPr>
                <w:rFonts w:eastAsia="SimSun"/>
                <w:sz w:val="18"/>
                <w:szCs w:val="18"/>
                <w:lang w:eastAsia="zh-CN"/>
              </w:rPr>
              <w:pPrChange w:id="1685" w:author="Author">
                <w:pPr>
                  <w:widowControl w:val="0"/>
                  <w:spacing w:before="50" w:after="50" w:line="240" w:lineRule="exact"/>
                  <w:jc w:val="center"/>
                </w:pPr>
              </w:pPrChange>
            </w:pPr>
            <w:r w:rsidRPr="00100B1A">
              <w:rPr>
                <w:rFonts w:eastAsia="SimSun"/>
                <w:sz w:val="18"/>
                <w:szCs w:val="18"/>
                <w:lang w:eastAsia="zh-CN"/>
              </w:rPr>
              <w:t>35,41</w:t>
            </w:r>
            <w:r w:rsidRPr="00100B1A">
              <w:rPr>
                <w:rFonts w:eastAsia="SimSun"/>
                <w:w w:val="50"/>
                <w:sz w:val="18"/>
                <w:szCs w:val="18"/>
                <w:lang w:eastAsia="zh-CN"/>
              </w:rPr>
              <w:t> </w:t>
            </w:r>
            <w:r w:rsidRPr="00100B1A">
              <w:rPr>
                <w:rFonts w:eastAsia="SimSun"/>
                <w:sz w:val="18"/>
                <w:szCs w:val="18"/>
                <w:lang w:eastAsia="zh-CN"/>
              </w:rPr>
              <w:t>%**</w:t>
            </w:r>
          </w:p>
          <w:p w14:paraId="1D5B7C7E" w14:textId="77777777" w:rsidR="00E979A5" w:rsidRPr="00100B1A" w:rsidRDefault="00E979A5">
            <w:pPr>
              <w:widowControl w:val="0"/>
              <w:jc w:val="center"/>
              <w:rPr>
                <w:rFonts w:eastAsia="SimSun"/>
                <w:sz w:val="18"/>
                <w:szCs w:val="18"/>
                <w:lang w:eastAsia="zh-CN"/>
              </w:rPr>
              <w:pPrChange w:id="1686" w:author="Author">
                <w:pPr>
                  <w:widowControl w:val="0"/>
                  <w:spacing w:after="50" w:line="240" w:lineRule="exact"/>
                  <w:jc w:val="center"/>
                </w:pPr>
              </w:pPrChange>
            </w:pPr>
            <w:r w:rsidRPr="00100B1A">
              <w:rPr>
                <w:rFonts w:eastAsia="SimSun"/>
                <w:sz w:val="18"/>
                <w:szCs w:val="18"/>
                <w:lang w:eastAsia="zh-CN"/>
              </w:rPr>
              <w:t>(10,41; 60,41)</w:t>
            </w:r>
          </w:p>
        </w:tc>
      </w:tr>
      <w:tr w:rsidR="00E979A5" w:rsidRPr="00100B1A" w14:paraId="66515446" w14:textId="77777777" w:rsidTr="006F7DFD">
        <w:trPr>
          <w:cantSplit/>
        </w:trPr>
        <w:tc>
          <w:tcPr>
            <w:tcW w:w="10177" w:type="dxa"/>
            <w:gridSpan w:val="8"/>
            <w:tcMar>
              <w:top w:w="0" w:type="dxa"/>
              <w:left w:w="57" w:type="dxa"/>
              <w:bottom w:w="0" w:type="dxa"/>
              <w:right w:w="57" w:type="dxa"/>
            </w:tcMar>
          </w:tcPr>
          <w:p w14:paraId="441EA29E" w14:textId="77777777" w:rsidR="00E979A5" w:rsidRPr="00100B1A" w:rsidRDefault="00E979A5">
            <w:pPr>
              <w:keepNext/>
              <w:keepLines/>
              <w:widowControl w:val="0"/>
              <w:rPr>
                <w:rFonts w:eastAsia="SimSun"/>
                <w:sz w:val="18"/>
                <w:szCs w:val="18"/>
                <w:lang w:eastAsia="zh-CN"/>
              </w:rPr>
              <w:pPrChange w:id="1687" w:author="Author">
                <w:pPr>
                  <w:widowControl w:val="0"/>
                  <w:spacing w:before="50" w:after="50" w:line="240" w:lineRule="exact"/>
                </w:pPr>
              </w:pPrChange>
            </w:pPr>
            <w:r w:rsidRPr="00100B1A">
              <w:rPr>
                <w:rFonts w:eastAsia="SimSun"/>
                <w:b/>
                <w:bCs/>
                <w:sz w:val="18"/>
                <w:szCs w:val="18"/>
                <w:lang w:eastAsia="zh-CN"/>
              </w:rPr>
              <w:t>Weitere sekundäre Endpunkte</w:t>
            </w:r>
          </w:p>
        </w:tc>
      </w:tr>
      <w:tr w:rsidR="00E979A5" w:rsidRPr="00100B1A" w14:paraId="736D310D" w14:textId="77777777" w:rsidTr="006F7DFD">
        <w:trPr>
          <w:cantSplit/>
          <w:trHeight w:val="761"/>
        </w:trPr>
        <w:tc>
          <w:tcPr>
            <w:tcW w:w="3593" w:type="dxa"/>
            <w:tcMar>
              <w:top w:w="0" w:type="dxa"/>
              <w:left w:w="57" w:type="dxa"/>
              <w:bottom w:w="0" w:type="dxa"/>
              <w:right w:w="57" w:type="dxa"/>
            </w:tcMar>
          </w:tcPr>
          <w:p w14:paraId="591AE934" w14:textId="264756F7" w:rsidR="00E979A5" w:rsidRPr="00100B1A" w:rsidRDefault="00E979A5">
            <w:pPr>
              <w:keepNext/>
              <w:keepLines/>
              <w:widowControl w:val="0"/>
              <w:rPr>
                <w:rFonts w:eastAsia="SimSun"/>
                <w:sz w:val="18"/>
                <w:szCs w:val="18"/>
                <w:lang w:eastAsia="zh-CN"/>
              </w:rPr>
              <w:pPrChange w:id="1688" w:author="Author">
                <w:pPr>
                  <w:widowControl w:val="0"/>
                </w:pPr>
              </w:pPrChange>
            </w:pPr>
            <w:r w:rsidRPr="00100B1A">
              <w:rPr>
                <w:rFonts w:eastAsia="SimSun"/>
                <w:sz w:val="18"/>
                <w:szCs w:val="18"/>
                <w:lang w:eastAsia="zh-CN"/>
              </w:rPr>
              <w:t xml:space="preserve">Zeit bis zum ersten RZA-Schub¹ (Tocilizumab-Gruppen </w:t>
            </w:r>
            <w:r w:rsidRPr="00100B1A">
              <w:rPr>
                <w:rFonts w:eastAsia="SimSun"/>
                <w:i/>
                <w:sz w:val="18"/>
                <w:szCs w:val="18"/>
                <w:lang w:eastAsia="zh-CN"/>
              </w:rPr>
              <w:t>vs.</w:t>
            </w:r>
            <w:r w:rsidRPr="00100B1A">
              <w:rPr>
                <w:rFonts w:eastAsia="SimSun"/>
                <w:sz w:val="18"/>
                <w:szCs w:val="18"/>
                <w:lang w:eastAsia="zh-CN"/>
              </w:rPr>
              <w:t xml:space="preserve"> Placebo</w:t>
            </w:r>
            <w:ins w:id="1689" w:author="Author">
              <w:r w:rsidR="00A12FD6" w:rsidRPr="00100B1A">
                <w:rPr>
                  <w:rFonts w:eastAsia="SimSun"/>
                  <w:sz w:val="18"/>
                  <w:szCs w:val="18"/>
                  <w:lang w:eastAsia="zh-CN"/>
                </w:rPr>
                <w:t> </w:t>
              </w:r>
            </w:ins>
            <w:r w:rsidRPr="00100B1A">
              <w:rPr>
                <w:rFonts w:eastAsia="SimSun"/>
                <w:sz w:val="18"/>
                <w:szCs w:val="18"/>
                <w:lang w:eastAsia="zh-CN"/>
              </w:rPr>
              <w:t>+</w:t>
            </w:r>
            <w:ins w:id="1690" w:author="Author">
              <w:r w:rsidR="00A12FD6" w:rsidRPr="00100B1A">
                <w:rPr>
                  <w:rFonts w:eastAsia="SimSun"/>
                  <w:sz w:val="18"/>
                  <w:szCs w:val="18"/>
                  <w:lang w:eastAsia="zh-CN"/>
                </w:rPr>
                <w:t> </w:t>
              </w:r>
            </w:ins>
            <w:r w:rsidRPr="00100B1A">
              <w:rPr>
                <w:rFonts w:eastAsia="SimSun"/>
                <w:sz w:val="18"/>
                <w:szCs w:val="18"/>
                <w:lang w:eastAsia="zh-CN"/>
              </w:rPr>
              <w:t>26)</w:t>
            </w:r>
          </w:p>
          <w:p w14:paraId="78715FAE" w14:textId="02E25FB1" w:rsidR="00E979A5" w:rsidRPr="00100B1A" w:rsidRDefault="00E979A5">
            <w:pPr>
              <w:keepNext/>
              <w:keepLines/>
              <w:widowControl w:val="0"/>
              <w:ind w:left="10" w:hanging="10"/>
              <w:rPr>
                <w:rFonts w:eastAsia="SimSun"/>
                <w:sz w:val="18"/>
                <w:szCs w:val="18"/>
                <w:lang w:eastAsia="zh-CN"/>
              </w:rPr>
              <w:pPrChange w:id="1691" w:author="Author">
                <w:pPr>
                  <w:widowControl w:val="0"/>
                  <w:ind w:left="10" w:hanging="10"/>
                </w:pPr>
              </w:pPrChange>
            </w:pPr>
            <w:r w:rsidRPr="00100B1A">
              <w:rPr>
                <w:rFonts w:eastAsia="SimSun"/>
                <w:sz w:val="18"/>
                <w:szCs w:val="18"/>
                <w:lang w:eastAsia="zh-CN"/>
              </w:rPr>
              <w:tab/>
            </w:r>
            <w:r w:rsidRPr="00100B1A">
              <w:rPr>
                <w:rFonts w:eastAsia="SimSun"/>
                <w:sz w:val="18"/>
                <w:szCs w:val="18"/>
                <w:lang w:eastAsia="zh-CN"/>
              </w:rPr>
              <w:tab/>
            </w:r>
            <w:r w:rsidRPr="00100B1A">
              <w:rPr>
                <w:rFonts w:eastAsia="SimSun"/>
                <w:sz w:val="18"/>
                <w:szCs w:val="18"/>
                <w:lang w:eastAsia="zh-CN"/>
              </w:rPr>
              <w:tab/>
              <w:t>HR (99</w:t>
            </w:r>
            <w:r w:rsidR="00F76812" w:rsidRPr="00100B1A">
              <w:rPr>
                <w:rFonts w:eastAsia="SimSun"/>
                <w:sz w:val="18"/>
                <w:szCs w:val="18"/>
                <w:lang w:eastAsia="zh-CN"/>
              </w:rPr>
              <w:t>-</w:t>
            </w:r>
            <w:r w:rsidRPr="00100B1A">
              <w:rPr>
                <w:rFonts w:eastAsia="SimSun"/>
                <w:sz w:val="18"/>
                <w:szCs w:val="18"/>
                <w:lang w:eastAsia="zh-CN"/>
              </w:rPr>
              <w:t>%-KI)</w:t>
            </w:r>
          </w:p>
        </w:tc>
        <w:tc>
          <w:tcPr>
            <w:tcW w:w="1414" w:type="dxa"/>
            <w:gridSpan w:val="2"/>
            <w:tcMar>
              <w:top w:w="0" w:type="dxa"/>
              <w:left w:w="57" w:type="dxa"/>
              <w:bottom w:w="0" w:type="dxa"/>
              <w:right w:w="57" w:type="dxa"/>
            </w:tcMar>
          </w:tcPr>
          <w:p w14:paraId="307096B7" w14:textId="77777777" w:rsidR="00E979A5" w:rsidRPr="00100B1A" w:rsidRDefault="00E979A5">
            <w:pPr>
              <w:keepNext/>
              <w:keepLines/>
              <w:widowControl w:val="0"/>
              <w:jc w:val="center"/>
              <w:rPr>
                <w:rFonts w:eastAsia="SimSun"/>
                <w:sz w:val="18"/>
                <w:szCs w:val="18"/>
                <w:lang w:eastAsia="zh-CN"/>
              </w:rPr>
              <w:pPrChange w:id="1692" w:author="Author">
                <w:pPr>
                  <w:widowControl w:val="0"/>
                  <w:jc w:val="center"/>
                </w:pPr>
              </w:pPrChange>
            </w:pPr>
          </w:p>
          <w:p w14:paraId="6A52B1BC" w14:textId="77777777" w:rsidR="00E979A5" w:rsidRPr="00100B1A" w:rsidRDefault="00E979A5">
            <w:pPr>
              <w:keepNext/>
              <w:keepLines/>
              <w:widowControl w:val="0"/>
              <w:jc w:val="center"/>
              <w:rPr>
                <w:rFonts w:eastAsia="SimSun"/>
                <w:sz w:val="18"/>
                <w:szCs w:val="18"/>
                <w:lang w:eastAsia="zh-CN"/>
              </w:rPr>
              <w:pPrChange w:id="1693" w:author="Author">
                <w:pPr>
                  <w:widowControl w:val="0"/>
                  <w:jc w:val="center"/>
                </w:pPr>
              </w:pPrChange>
            </w:pPr>
            <w:r w:rsidRPr="00100B1A">
              <w:rPr>
                <w:rFonts w:eastAsia="SimSun"/>
                <w:sz w:val="18"/>
                <w:szCs w:val="18"/>
                <w:lang w:eastAsia="zh-CN"/>
              </w:rPr>
              <w:t>Entfällt.</w:t>
            </w:r>
          </w:p>
          <w:p w14:paraId="01796F8A" w14:textId="77777777" w:rsidR="00E979A5" w:rsidRPr="00100B1A" w:rsidRDefault="00E979A5">
            <w:pPr>
              <w:keepNext/>
              <w:keepLines/>
              <w:widowControl w:val="0"/>
              <w:jc w:val="center"/>
              <w:rPr>
                <w:rFonts w:eastAsia="SimSun"/>
                <w:sz w:val="18"/>
                <w:szCs w:val="18"/>
                <w:lang w:eastAsia="zh-CN"/>
              </w:rPr>
              <w:pPrChange w:id="1694" w:author="Author">
                <w:pPr>
                  <w:widowControl w:val="0"/>
                  <w:jc w:val="center"/>
                </w:pPr>
              </w:pPrChange>
            </w:pPr>
          </w:p>
        </w:tc>
        <w:tc>
          <w:tcPr>
            <w:tcW w:w="1422" w:type="dxa"/>
            <w:gridSpan w:val="2"/>
            <w:tcMar>
              <w:top w:w="0" w:type="dxa"/>
              <w:left w:w="57" w:type="dxa"/>
              <w:bottom w:w="0" w:type="dxa"/>
              <w:right w:w="57" w:type="dxa"/>
            </w:tcMar>
          </w:tcPr>
          <w:p w14:paraId="2AB8A660" w14:textId="77777777" w:rsidR="00E979A5" w:rsidRPr="00100B1A" w:rsidRDefault="00E979A5">
            <w:pPr>
              <w:keepNext/>
              <w:keepLines/>
              <w:widowControl w:val="0"/>
              <w:jc w:val="center"/>
              <w:rPr>
                <w:rFonts w:eastAsia="SimSun"/>
                <w:sz w:val="18"/>
                <w:szCs w:val="18"/>
                <w:lang w:eastAsia="zh-CN"/>
              </w:rPr>
              <w:pPrChange w:id="1695" w:author="Author">
                <w:pPr>
                  <w:widowControl w:val="0"/>
                  <w:jc w:val="center"/>
                </w:pPr>
              </w:pPrChange>
            </w:pPr>
          </w:p>
          <w:p w14:paraId="08D36EEC" w14:textId="77777777" w:rsidR="00E979A5" w:rsidRPr="00100B1A" w:rsidRDefault="00E979A5">
            <w:pPr>
              <w:keepNext/>
              <w:keepLines/>
              <w:widowControl w:val="0"/>
              <w:jc w:val="center"/>
              <w:rPr>
                <w:rFonts w:eastAsia="SimSun"/>
                <w:sz w:val="18"/>
                <w:szCs w:val="18"/>
                <w:lang w:eastAsia="zh-CN"/>
              </w:rPr>
              <w:pPrChange w:id="1696" w:author="Author">
                <w:pPr>
                  <w:widowControl w:val="0"/>
                  <w:jc w:val="center"/>
                </w:pPr>
              </w:pPrChange>
            </w:pPr>
            <w:r w:rsidRPr="00100B1A">
              <w:rPr>
                <w:rFonts w:eastAsia="SimSun"/>
                <w:sz w:val="18"/>
                <w:szCs w:val="18"/>
                <w:lang w:eastAsia="zh-CN"/>
              </w:rPr>
              <w:t>Entfällt.</w:t>
            </w:r>
          </w:p>
          <w:p w14:paraId="3252FBA3" w14:textId="77777777" w:rsidR="00E979A5" w:rsidRPr="00100B1A" w:rsidRDefault="00E979A5">
            <w:pPr>
              <w:keepNext/>
              <w:keepLines/>
              <w:widowControl w:val="0"/>
              <w:jc w:val="center"/>
              <w:rPr>
                <w:rFonts w:eastAsia="SimSun"/>
                <w:sz w:val="18"/>
                <w:szCs w:val="18"/>
                <w:lang w:eastAsia="zh-CN"/>
              </w:rPr>
              <w:pPrChange w:id="1697" w:author="Author">
                <w:pPr>
                  <w:widowControl w:val="0"/>
                  <w:jc w:val="center"/>
                </w:pPr>
              </w:pPrChange>
            </w:pPr>
          </w:p>
        </w:tc>
        <w:tc>
          <w:tcPr>
            <w:tcW w:w="1800" w:type="dxa"/>
          </w:tcPr>
          <w:p w14:paraId="348C5845" w14:textId="77777777" w:rsidR="00E979A5" w:rsidRPr="00100B1A" w:rsidRDefault="00E979A5">
            <w:pPr>
              <w:keepNext/>
              <w:keepLines/>
              <w:widowControl w:val="0"/>
              <w:jc w:val="center"/>
              <w:rPr>
                <w:rFonts w:eastAsia="SimSun"/>
                <w:sz w:val="18"/>
                <w:szCs w:val="18"/>
                <w:lang w:eastAsia="zh-CN"/>
              </w:rPr>
              <w:pPrChange w:id="1698" w:author="Author">
                <w:pPr>
                  <w:widowControl w:val="0"/>
                  <w:jc w:val="center"/>
                </w:pPr>
              </w:pPrChange>
            </w:pPr>
          </w:p>
          <w:p w14:paraId="07232C2B" w14:textId="77777777" w:rsidR="00E979A5" w:rsidRPr="00100B1A" w:rsidRDefault="00E979A5">
            <w:pPr>
              <w:keepNext/>
              <w:keepLines/>
              <w:widowControl w:val="0"/>
              <w:jc w:val="center"/>
              <w:rPr>
                <w:rFonts w:eastAsia="SimSun"/>
                <w:sz w:val="18"/>
                <w:szCs w:val="18"/>
                <w:lang w:eastAsia="zh-CN"/>
              </w:rPr>
              <w:pPrChange w:id="1699" w:author="Author">
                <w:pPr>
                  <w:widowControl w:val="0"/>
                  <w:jc w:val="center"/>
                </w:pPr>
              </w:pPrChange>
            </w:pPr>
            <w:r w:rsidRPr="00100B1A">
              <w:rPr>
                <w:rFonts w:eastAsia="SimSun"/>
                <w:sz w:val="18"/>
                <w:szCs w:val="18"/>
                <w:lang w:eastAsia="zh-CN"/>
              </w:rPr>
              <w:t>0,23*</w:t>
            </w:r>
          </w:p>
          <w:p w14:paraId="6B622853" w14:textId="77777777" w:rsidR="00E979A5" w:rsidRPr="00100B1A" w:rsidRDefault="00E979A5">
            <w:pPr>
              <w:keepNext/>
              <w:keepLines/>
              <w:widowControl w:val="0"/>
              <w:jc w:val="center"/>
              <w:rPr>
                <w:rFonts w:eastAsia="SimSun"/>
                <w:sz w:val="18"/>
                <w:szCs w:val="18"/>
                <w:lang w:eastAsia="zh-CN"/>
              </w:rPr>
              <w:pPrChange w:id="1700" w:author="Author">
                <w:pPr>
                  <w:widowControl w:val="0"/>
                  <w:jc w:val="center"/>
                </w:pPr>
              </w:pPrChange>
            </w:pPr>
            <w:r w:rsidRPr="00100B1A">
              <w:rPr>
                <w:rFonts w:eastAsia="SimSun"/>
                <w:sz w:val="18"/>
                <w:szCs w:val="18"/>
                <w:lang w:eastAsia="zh-CN"/>
              </w:rPr>
              <w:t>(0,11; 0,46)</w:t>
            </w:r>
          </w:p>
        </w:tc>
        <w:tc>
          <w:tcPr>
            <w:tcW w:w="1948" w:type="dxa"/>
            <w:gridSpan w:val="2"/>
            <w:tcMar>
              <w:top w:w="0" w:type="dxa"/>
              <w:left w:w="57" w:type="dxa"/>
              <w:bottom w:w="0" w:type="dxa"/>
              <w:right w:w="57" w:type="dxa"/>
            </w:tcMar>
          </w:tcPr>
          <w:p w14:paraId="2FB1F146" w14:textId="77777777" w:rsidR="00E979A5" w:rsidRPr="00100B1A" w:rsidRDefault="00E979A5">
            <w:pPr>
              <w:keepNext/>
              <w:keepLines/>
              <w:widowControl w:val="0"/>
              <w:jc w:val="center"/>
              <w:rPr>
                <w:rFonts w:eastAsia="SimSun"/>
                <w:sz w:val="18"/>
                <w:szCs w:val="18"/>
                <w:lang w:eastAsia="zh-CN"/>
              </w:rPr>
              <w:pPrChange w:id="1701" w:author="Author">
                <w:pPr>
                  <w:widowControl w:val="0"/>
                  <w:jc w:val="center"/>
                </w:pPr>
              </w:pPrChange>
            </w:pPr>
          </w:p>
          <w:p w14:paraId="5881E910" w14:textId="77777777" w:rsidR="00E979A5" w:rsidRPr="00100B1A" w:rsidRDefault="00E979A5">
            <w:pPr>
              <w:keepNext/>
              <w:keepLines/>
              <w:widowControl w:val="0"/>
              <w:jc w:val="center"/>
              <w:rPr>
                <w:rFonts w:eastAsia="SimSun"/>
                <w:sz w:val="18"/>
                <w:szCs w:val="18"/>
                <w:lang w:eastAsia="zh-CN"/>
              </w:rPr>
              <w:pPrChange w:id="1702" w:author="Author">
                <w:pPr>
                  <w:widowControl w:val="0"/>
                  <w:jc w:val="center"/>
                </w:pPr>
              </w:pPrChange>
            </w:pPr>
            <w:r w:rsidRPr="00100B1A">
              <w:rPr>
                <w:rFonts w:eastAsia="SimSun"/>
                <w:sz w:val="18"/>
                <w:szCs w:val="18"/>
                <w:lang w:eastAsia="zh-CN"/>
              </w:rPr>
              <w:t>0,28**</w:t>
            </w:r>
          </w:p>
          <w:p w14:paraId="0AD6F477" w14:textId="77777777" w:rsidR="00E979A5" w:rsidRPr="00100B1A" w:rsidRDefault="00E979A5">
            <w:pPr>
              <w:keepNext/>
              <w:keepLines/>
              <w:widowControl w:val="0"/>
              <w:jc w:val="center"/>
              <w:rPr>
                <w:rFonts w:eastAsia="SimSun"/>
                <w:sz w:val="18"/>
                <w:szCs w:val="18"/>
                <w:lang w:eastAsia="zh-CN"/>
              </w:rPr>
              <w:pPrChange w:id="1703" w:author="Author">
                <w:pPr>
                  <w:widowControl w:val="0"/>
                  <w:jc w:val="center"/>
                </w:pPr>
              </w:pPrChange>
            </w:pPr>
            <w:r w:rsidRPr="00100B1A">
              <w:rPr>
                <w:rFonts w:eastAsia="SimSun"/>
                <w:sz w:val="18"/>
                <w:szCs w:val="18"/>
                <w:lang w:eastAsia="zh-CN"/>
              </w:rPr>
              <w:t>(0,12; 0,66)</w:t>
            </w:r>
          </w:p>
        </w:tc>
      </w:tr>
      <w:tr w:rsidR="00E979A5" w:rsidRPr="00100B1A" w14:paraId="42591D47" w14:textId="77777777" w:rsidTr="006F7DFD">
        <w:trPr>
          <w:cantSplit/>
          <w:trHeight w:val="803"/>
        </w:trPr>
        <w:tc>
          <w:tcPr>
            <w:tcW w:w="3593" w:type="dxa"/>
            <w:tcMar>
              <w:top w:w="0" w:type="dxa"/>
              <w:left w:w="57" w:type="dxa"/>
              <w:bottom w:w="0" w:type="dxa"/>
              <w:right w:w="57" w:type="dxa"/>
            </w:tcMar>
          </w:tcPr>
          <w:p w14:paraId="3EFFA5ED" w14:textId="03E57CC0" w:rsidR="00E979A5" w:rsidRPr="00100B1A" w:rsidRDefault="00E979A5" w:rsidP="00573A9E">
            <w:pPr>
              <w:widowControl w:val="0"/>
              <w:ind w:left="-58"/>
              <w:rPr>
                <w:rFonts w:eastAsia="SimSun"/>
                <w:sz w:val="18"/>
                <w:szCs w:val="18"/>
                <w:lang w:eastAsia="zh-CN"/>
              </w:rPr>
            </w:pPr>
            <w:r w:rsidRPr="00100B1A">
              <w:rPr>
                <w:rFonts w:eastAsia="SimSun"/>
                <w:sz w:val="18"/>
                <w:szCs w:val="18"/>
                <w:lang w:eastAsia="zh-CN"/>
              </w:rPr>
              <w:t xml:space="preserve"> Zeit bis zum ersten RZA-Schub¹ (Tocilizumab-Gruppen </w:t>
            </w:r>
            <w:r w:rsidRPr="00100B1A">
              <w:rPr>
                <w:rFonts w:eastAsia="SimSun"/>
                <w:i/>
                <w:sz w:val="18"/>
                <w:szCs w:val="18"/>
                <w:lang w:eastAsia="zh-CN"/>
              </w:rPr>
              <w:t>vs.</w:t>
            </w:r>
            <w:r w:rsidRPr="00100B1A">
              <w:rPr>
                <w:rFonts w:eastAsia="SimSun"/>
                <w:sz w:val="18"/>
                <w:szCs w:val="18"/>
                <w:lang w:eastAsia="zh-CN"/>
              </w:rPr>
              <w:t xml:space="preserve"> Placebo</w:t>
            </w:r>
            <w:ins w:id="1704" w:author="Author">
              <w:r w:rsidR="00A12FD6" w:rsidRPr="00100B1A">
                <w:rPr>
                  <w:rFonts w:eastAsia="SimSun"/>
                  <w:sz w:val="18"/>
                  <w:szCs w:val="18"/>
                  <w:lang w:eastAsia="zh-CN"/>
                </w:rPr>
                <w:t> </w:t>
              </w:r>
            </w:ins>
            <w:r w:rsidRPr="00100B1A">
              <w:rPr>
                <w:rFonts w:eastAsia="SimSun"/>
                <w:sz w:val="18"/>
                <w:szCs w:val="18"/>
                <w:lang w:eastAsia="zh-CN"/>
              </w:rPr>
              <w:t>+</w:t>
            </w:r>
            <w:ins w:id="1705" w:author="Author">
              <w:r w:rsidR="00A12FD6" w:rsidRPr="00100B1A">
                <w:rPr>
                  <w:rFonts w:eastAsia="SimSun"/>
                  <w:sz w:val="18"/>
                  <w:szCs w:val="18"/>
                  <w:lang w:eastAsia="zh-CN"/>
                </w:rPr>
                <w:t> </w:t>
              </w:r>
            </w:ins>
            <w:r w:rsidRPr="00100B1A">
              <w:rPr>
                <w:rFonts w:eastAsia="SimSun"/>
                <w:sz w:val="18"/>
                <w:szCs w:val="18"/>
                <w:lang w:eastAsia="zh-CN"/>
              </w:rPr>
              <w:t>52)</w:t>
            </w:r>
          </w:p>
          <w:p w14:paraId="708D45A5" w14:textId="4DE6546E" w:rsidR="00E979A5" w:rsidRPr="00100B1A" w:rsidRDefault="00E979A5" w:rsidP="00573A9E">
            <w:pPr>
              <w:widowControl w:val="0"/>
              <w:rPr>
                <w:rFonts w:eastAsia="SimSun"/>
                <w:sz w:val="18"/>
                <w:szCs w:val="18"/>
                <w:lang w:eastAsia="zh-CN"/>
              </w:rPr>
            </w:pPr>
            <w:r w:rsidRPr="00100B1A">
              <w:rPr>
                <w:rFonts w:eastAsia="SimSun"/>
                <w:sz w:val="18"/>
                <w:szCs w:val="18"/>
                <w:lang w:eastAsia="zh-CN"/>
              </w:rPr>
              <w:t xml:space="preserve"> </w:t>
            </w:r>
            <w:r w:rsidRPr="00100B1A">
              <w:rPr>
                <w:rFonts w:eastAsia="SimSun"/>
                <w:sz w:val="18"/>
                <w:szCs w:val="18"/>
                <w:lang w:eastAsia="zh-CN"/>
              </w:rPr>
              <w:tab/>
            </w:r>
            <w:r w:rsidRPr="00100B1A">
              <w:rPr>
                <w:rFonts w:eastAsia="SimSun"/>
                <w:sz w:val="18"/>
                <w:szCs w:val="18"/>
                <w:lang w:eastAsia="zh-CN"/>
              </w:rPr>
              <w:tab/>
              <w:t>HR (99</w:t>
            </w:r>
            <w:r w:rsidR="00F76812" w:rsidRPr="00100B1A">
              <w:rPr>
                <w:rFonts w:eastAsia="SimSun"/>
                <w:sz w:val="18"/>
                <w:szCs w:val="18"/>
                <w:lang w:eastAsia="zh-CN"/>
              </w:rPr>
              <w:t>-</w:t>
            </w:r>
            <w:r w:rsidRPr="00100B1A">
              <w:rPr>
                <w:rFonts w:eastAsia="SimSun"/>
                <w:sz w:val="18"/>
                <w:szCs w:val="18"/>
                <w:lang w:eastAsia="zh-CN"/>
              </w:rPr>
              <w:t>%-KI)</w:t>
            </w:r>
          </w:p>
        </w:tc>
        <w:tc>
          <w:tcPr>
            <w:tcW w:w="1414" w:type="dxa"/>
            <w:gridSpan w:val="2"/>
            <w:tcMar>
              <w:top w:w="0" w:type="dxa"/>
              <w:left w:w="57" w:type="dxa"/>
              <w:bottom w:w="0" w:type="dxa"/>
              <w:right w:w="57" w:type="dxa"/>
            </w:tcMar>
          </w:tcPr>
          <w:p w14:paraId="76B5AEE5" w14:textId="77777777" w:rsidR="00E979A5" w:rsidRPr="00100B1A" w:rsidRDefault="00E979A5" w:rsidP="00573A9E">
            <w:pPr>
              <w:widowControl w:val="0"/>
              <w:jc w:val="center"/>
              <w:rPr>
                <w:rFonts w:eastAsia="SimSun"/>
                <w:sz w:val="18"/>
                <w:szCs w:val="18"/>
                <w:lang w:eastAsia="zh-CN"/>
              </w:rPr>
            </w:pPr>
          </w:p>
          <w:p w14:paraId="33036D05"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p w14:paraId="257A2CF6" w14:textId="77777777" w:rsidR="00E979A5" w:rsidRPr="00100B1A" w:rsidRDefault="00E979A5" w:rsidP="00573A9E">
            <w:pPr>
              <w:widowControl w:val="0"/>
              <w:jc w:val="center"/>
              <w:rPr>
                <w:rFonts w:eastAsia="SimSun"/>
                <w:sz w:val="18"/>
                <w:szCs w:val="18"/>
                <w:lang w:eastAsia="zh-CN"/>
              </w:rPr>
            </w:pPr>
          </w:p>
        </w:tc>
        <w:tc>
          <w:tcPr>
            <w:tcW w:w="1422" w:type="dxa"/>
            <w:gridSpan w:val="2"/>
            <w:tcMar>
              <w:top w:w="0" w:type="dxa"/>
              <w:left w:w="57" w:type="dxa"/>
              <w:bottom w:w="0" w:type="dxa"/>
              <w:right w:w="57" w:type="dxa"/>
            </w:tcMar>
          </w:tcPr>
          <w:p w14:paraId="5B1BB288" w14:textId="77777777" w:rsidR="00E979A5" w:rsidRPr="00100B1A" w:rsidRDefault="00E979A5" w:rsidP="00573A9E">
            <w:pPr>
              <w:widowControl w:val="0"/>
              <w:jc w:val="center"/>
              <w:rPr>
                <w:rFonts w:eastAsia="SimSun"/>
                <w:sz w:val="18"/>
                <w:szCs w:val="18"/>
                <w:lang w:eastAsia="zh-CN"/>
              </w:rPr>
            </w:pPr>
          </w:p>
          <w:p w14:paraId="509CEB17"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p w14:paraId="2EF3A979" w14:textId="77777777" w:rsidR="00E979A5" w:rsidRPr="00100B1A" w:rsidRDefault="00E979A5" w:rsidP="00573A9E">
            <w:pPr>
              <w:widowControl w:val="0"/>
              <w:jc w:val="center"/>
              <w:rPr>
                <w:rFonts w:eastAsia="SimSun"/>
                <w:sz w:val="18"/>
                <w:szCs w:val="18"/>
                <w:lang w:eastAsia="zh-CN"/>
              </w:rPr>
            </w:pPr>
          </w:p>
        </w:tc>
        <w:tc>
          <w:tcPr>
            <w:tcW w:w="1800" w:type="dxa"/>
          </w:tcPr>
          <w:p w14:paraId="54B951CF" w14:textId="77777777" w:rsidR="00E979A5" w:rsidRPr="00100B1A" w:rsidRDefault="00E979A5" w:rsidP="00573A9E">
            <w:pPr>
              <w:widowControl w:val="0"/>
              <w:jc w:val="center"/>
              <w:rPr>
                <w:rFonts w:eastAsia="SimSun"/>
                <w:sz w:val="18"/>
                <w:szCs w:val="18"/>
                <w:lang w:eastAsia="zh-CN"/>
              </w:rPr>
            </w:pPr>
          </w:p>
          <w:p w14:paraId="64845DA5"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0,39**</w:t>
            </w:r>
          </w:p>
          <w:p w14:paraId="45096EEA"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(0,18; 0,82)</w:t>
            </w:r>
          </w:p>
        </w:tc>
        <w:tc>
          <w:tcPr>
            <w:tcW w:w="1948" w:type="dxa"/>
            <w:gridSpan w:val="2"/>
            <w:tcMar>
              <w:top w:w="0" w:type="dxa"/>
              <w:left w:w="57" w:type="dxa"/>
              <w:bottom w:w="0" w:type="dxa"/>
              <w:right w:w="57" w:type="dxa"/>
            </w:tcMar>
          </w:tcPr>
          <w:p w14:paraId="15F0D709" w14:textId="77777777" w:rsidR="00E979A5" w:rsidRPr="00100B1A" w:rsidRDefault="00E979A5" w:rsidP="00573A9E">
            <w:pPr>
              <w:widowControl w:val="0"/>
              <w:jc w:val="center"/>
              <w:rPr>
                <w:rFonts w:eastAsia="SimSun"/>
                <w:sz w:val="18"/>
                <w:szCs w:val="18"/>
                <w:lang w:eastAsia="zh-CN"/>
              </w:rPr>
            </w:pPr>
          </w:p>
          <w:p w14:paraId="53762772"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0,48</w:t>
            </w:r>
          </w:p>
          <w:p w14:paraId="76D41C93"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 xml:space="preserve"> (0,20; 1,16) </w:t>
            </w:r>
          </w:p>
        </w:tc>
      </w:tr>
      <w:tr w:rsidR="00E979A5" w:rsidRPr="00100B1A" w14:paraId="5B5DA7D1" w14:textId="77777777" w:rsidTr="006F7DFD">
        <w:trPr>
          <w:cantSplit/>
          <w:trHeight w:val="762"/>
        </w:trPr>
        <w:tc>
          <w:tcPr>
            <w:tcW w:w="3593" w:type="dxa"/>
            <w:tcMar>
              <w:top w:w="0" w:type="dxa"/>
              <w:left w:w="57" w:type="dxa"/>
              <w:bottom w:w="0" w:type="dxa"/>
              <w:right w:w="57" w:type="dxa"/>
            </w:tcMar>
          </w:tcPr>
          <w:p w14:paraId="6FC4F998" w14:textId="1B20EB71" w:rsidR="00E979A5" w:rsidRPr="00100B1A" w:rsidRDefault="00E979A5" w:rsidP="00573A9E">
            <w:pPr>
              <w:widowControl w:val="0"/>
              <w:rPr>
                <w:rFonts w:eastAsia="SimSun"/>
                <w:sz w:val="18"/>
                <w:szCs w:val="18"/>
                <w:lang w:eastAsia="zh-CN"/>
              </w:rPr>
            </w:pPr>
            <w:r w:rsidRPr="00100B1A">
              <w:rPr>
                <w:rFonts w:eastAsia="SimSun"/>
                <w:sz w:val="18"/>
                <w:szCs w:val="18"/>
                <w:lang w:eastAsia="zh-CN"/>
              </w:rPr>
              <w:t xml:space="preserve">Zeit bis zum ersten RZA-Schub¹ (Patienten mit Rezidiv; Tocilizumab-Gruppen </w:t>
            </w:r>
            <w:r w:rsidRPr="00100B1A">
              <w:rPr>
                <w:rFonts w:eastAsia="SimSun"/>
                <w:i/>
                <w:sz w:val="18"/>
                <w:szCs w:val="18"/>
                <w:lang w:eastAsia="zh-CN"/>
              </w:rPr>
              <w:t>vs.</w:t>
            </w:r>
            <w:r w:rsidRPr="00100B1A">
              <w:rPr>
                <w:rFonts w:eastAsia="SimSun"/>
                <w:sz w:val="18"/>
                <w:szCs w:val="18"/>
                <w:lang w:eastAsia="zh-CN"/>
              </w:rPr>
              <w:t xml:space="preserve"> Placebo</w:t>
            </w:r>
            <w:ins w:id="1706" w:author="Author">
              <w:r w:rsidR="00A12FD6" w:rsidRPr="00100B1A">
                <w:rPr>
                  <w:rFonts w:eastAsia="SimSun"/>
                  <w:sz w:val="18"/>
                  <w:szCs w:val="18"/>
                  <w:lang w:eastAsia="zh-CN"/>
                </w:rPr>
                <w:t> </w:t>
              </w:r>
            </w:ins>
            <w:r w:rsidRPr="00100B1A">
              <w:rPr>
                <w:rFonts w:eastAsia="SimSun"/>
                <w:sz w:val="18"/>
                <w:szCs w:val="18"/>
                <w:lang w:eastAsia="zh-CN"/>
              </w:rPr>
              <w:t>+</w:t>
            </w:r>
            <w:ins w:id="1707" w:author="Author">
              <w:r w:rsidR="00A12FD6" w:rsidRPr="00100B1A">
                <w:rPr>
                  <w:rFonts w:eastAsia="SimSun"/>
                  <w:sz w:val="18"/>
                  <w:szCs w:val="18"/>
                  <w:lang w:eastAsia="zh-CN"/>
                </w:rPr>
                <w:t> </w:t>
              </w:r>
            </w:ins>
            <w:r w:rsidRPr="00100B1A">
              <w:rPr>
                <w:rFonts w:eastAsia="SimSun"/>
                <w:sz w:val="18"/>
                <w:szCs w:val="18"/>
                <w:lang w:eastAsia="zh-CN"/>
              </w:rPr>
              <w:t xml:space="preserve">26) </w:t>
            </w:r>
          </w:p>
          <w:p w14:paraId="72A81D06" w14:textId="06231C2B" w:rsidR="00E979A5" w:rsidRPr="00100B1A" w:rsidRDefault="00E979A5" w:rsidP="00573A9E">
            <w:pPr>
              <w:widowControl w:val="0"/>
              <w:rPr>
                <w:rFonts w:eastAsia="SimSun"/>
                <w:sz w:val="18"/>
                <w:szCs w:val="18"/>
                <w:lang w:eastAsia="zh-CN"/>
              </w:rPr>
            </w:pPr>
            <w:r w:rsidRPr="00100B1A">
              <w:rPr>
                <w:rFonts w:eastAsia="SimSun"/>
                <w:sz w:val="18"/>
                <w:szCs w:val="18"/>
                <w:lang w:eastAsia="zh-CN"/>
              </w:rPr>
              <w:tab/>
            </w:r>
            <w:r w:rsidRPr="00100B1A">
              <w:rPr>
                <w:rFonts w:eastAsia="SimSun"/>
                <w:sz w:val="18"/>
                <w:szCs w:val="18"/>
                <w:lang w:eastAsia="zh-CN"/>
              </w:rPr>
              <w:tab/>
              <w:t>HR (99</w:t>
            </w:r>
            <w:r w:rsidR="00F76812" w:rsidRPr="00100B1A">
              <w:rPr>
                <w:rFonts w:eastAsia="SimSun"/>
                <w:sz w:val="18"/>
                <w:szCs w:val="18"/>
                <w:lang w:eastAsia="zh-CN"/>
              </w:rPr>
              <w:t>-</w:t>
            </w:r>
            <w:r w:rsidRPr="00100B1A">
              <w:rPr>
                <w:rFonts w:eastAsia="SimSun"/>
                <w:sz w:val="18"/>
                <w:szCs w:val="18"/>
                <w:lang w:eastAsia="zh-CN"/>
              </w:rPr>
              <w:t>%-KI)</w:t>
            </w:r>
          </w:p>
        </w:tc>
        <w:tc>
          <w:tcPr>
            <w:tcW w:w="1414" w:type="dxa"/>
            <w:gridSpan w:val="2"/>
            <w:tcMar>
              <w:top w:w="0" w:type="dxa"/>
              <w:left w:w="57" w:type="dxa"/>
              <w:bottom w:w="0" w:type="dxa"/>
              <w:right w:w="57" w:type="dxa"/>
            </w:tcMar>
          </w:tcPr>
          <w:p w14:paraId="366E6318" w14:textId="77777777" w:rsidR="00E979A5" w:rsidRPr="00100B1A" w:rsidRDefault="00E979A5" w:rsidP="00573A9E">
            <w:pPr>
              <w:widowControl w:val="0"/>
              <w:jc w:val="center"/>
              <w:rPr>
                <w:rFonts w:eastAsia="SimSun"/>
                <w:sz w:val="18"/>
                <w:szCs w:val="18"/>
                <w:lang w:eastAsia="zh-CN"/>
              </w:rPr>
            </w:pPr>
          </w:p>
          <w:p w14:paraId="43DC698F" w14:textId="5C1535E5"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p w14:paraId="79CA649E" w14:textId="77777777" w:rsidR="00E979A5" w:rsidRPr="00100B1A" w:rsidRDefault="00E979A5" w:rsidP="00573A9E">
            <w:pPr>
              <w:widowControl w:val="0"/>
              <w:jc w:val="center"/>
              <w:rPr>
                <w:rFonts w:eastAsia="SimSun"/>
                <w:sz w:val="18"/>
                <w:szCs w:val="18"/>
                <w:lang w:eastAsia="zh-CN"/>
              </w:rPr>
            </w:pPr>
          </w:p>
        </w:tc>
        <w:tc>
          <w:tcPr>
            <w:tcW w:w="1422" w:type="dxa"/>
            <w:gridSpan w:val="2"/>
            <w:tcMar>
              <w:top w:w="0" w:type="dxa"/>
              <w:left w:w="57" w:type="dxa"/>
              <w:bottom w:w="0" w:type="dxa"/>
              <w:right w:w="57" w:type="dxa"/>
            </w:tcMar>
          </w:tcPr>
          <w:p w14:paraId="64830126" w14:textId="77777777" w:rsidR="00E979A5" w:rsidRPr="00100B1A" w:rsidRDefault="00E979A5" w:rsidP="00573A9E">
            <w:pPr>
              <w:widowControl w:val="0"/>
              <w:jc w:val="center"/>
              <w:rPr>
                <w:rFonts w:eastAsia="SimSun"/>
                <w:sz w:val="18"/>
                <w:szCs w:val="18"/>
                <w:lang w:eastAsia="zh-CN"/>
              </w:rPr>
            </w:pPr>
          </w:p>
          <w:p w14:paraId="10D00379"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p w14:paraId="1721E551" w14:textId="77777777" w:rsidR="00E979A5" w:rsidRPr="00100B1A" w:rsidRDefault="00E979A5" w:rsidP="00573A9E">
            <w:pPr>
              <w:widowControl w:val="0"/>
              <w:jc w:val="center"/>
              <w:rPr>
                <w:rFonts w:eastAsia="SimSun"/>
                <w:sz w:val="18"/>
                <w:szCs w:val="18"/>
                <w:lang w:eastAsia="zh-CN"/>
              </w:rPr>
            </w:pPr>
          </w:p>
        </w:tc>
        <w:tc>
          <w:tcPr>
            <w:tcW w:w="1800" w:type="dxa"/>
          </w:tcPr>
          <w:p w14:paraId="0A671C49" w14:textId="77777777" w:rsidR="00E979A5" w:rsidRPr="00100B1A" w:rsidRDefault="00E979A5" w:rsidP="00573A9E">
            <w:pPr>
              <w:widowControl w:val="0"/>
              <w:jc w:val="center"/>
              <w:rPr>
                <w:rFonts w:eastAsia="SimSun"/>
                <w:sz w:val="18"/>
                <w:szCs w:val="18"/>
                <w:lang w:eastAsia="zh-CN"/>
              </w:rPr>
            </w:pPr>
          </w:p>
          <w:p w14:paraId="30B4D76A"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0,23***</w:t>
            </w:r>
          </w:p>
          <w:p w14:paraId="24B8CE82"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(0,09; 0,61)</w:t>
            </w:r>
          </w:p>
        </w:tc>
        <w:tc>
          <w:tcPr>
            <w:tcW w:w="1948" w:type="dxa"/>
            <w:gridSpan w:val="2"/>
            <w:tcMar>
              <w:top w:w="0" w:type="dxa"/>
              <w:left w:w="57" w:type="dxa"/>
              <w:bottom w:w="0" w:type="dxa"/>
              <w:right w:w="57" w:type="dxa"/>
            </w:tcMar>
          </w:tcPr>
          <w:p w14:paraId="60D71243" w14:textId="77777777" w:rsidR="00E979A5" w:rsidRPr="00100B1A" w:rsidRDefault="00E979A5" w:rsidP="00573A9E">
            <w:pPr>
              <w:widowControl w:val="0"/>
              <w:jc w:val="center"/>
              <w:rPr>
                <w:rFonts w:eastAsia="SimSun"/>
                <w:sz w:val="18"/>
                <w:szCs w:val="18"/>
                <w:lang w:eastAsia="zh-CN"/>
              </w:rPr>
            </w:pPr>
          </w:p>
          <w:p w14:paraId="35E487A8"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0,42</w:t>
            </w:r>
          </w:p>
          <w:p w14:paraId="1B35006A"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 xml:space="preserve"> (0,14; 1,28)</w:t>
            </w:r>
          </w:p>
        </w:tc>
      </w:tr>
      <w:tr w:rsidR="00E979A5" w:rsidRPr="00100B1A" w14:paraId="427991B1" w14:textId="77777777" w:rsidTr="006F7DFD">
        <w:trPr>
          <w:cantSplit/>
          <w:trHeight w:val="733"/>
        </w:trPr>
        <w:tc>
          <w:tcPr>
            <w:tcW w:w="3593" w:type="dxa"/>
            <w:tcMar>
              <w:top w:w="0" w:type="dxa"/>
              <w:left w:w="57" w:type="dxa"/>
              <w:bottom w:w="0" w:type="dxa"/>
              <w:right w:w="57" w:type="dxa"/>
            </w:tcMar>
          </w:tcPr>
          <w:p w14:paraId="32FBD771" w14:textId="03813DE8" w:rsidR="00E979A5" w:rsidRPr="00100B1A" w:rsidRDefault="00E979A5" w:rsidP="00573A9E">
            <w:pPr>
              <w:widowControl w:val="0"/>
              <w:rPr>
                <w:rFonts w:eastAsia="SimSun"/>
                <w:sz w:val="18"/>
                <w:szCs w:val="18"/>
                <w:lang w:eastAsia="zh-CN"/>
              </w:rPr>
            </w:pPr>
            <w:r w:rsidRPr="00100B1A">
              <w:rPr>
                <w:rFonts w:eastAsia="SimSun"/>
                <w:sz w:val="18"/>
                <w:szCs w:val="18"/>
                <w:lang w:eastAsia="zh-CN"/>
              </w:rPr>
              <w:t xml:space="preserve">Zeit bis zum ersten RZA-Schub¹ (Patienten mit Rezidiv; Tocilizumab-Gruppen </w:t>
            </w:r>
            <w:r w:rsidRPr="00100B1A">
              <w:rPr>
                <w:rFonts w:eastAsia="SimSun"/>
                <w:i/>
                <w:sz w:val="18"/>
                <w:szCs w:val="18"/>
                <w:lang w:eastAsia="zh-CN"/>
              </w:rPr>
              <w:t>vs.</w:t>
            </w:r>
            <w:r w:rsidRPr="00100B1A">
              <w:rPr>
                <w:rFonts w:eastAsia="SimSun"/>
                <w:sz w:val="18"/>
                <w:szCs w:val="18"/>
                <w:lang w:eastAsia="zh-CN"/>
              </w:rPr>
              <w:t xml:space="preserve"> Placebo</w:t>
            </w:r>
            <w:ins w:id="1708" w:author="Author">
              <w:r w:rsidR="00A12FD6" w:rsidRPr="00100B1A">
                <w:rPr>
                  <w:rFonts w:eastAsia="SimSun"/>
                  <w:sz w:val="18"/>
                  <w:szCs w:val="18"/>
                  <w:lang w:eastAsia="zh-CN"/>
                </w:rPr>
                <w:t> </w:t>
              </w:r>
            </w:ins>
            <w:r w:rsidRPr="00100B1A">
              <w:rPr>
                <w:rFonts w:eastAsia="SimSun"/>
                <w:sz w:val="18"/>
                <w:szCs w:val="18"/>
                <w:lang w:eastAsia="zh-CN"/>
              </w:rPr>
              <w:t>+</w:t>
            </w:r>
            <w:ins w:id="1709" w:author="Author">
              <w:r w:rsidR="00A12FD6" w:rsidRPr="00100B1A">
                <w:rPr>
                  <w:rFonts w:eastAsia="SimSun"/>
                  <w:sz w:val="18"/>
                  <w:szCs w:val="18"/>
                  <w:lang w:eastAsia="zh-CN"/>
                </w:rPr>
                <w:t> </w:t>
              </w:r>
            </w:ins>
            <w:r w:rsidRPr="00100B1A">
              <w:rPr>
                <w:rFonts w:eastAsia="SimSun"/>
                <w:sz w:val="18"/>
                <w:szCs w:val="18"/>
                <w:lang w:eastAsia="zh-CN"/>
              </w:rPr>
              <w:t xml:space="preserve">52) </w:t>
            </w:r>
          </w:p>
          <w:p w14:paraId="0284CDB7" w14:textId="7AEE2A41" w:rsidR="00E979A5" w:rsidRPr="00100B1A" w:rsidRDefault="00E979A5" w:rsidP="00573A9E">
            <w:pPr>
              <w:widowControl w:val="0"/>
              <w:rPr>
                <w:rFonts w:eastAsia="SimSun"/>
                <w:sz w:val="18"/>
                <w:szCs w:val="18"/>
                <w:lang w:eastAsia="zh-CN"/>
              </w:rPr>
            </w:pPr>
            <w:r w:rsidRPr="00100B1A">
              <w:rPr>
                <w:rFonts w:eastAsia="SimSun"/>
                <w:sz w:val="18"/>
                <w:szCs w:val="18"/>
                <w:lang w:eastAsia="zh-CN"/>
              </w:rPr>
              <w:tab/>
            </w:r>
            <w:r w:rsidRPr="00100B1A">
              <w:rPr>
                <w:rFonts w:eastAsia="SimSun"/>
                <w:sz w:val="18"/>
                <w:szCs w:val="18"/>
                <w:lang w:eastAsia="zh-CN"/>
              </w:rPr>
              <w:tab/>
              <w:t>HR (99</w:t>
            </w:r>
            <w:r w:rsidR="00F76812" w:rsidRPr="00100B1A">
              <w:rPr>
                <w:rFonts w:eastAsia="SimSun"/>
                <w:sz w:val="18"/>
                <w:szCs w:val="18"/>
                <w:lang w:eastAsia="zh-CN"/>
              </w:rPr>
              <w:t>-</w:t>
            </w:r>
            <w:r w:rsidRPr="00100B1A">
              <w:rPr>
                <w:rFonts w:eastAsia="SimSun"/>
                <w:sz w:val="18"/>
                <w:szCs w:val="18"/>
                <w:lang w:eastAsia="zh-CN"/>
              </w:rPr>
              <w:t>%-KI)</w:t>
            </w:r>
          </w:p>
        </w:tc>
        <w:tc>
          <w:tcPr>
            <w:tcW w:w="1414" w:type="dxa"/>
            <w:gridSpan w:val="2"/>
            <w:tcMar>
              <w:top w:w="0" w:type="dxa"/>
              <w:left w:w="57" w:type="dxa"/>
              <w:bottom w:w="0" w:type="dxa"/>
              <w:right w:w="57" w:type="dxa"/>
            </w:tcMar>
          </w:tcPr>
          <w:p w14:paraId="3BD499C8" w14:textId="77777777" w:rsidR="00E979A5" w:rsidRPr="00100B1A" w:rsidRDefault="00E979A5" w:rsidP="00573A9E">
            <w:pPr>
              <w:widowControl w:val="0"/>
              <w:jc w:val="center"/>
              <w:rPr>
                <w:rFonts w:eastAsia="SimSun"/>
                <w:sz w:val="18"/>
                <w:szCs w:val="18"/>
                <w:lang w:eastAsia="zh-CN"/>
              </w:rPr>
            </w:pPr>
          </w:p>
          <w:p w14:paraId="661C5F41"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p w14:paraId="697F2A09" w14:textId="77777777" w:rsidR="00E979A5" w:rsidRPr="00100B1A" w:rsidRDefault="00E979A5" w:rsidP="00573A9E">
            <w:pPr>
              <w:widowControl w:val="0"/>
              <w:jc w:val="center"/>
              <w:rPr>
                <w:rFonts w:eastAsia="SimSun"/>
                <w:sz w:val="18"/>
                <w:szCs w:val="18"/>
                <w:lang w:eastAsia="zh-CN"/>
              </w:rPr>
            </w:pPr>
          </w:p>
        </w:tc>
        <w:tc>
          <w:tcPr>
            <w:tcW w:w="1422" w:type="dxa"/>
            <w:gridSpan w:val="2"/>
            <w:tcMar>
              <w:top w:w="0" w:type="dxa"/>
              <w:left w:w="57" w:type="dxa"/>
              <w:bottom w:w="0" w:type="dxa"/>
              <w:right w:w="57" w:type="dxa"/>
            </w:tcMar>
          </w:tcPr>
          <w:p w14:paraId="4E7C8AEA" w14:textId="77777777" w:rsidR="00E979A5" w:rsidRPr="00100B1A" w:rsidRDefault="00E979A5" w:rsidP="00573A9E">
            <w:pPr>
              <w:widowControl w:val="0"/>
              <w:jc w:val="center"/>
              <w:rPr>
                <w:rFonts w:eastAsia="SimSun"/>
                <w:sz w:val="18"/>
                <w:szCs w:val="18"/>
                <w:lang w:eastAsia="zh-CN"/>
              </w:rPr>
            </w:pPr>
          </w:p>
          <w:p w14:paraId="1AE9FF36"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p w14:paraId="1DF08A0B" w14:textId="77777777" w:rsidR="00E979A5" w:rsidRPr="00100B1A" w:rsidRDefault="00E979A5" w:rsidP="00573A9E">
            <w:pPr>
              <w:widowControl w:val="0"/>
              <w:jc w:val="center"/>
              <w:rPr>
                <w:rFonts w:eastAsia="SimSun"/>
                <w:sz w:val="18"/>
                <w:szCs w:val="18"/>
                <w:lang w:eastAsia="zh-CN"/>
              </w:rPr>
            </w:pPr>
          </w:p>
        </w:tc>
        <w:tc>
          <w:tcPr>
            <w:tcW w:w="1800" w:type="dxa"/>
          </w:tcPr>
          <w:p w14:paraId="2FEC9027" w14:textId="77777777" w:rsidR="00E979A5" w:rsidRPr="00100B1A" w:rsidRDefault="00E979A5" w:rsidP="00573A9E">
            <w:pPr>
              <w:widowControl w:val="0"/>
              <w:jc w:val="center"/>
              <w:rPr>
                <w:rFonts w:eastAsia="SimSun"/>
                <w:sz w:val="18"/>
                <w:szCs w:val="18"/>
                <w:lang w:eastAsia="zh-CN"/>
              </w:rPr>
            </w:pPr>
          </w:p>
          <w:p w14:paraId="2162FEF0"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0,36</w:t>
            </w:r>
          </w:p>
          <w:p w14:paraId="6DDAFDB3"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(0,13; 1,00)</w:t>
            </w:r>
          </w:p>
        </w:tc>
        <w:tc>
          <w:tcPr>
            <w:tcW w:w="1948" w:type="dxa"/>
            <w:gridSpan w:val="2"/>
            <w:tcMar>
              <w:top w:w="0" w:type="dxa"/>
              <w:left w:w="57" w:type="dxa"/>
              <w:bottom w:w="0" w:type="dxa"/>
              <w:right w:w="57" w:type="dxa"/>
            </w:tcMar>
          </w:tcPr>
          <w:p w14:paraId="0543A4EE" w14:textId="77777777" w:rsidR="00E979A5" w:rsidRPr="00100B1A" w:rsidRDefault="00E979A5" w:rsidP="00573A9E">
            <w:pPr>
              <w:widowControl w:val="0"/>
              <w:jc w:val="center"/>
              <w:rPr>
                <w:rFonts w:eastAsia="SimSun"/>
                <w:sz w:val="18"/>
                <w:szCs w:val="18"/>
                <w:lang w:eastAsia="zh-CN"/>
              </w:rPr>
            </w:pPr>
          </w:p>
          <w:p w14:paraId="0F1AFD54"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0,67</w:t>
            </w:r>
          </w:p>
          <w:p w14:paraId="19754234"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(0,21; 2,10)</w:t>
            </w:r>
          </w:p>
        </w:tc>
      </w:tr>
      <w:tr w:rsidR="00E979A5" w:rsidRPr="00100B1A" w14:paraId="1F2F6AFF" w14:textId="77777777" w:rsidTr="006F7DFD">
        <w:trPr>
          <w:cantSplit/>
          <w:trHeight w:val="790"/>
        </w:trPr>
        <w:tc>
          <w:tcPr>
            <w:tcW w:w="3593" w:type="dxa"/>
            <w:tcMar>
              <w:top w:w="0" w:type="dxa"/>
              <w:left w:w="57" w:type="dxa"/>
              <w:bottom w:w="0" w:type="dxa"/>
              <w:right w:w="57" w:type="dxa"/>
            </w:tcMar>
          </w:tcPr>
          <w:p w14:paraId="4CD7141C" w14:textId="6ABD24D9" w:rsidR="00E979A5" w:rsidRPr="00100B1A" w:rsidRDefault="00E979A5" w:rsidP="00573A9E">
            <w:pPr>
              <w:widowControl w:val="0"/>
              <w:rPr>
                <w:rFonts w:eastAsia="SimSun"/>
                <w:sz w:val="18"/>
                <w:szCs w:val="18"/>
                <w:lang w:eastAsia="zh-CN"/>
              </w:rPr>
            </w:pPr>
            <w:r w:rsidRPr="00100B1A">
              <w:rPr>
                <w:rFonts w:eastAsia="SimSun"/>
                <w:sz w:val="18"/>
                <w:szCs w:val="18"/>
                <w:lang w:eastAsia="zh-CN"/>
              </w:rPr>
              <w:t xml:space="preserve">Zeit bis zum ersten RZA-Schub¹ (Patienten mit Krankheitsbeginn; Tocilizumab-Gruppen </w:t>
            </w:r>
            <w:r w:rsidRPr="00100B1A">
              <w:rPr>
                <w:rFonts w:eastAsia="SimSun"/>
                <w:i/>
                <w:sz w:val="18"/>
                <w:szCs w:val="18"/>
                <w:lang w:eastAsia="zh-CN"/>
              </w:rPr>
              <w:t>vs.</w:t>
            </w:r>
            <w:r w:rsidRPr="00100B1A">
              <w:rPr>
                <w:rFonts w:eastAsia="SimSun"/>
                <w:sz w:val="18"/>
                <w:szCs w:val="18"/>
                <w:lang w:eastAsia="zh-CN"/>
              </w:rPr>
              <w:t xml:space="preserve"> Placebo</w:t>
            </w:r>
            <w:ins w:id="1710" w:author="Author">
              <w:r w:rsidR="00A12FD6" w:rsidRPr="00100B1A">
                <w:rPr>
                  <w:rFonts w:eastAsia="SimSun"/>
                  <w:sz w:val="18"/>
                  <w:szCs w:val="18"/>
                  <w:lang w:eastAsia="zh-CN"/>
                </w:rPr>
                <w:t> </w:t>
              </w:r>
            </w:ins>
            <w:r w:rsidRPr="00100B1A">
              <w:rPr>
                <w:rFonts w:eastAsia="SimSun"/>
                <w:sz w:val="18"/>
                <w:szCs w:val="18"/>
                <w:lang w:eastAsia="zh-CN"/>
              </w:rPr>
              <w:t>+</w:t>
            </w:r>
            <w:ins w:id="1711" w:author="Author">
              <w:r w:rsidR="00A12FD6" w:rsidRPr="00100B1A">
                <w:rPr>
                  <w:rFonts w:eastAsia="SimSun"/>
                  <w:sz w:val="18"/>
                  <w:szCs w:val="18"/>
                  <w:lang w:eastAsia="zh-CN"/>
                </w:rPr>
                <w:t> </w:t>
              </w:r>
            </w:ins>
            <w:r w:rsidRPr="00100B1A">
              <w:rPr>
                <w:rFonts w:eastAsia="SimSun"/>
                <w:sz w:val="18"/>
                <w:szCs w:val="18"/>
                <w:lang w:eastAsia="zh-CN"/>
              </w:rPr>
              <w:t xml:space="preserve">26) </w:t>
            </w:r>
          </w:p>
          <w:p w14:paraId="722B43B8" w14:textId="7F6461EA" w:rsidR="00E979A5" w:rsidRPr="00100B1A" w:rsidRDefault="00E979A5" w:rsidP="00573A9E">
            <w:pPr>
              <w:widowControl w:val="0"/>
              <w:rPr>
                <w:rFonts w:eastAsia="SimSun"/>
                <w:sz w:val="18"/>
                <w:szCs w:val="18"/>
                <w:lang w:eastAsia="zh-CN"/>
              </w:rPr>
            </w:pPr>
            <w:r w:rsidRPr="00100B1A">
              <w:rPr>
                <w:rFonts w:eastAsia="SimSun"/>
                <w:sz w:val="18"/>
                <w:szCs w:val="18"/>
                <w:lang w:eastAsia="zh-CN"/>
              </w:rPr>
              <w:tab/>
            </w:r>
            <w:r w:rsidRPr="00100B1A">
              <w:rPr>
                <w:rFonts w:eastAsia="SimSun"/>
                <w:sz w:val="18"/>
                <w:szCs w:val="18"/>
                <w:lang w:eastAsia="zh-CN"/>
              </w:rPr>
              <w:tab/>
              <w:t>HR (99</w:t>
            </w:r>
            <w:r w:rsidR="00F76812" w:rsidRPr="00100B1A">
              <w:rPr>
                <w:rFonts w:eastAsia="SimSun"/>
                <w:sz w:val="18"/>
                <w:szCs w:val="18"/>
                <w:lang w:eastAsia="zh-CN"/>
              </w:rPr>
              <w:t>-</w:t>
            </w:r>
            <w:r w:rsidRPr="00100B1A">
              <w:rPr>
                <w:rFonts w:eastAsia="SimSun"/>
                <w:sz w:val="18"/>
                <w:szCs w:val="18"/>
                <w:lang w:eastAsia="zh-CN"/>
              </w:rPr>
              <w:t>%-KI)</w:t>
            </w:r>
          </w:p>
        </w:tc>
        <w:tc>
          <w:tcPr>
            <w:tcW w:w="1414" w:type="dxa"/>
            <w:gridSpan w:val="2"/>
            <w:tcMar>
              <w:top w:w="0" w:type="dxa"/>
              <w:left w:w="57" w:type="dxa"/>
              <w:bottom w:w="0" w:type="dxa"/>
              <w:right w:w="57" w:type="dxa"/>
            </w:tcMar>
          </w:tcPr>
          <w:p w14:paraId="00D1E9FA" w14:textId="77777777" w:rsidR="00E979A5" w:rsidRPr="00100B1A" w:rsidRDefault="00E979A5" w:rsidP="00573A9E">
            <w:pPr>
              <w:widowControl w:val="0"/>
              <w:jc w:val="center"/>
              <w:rPr>
                <w:rFonts w:eastAsia="SimSun"/>
                <w:sz w:val="18"/>
                <w:szCs w:val="18"/>
                <w:lang w:eastAsia="zh-CN"/>
              </w:rPr>
            </w:pPr>
          </w:p>
          <w:p w14:paraId="1009C050"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tc>
        <w:tc>
          <w:tcPr>
            <w:tcW w:w="1422" w:type="dxa"/>
            <w:gridSpan w:val="2"/>
            <w:tcMar>
              <w:top w:w="0" w:type="dxa"/>
              <w:left w:w="57" w:type="dxa"/>
              <w:bottom w:w="0" w:type="dxa"/>
              <w:right w:w="57" w:type="dxa"/>
            </w:tcMar>
          </w:tcPr>
          <w:p w14:paraId="61238225" w14:textId="77777777" w:rsidR="00E979A5" w:rsidRPr="00100B1A" w:rsidRDefault="00E979A5" w:rsidP="00573A9E">
            <w:pPr>
              <w:widowControl w:val="0"/>
              <w:jc w:val="center"/>
              <w:rPr>
                <w:rFonts w:eastAsia="SimSun"/>
                <w:sz w:val="18"/>
                <w:szCs w:val="18"/>
                <w:lang w:eastAsia="zh-CN"/>
              </w:rPr>
            </w:pPr>
          </w:p>
          <w:p w14:paraId="2A44BCEB"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tc>
        <w:tc>
          <w:tcPr>
            <w:tcW w:w="1800" w:type="dxa"/>
          </w:tcPr>
          <w:p w14:paraId="2A103BB8" w14:textId="77777777" w:rsidR="00E979A5" w:rsidRPr="00100B1A" w:rsidRDefault="00E979A5" w:rsidP="00573A9E">
            <w:pPr>
              <w:widowControl w:val="0"/>
              <w:jc w:val="center"/>
              <w:rPr>
                <w:rFonts w:eastAsia="SimSun"/>
                <w:sz w:val="18"/>
                <w:szCs w:val="18"/>
                <w:lang w:eastAsia="zh-CN"/>
              </w:rPr>
            </w:pPr>
          </w:p>
          <w:p w14:paraId="4BCFCC19"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0,25***</w:t>
            </w:r>
          </w:p>
          <w:p w14:paraId="7DD5B524" w14:textId="77777777" w:rsidR="00E979A5" w:rsidRPr="00100B1A" w:rsidRDefault="00E979A5" w:rsidP="00573A9E">
            <w:pPr>
              <w:widowControl w:val="0"/>
              <w:jc w:val="center"/>
              <w:rPr>
                <w:rFonts w:eastAsia="SimSun"/>
                <w:sz w:val="18"/>
                <w:szCs w:val="18"/>
                <w:lang w:eastAsia="zh-CN"/>
              </w:rPr>
            </w:pPr>
          </w:p>
          <w:p w14:paraId="0A933306"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(0,09; 0,70)</w:t>
            </w:r>
          </w:p>
        </w:tc>
        <w:tc>
          <w:tcPr>
            <w:tcW w:w="1948" w:type="dxa"/>
            <w:gridSpan w:val="2"/>
            <w:tcMar>
              <w:top w:w="0" w:type="dxa"/>
              <w:left w:w="57" w:type="dxa"/>
              <w:bottom w:w="0" w:type="dxa"/>
              <w:right w:w="57" w:type="dxa"/>
            </w:tcMar>
          </w:tcPr>
          <w:p w14:paraId="4C1913EB" w14:textId="77777777" w:rsidR="00E979A5" w:rsidRPr="00100B1A" w:rsidRDefault="00E979A5" w:rsidP="00573A9E">
            <w:pPr>
              <w:widowControl w:val="0"/>
              <w:jc w:val="center"/>
              <w:rPr>
                <w:rFonts w:eastAsia="SimSun"/>
                <w:sz w:val="18"/>
                <w:szCs w:val="18"/>
                <w:lang w:eastAsia="zh-CN"/>
              </w:rPr>
            </w:pPr>
          </w:p>
          <w:p w14:paraId="791DF4AF"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0,20***</w:t>
            </w:r>
          </w:p>
          <w:p w14:paraId="0D40E75F" w14:textId="77777777" w:rsidR="00E979A5" w:rsidRPr="00100B1A" w:rsidRDefault="00E979A5" w:rsidP="00573A9E">
            <w:pPr>
              <w:widowControl w:val="0"/>
              <w:jc w:val="center"/>
              <w:rPr>
                <w:rFonts w:eastAsia="SimSun"/>
                <w:sz w:val="18"/>
                <w:szCs w:val="18"/>
                <w:lang w:eastAsia="zh-CN"/>
              </w:rPr>
            </w:pPr>
          </w:p>
          <w:p w14:paraId="0DF8DC7D"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(0,05; 0,76)</w:t>
            </w:r>
            <w:r w:rsidRPr="00100B1A" w:rsidDel="000D7A98">
              <w:rPr>
                <w:rFonts w:eastAsia="SimSun"/>
                <w:sz w:val="18"/>
                <w:szCs w:val="18"/>
                <w:lang w:eastAsia="zh-CN"/>
              </w:rPr>
              <w:t xml:space="preserve"> </w:t>
            </w:r>
          </w:p>
        </w:tc>
      </w:tr>
      <w:tr w:rsidR="00E979A5" w:rsidRPr="00100B1A" w14:paraId="4E3FCCAD" w14:textId="77777777" w:rsidTr="006F7DFD">
        <w:trPr>
          <w:cantSplit/>
          <w:trHeight w:val="858"/>
        </w:trPr>
        <w:tc>
          <w:tcPr>
            <w:tcW w:w="3593" w:type="dxa"/>
            <w:tcMar>
              <w:top w:w="0" w:type="dxa"/>
              <w:left w:w="57" w:type="dxa"/>
              <w:bottom w:w="0" w:type="dxa"/>
              <w:right w:w="57" w:type="dxa"/>
            </w:tcMar>
          </w:tcPr>
          <w:p w14:paraId="79288C54" w14:textId="5B076635" w:rsidR="00E979A5" w:rsidRPr="00100B1A" w:rsidRDefault="00E979A5" w:rsidP="00573A9E">
            <w:pPr>
              <w:widowControl w:val="0"/>
              <w:rPr>
                <w:rFonts w:eastAsia="SimSun"/>
                <w:sz w:val="18"/>
                <w:szCs w:val="18"/>
                <w:lang w:eastAsia="zh-CN"/>
              </w:rPr>
            </w:pPr>
            <w:r w:rsidRPr="00100B1A">
              <w:rPr>
                <w:rFonts w:eastAsia="SimSun"/>
                <w:sz w:val="18"/>
                <w:szCs w:val="18"/>
                <w:lang w:eastAsia="zh-CN"/>
              </w:rPr>
              <w:t xml:space="preserve">Zeit bis zum ersten RZA-Schub¹ (Patienten mit Krankheitsbeginn; Tocilizumab-Gruppen </w:t>
            </w:r>
            <w:r w:rsidRPr="00100B1A">
              <w:rPr>
                <w:rFonts w:eastAsia="SimSun"/>
                <w:i/>
                <w:sz w:val="18"/>
                <w:szCs w:val="18"/>
                <w:lang w:eastAsia="zh-CN"/>
              </w:rPr>
              <w:t>vs.</w:t>
            </w:r>
            <w:r w:rsidRPr="00100B1A">
              <w:rPr>
                <w:rFonts w:eastAsia="SimSun"/>
                <w:sz w:val="18"/>
                <w:szCs w:val="18"/>
                <w:lang w:eastAsia="zh-CN"/>
              </w:rPr>
              <w:t xml:space="preserve"> Placebo</w:t>
            </w:r>
            <w:ins w:id="1712" w:author="Author">
              <w:r w:rsidR="00A12FD6" w:rsidRPr="00100B1A">
                <w:rPr>
                  <w:rFonts w:eastAsia="SimSun"/>
                  <w:sz w:val="18"/>
                  <w:szCs w:val="18"/>
                  <w:lang w:eastAsia="zh-CN"/>
                </w:rPr>
                <w:t> </w:t>
              </w:r>
            </w:ins>
            <w:r w:rsidRPr="00100B1A">
              <w:rPr>
                <w:rFonts w:eastAsia="SimSun"/>
                <w:sz w:val="18"/>
                <w:szCs w:val="18"/>
                <w:lang w:eastAsia="zh-CN"/>
              </w:rPr>
              <w:t>+</w:t>
            </w:r>
            <w:ins w:id="1713" w:author="Author">
              <w:r w:rsidR="00A12FD6" w:rsidRPr="00100B1A">
                <w:rPr>
                  <w:rFonts w:eastAsia="SimSun"/>
                  <w:sz w:val="18"/>
                  <w:szCs w:val="18"/>
                  <w:lang w:eastAsia="zh-CN"/>
                </w:rPr>
                <w:t> </w:t>
              </w:r>
            </w:ins>
            <w:r w:rsidRPr="00100B1A">
              <w:rPr>
                <w:rFonts w:eastAsia="SimSun"/>
                <w:sz w:val="18"/>
                <w:szCs w:val="18"/>
                <w:lang w:eastAsia="zh-CN"/>
              </w:rPr>
              <w:t xml:space="preserve">52) </w:t>
            </w:r>
          </w:p>
          <w:p w14:paraId="239C6E99" w14:textId="0E5BAC28" w:rsidR="00E979A5" w:rsidRPr="00100B1A" w:rsidRDefault="00E979A5" w:rsidP="00573A9E">
            <w:pPr>
              <w:widowControl w:val="0"/>
              <w:rPr>
                <w:rFonts w:eastAsia="SimSun"/>
                <w:sz w:val="18"/>
                <w:szCs w:val="18"/>
                <w:lang w:eastAsia="zh-CN"/>
              </w:rPr>
            </w:pPr>
            <w:r w:rsidRPr="00100B1A">
              <w:rPr>
                <w:rFonts w:eastAsia="SimSun"/>
                <w:sz w:val="18"/>
                <w:szCs w:val="18"/>
                <w:lang w:eastAsia="zh-CN"/>
              </w:rPr>
              <w:tab/>
            </w:r>
            <w:r w:rsidRPr="00100B1A">
              <w:rPr>
                <w:rFonts w:eastAsia="SimSun"/>
                <w:sz w:val="18"/>
                <w:szCs w:val="18"/>
                <w:lang w:eastAsia="zh-CN"/>
              </w:rPr>
              <w:tab/>
              <w:t>HR (99</w:t>
            </w:r>
            <w:r w:rsidR="00F76812" w:rsidRPr="00100B1A">
              <w:rPr>
                <w:rFonts w:eastAsia="SimSun"/>
                <w:sz w:val="18"/>
                <w:szCs w:val="18"/>
                <w:lang w:eastAsia="zh-CN"/>
              </w:rPr>
              <w:t>-</w:t>
            </w:r>
            <w:r w:rsidRPr="00100B1A">
              <w:rPr>
                <w:rFonts w:eastAsia="SimSun"/>
                <w:sz w:val="18"/>
                <w:szCs w:val="18"/>
                <w:lang w:eastAsia="zh-CN"/>
              </w:rPr>
              <w:t>%-KI)</w:t>
            </w:r>
          </w:p>
        </w:tc>
        <w:tc>
          <w:tcPr>
            <w:tcW w:w="1414" w:type="dxa"/>
            <w:gridSpan w:val="2"/>
            <w:tcMar>
              <w:top w:w="0" w:type="dxa"/>
              <w:left w:w="57" w:type="dxa"/>
              <w:bottom w:w="0" w:type="dxa"/>
              <w:right w:w="57" w:type="dxa"/>
            </w:tcMar>
          </w:tcPr>
          <w:p w14:paraId="434BB5A1" w14:textId="77777777" w:rsidR="00E979A5" w:rsidRPr="00100B1A" w:rsidRDefault="00E979A5" w:rsidP="00573A9E">
            <w:pPr>
              <w:widowControl w:val="0"/>
              <w:jc w:val="center"/>
              <w:rPr>
                <w:rFonts w:eastAsia="SimSun"/>
                <w:sz w:val="18"/>
                <w:szCs w:val="18"/>
                <w:lang w:eastAsia="zh-CN"/>
              </w:rPr>
            </w:pPr>
          </w:p>
          <w:p w14:paraId="4A83B75B"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tc>
        <w:tc>
          <w:tcPr>
            <w:tcW w:w="1422" w:type="dxa"/>
            <w:gridSpan w:val="2"/>
            <w:tcMar>
              <w:top w:w="0" w:type="dxa"/>
              <w:left w:w="57" w:type="dxa"/>
              <w:bottom w:w="0" w:type="dxa"/>
              <w:right w:w="57" w:type="dxa"/>
            </w:tcMar>
          </w:tcPr>
          <w:p w14:paraId="3A1DFE0B" w14:textId="77777777" w:rsidR="00E979A5" w:rsidRPr="00100B1A" w:rsidRDefault="00E979A5" w:rsidP="00573A9E">
            <w:pPr>
              <w:widowControl w:val="0"/>
              <w:jc w:val="center"/>
              <w:rPr>
                <w:rFonts w:eastAsia="SimSun"/>
                <w:sz w:val="18"/>
                <w:szCs w:val="18"/>
                <w:lang w:eastAsia="zh-CN"/>
              </w:rPr>
            </w:pPr>
          </w:p>
          <w:p w14:paraId="2BA7B9A0"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Entfällt.</w:t>
            </w:r>
          </w:p>
        </w:tc>
        <w:tc>
          <w:tcPr>
            <w:tcW w:w="1800" w:type="dxa"/>
          </w:tcPr>
          <w:p w14:paraId="5C88E97E" w14:textId="77777777" w:rsidR="00E979A5" w:rsidRPr="00100B1A" w:rsidRDefault="00E979A5" w:rsidP="00573A9E">
            <w:pPr>
              <w:widowControl w:val="0"/>
              <w:jc w:val="center"/>
              <w:rPr>
                <w:rFonts w:eastAsia="SimSun"/>
                <w:sz w:val="18"/>
                <w:szCs w:val="18"/>
                <w:lang w:eastAsia="zh-CN"/>
              </w:rPr>
            </w:pPr>
          </w:p>
          <w:p w14:paraId="0B7273B9"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0,44</w:t>
            </w:r>
          </w:p>
          <w:p w14:paraId="40CE37BB" w14:textId="77777777" w:rsidR="00E979A5" w:rsidRPr="00100B1A" w:rsidRDefault="00E979A5" w:rsidP="00573A9E">
            <w:pPr>
              <w:widowControl w:val="0"/>
              <w:jc w:val="center"/>
              <w:rPr>
                <w:rFonts w:eastAsia="SimSun"/>
                <w:sz w:val="18"/>
                <w:szCs w:val="18"/>
                <w:lang w:eastAsia="zh-CN"/>
              </w:rPr>
            </w:pPr>
          </w:p>
          <w:p w14:paraId="423CCB43"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(0,14; 1,32)</w:t>
            </w:r>
          </w:p>
        </w:tc>
        <w:tc>
          <w:tcPr>
            <w:tcW w:w="1948" w:type="dxa"/>
            <w:gridSpan w:val="2"/>
            <w:tcMar>
              <w:top w:w="0" w:type="dxa"/>
              <w:left w:w="57" w:type="dxa"/>
              <w:bottom w:w="0" w:type="dxa"/>
              <w:right w:w="57" w:type="dxa"/>
            </w:tcMar>
          </w:tcPr>
          <w:p w14:paraId="314EAA60" w14:textId="77777777" w:rsidR="00E979A5" w:rsidRPr="00100B1A" w:rsidRDefault="00E979A5" w:rsidP="00573A9E">
            <w:pPr>
              <w:widowControl w:val="0"/>
              <w:jc w:val="center"/>
              <w:rPr>
                <w:rFonts w:eastAsia="SimSun"/>
                <w:sz w:val="18"/>
                <w:szCs w:val="18"/>
                <w:lang w:eastAsia="zh-CN"/>
              </w:rPr>
            </w:pPr>
          </w:p>
          <w:p w14:paraId="31EAE0F8"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 xml:space="preserve">0,35 </w:t>
            </w:r>
          </w:p>
          <w:p w14:paraId="1AC5577F" w14:textId="77777777" w:rsidR="00E979A5" w:rsidRPr="00100B1A" w:rsidRDefault="00E979A5" w:rsidP="00573A9E">
            <w:pPr>
              <w:widowControl w:val="0"/>
              <w:jc w:val="center"/>
              <w:rPr>
                <w:rFonts w:eastAsia="SimSun"/>
                <w:sz w:val="18"/>
                <w:szCs w:val="18"/>
                <w:lang w:eastAsia="zh-CN"/>
              </w:rPr>
            </w:pPr>
          </w:p>
          <w:p w14:paraId="1FBA6EF7" w14:textId="77777777" w:rsidR="00E979A5" w:rsidRPr="00100B1A" w:rsidRDefault="00E979A5" w:rsidP="00573A9E">
            <w:pPr>
              <w:widowControl w:val="0"/>
              <w:jc w:val="center"/>
              <w:rPr>
                <w:rFonts w:eastAsia="SimSun"/>
                <w:sz w:val="18"/>
                <w:szCs w:val="18"/>
                <w:lang w:eastAsia="zh-CN"/>
              </w:rPr>
            </w:pPr>
            <w:r w:rsidRPr="00100B1A">
              <w:rPr>
                <w:rFonts w:eastAsia="SimSun"/>
                <w:sz w:val="18"/>
                <w:szCs w:val="18"/>
                <w:lang w:eastAsia="zh-CN"/>
              </w:rPr>
              <w:t>(0,09; 1,42)</w:t>
            </w:r>
          </w:p>
        </w:tc>
      </w:tr>
      <w:tr w:rsidR="00E979A5" w:rsidRPr="00100B1A" w14:paraId="7291FF06" w14:textId="77777777" w:rsidTr="006F7DFD">
        <w:trPr>
          <w:cantSplit/>
        </w:trPr>
        <w:tc>
          <w:tcPr>
            <w:tcW w:w="3593" w:type="dxa"/>
            <w:tcMar>
              <w:top w:w="0" w:type="dxa"/>
              <w:left w:w="57" w:type="dxa"/>
              <w:bottom w:w="0" w:type="dxa"/>
              <w:right w:w="57" w:type="dxa"/>
            </w:tcMar>
          </w:tcPr>
          <w:p w14:paraId="009BE59D" w14:textId="77777777" w:rsidR="00E979A5" w:rsidRPr="00100B1A" w:rsidRDefault="00E979A5">
            <w:pPr>
              <w:widowControl w:val="0"/>
              <w:rPr>
                <w:rFonts w:eastAsia="SimSun"/>
                <w:sz w:val="18"/>
                <w:szCs w:val="18"/>
                <w:lang w:eastAsia="zh-CN"/>
              </w:rPr>
              <w:pPrChange w:id="1714" w:author="Author">
                <w:pPr>
                  <w:widowControl w:val="0"/>
                  <w:spacing w:before="50" w:after="50" w:line="240" w:lineRule="exact"/>
                </w:pPr>
              </w:pPrChange>
            </w:pPr>
            <w:r w:rsidRPr="00100B1A">
              <w:rPr>
                <w:rFonts w:eastAsia="SimSun"/>
                <w:sz w:val="18"/>
                <w:szCs w:val="18"/>
                <w:lang w:eastAsia="zh-CN"/>
              </w:rPr>
              <w:t>Kumulative Glucocorticoid-Dosis (mg)</w:t>
            </w:r>
          </w:p>
          <w:p w14:paraId="77C46690" w14:textId="7388D62D" w:rsidR="00E979A5" w:rsidRPr="00100B1A" w:rsidRDefault="00E979A5">
            <w:pPr>
              <w:widowControl w:val="0"/>
              <w:ind w:left="720"/>
              <w:rPr>
                <w:rFonts w:eastAsia="SimSun"/>
                <w:sz w:val="18"/>
                <w:szCs w:val="18"/>
                <w:lang w:eastAsia="zh-CN"/>
              </w:rPr>
              <w:pPrChange w:id="1715" w:author="Author">
                <w:pPr>
                  <w:widowControl w:val="0"/>
                  <w:spacing w:before="50" w:after="50" w:line="240" w:lineRule="exact"/>
                  <w:ind w:left="720"/>
                </w:pPr>
              </w:pPrChange>
            </w:pPr>
            <w:r w:rsidRPr="00100B1A">
              <w:rPr>
                <w:rFonts w:eastAsia="SimSun"/>
                <w:sz w:val="18"/>
                <w:szCs w:val="18"/>
                <w:lang w:eastAsia="zh-CN"/>
              </w:rPr>
              <w:t xml:space="preserve">Median in Woche 52 (Tocilizumab-Gruppen </w:t>
            </w:r>
            <w:r w:rsidRPr="00100B1A">
              <w:rPr>
                <w:rFonts w:eastAsia="SimSun"/>
                <w:i/>
                <w:sz w:val="18"/>
                <w:szCs w:val="18"/>
                <w:lang w:eastAsia="zh-CN"/>
              </w:rPr>
              <w:t>vs.</w:t>
            </w:r>
            <w:r w:rsidRPr="00100B1A">
              <w:rPr>
                <w:rFonts w:eastAsia="SimSun"/>
                <w:sz w:val="18"/>
                <w:szCs w:val="18"/>
                <w:lang w:eastAsia="zh-CN"/>
              </w:rPr>
              <w:t xml:space="preserve"> Placebo</w:t>
            </w:r>
            <w:ins w:id="1716" w:author="Author">
              <w:r w:rsidR="00A12FD6" w:rsidRPr="00100B1A">
                <w:rPr>
                  <w:rFonts w:eastAsia="SimSun"/>
                  <w:sz w:val="18"/>
                  <w:szCs w:val="18"/>
                  <w:lang w:eastAsia="zh-CN"/>
                </w:rPr>
                <w:t> </w:t>
              </w:r>
            </w:ins>
            <w:r w:rsidRPr="00100B1A">
              <w:rPr>
                <w:rFonts w:eastAsia="SimSun"/>
                <w:sz w:val="18"/>
                <w:szCs w:val="18"/>
                <w:lang w:eastAsia="zh-CN"/>
              </w:rPr>
              <w:t>+</w:t>
            </w:r>
            <w:ins w:id="1717" w:author="Author">
              <w:r w:rsidR="00A12FD6" w:rsidRPr="00100B1A">
                <w:rPr>
                  <w:rFonts w:eastAsia="SimSun"/>
                  <w:sz w:val="18"/>
                  <w:szCs w:val="18"/>
                  <w:lang w:eastAsia="zh-CN"/>
                </w:rPr>
                <w:t> </w:t>
              </w:r>
            </w:ins>
            <w:r w:rsidRPr="00100B1A">
              <w:rPr>
                <w:rFonts w:eastAsia="SimSun"/>
                <w:sz w:val="18"/>
                <w:szCs w:val="18"/>
                <w:lang w:eastAsia="zh-CN"/>
              </w:rPr>
              <w:t>26</w:t>
            </w:r>
            <w:r w:rsidRPr="00100B1A">
              <w:rPr>
                <w:rFonts w:eastAsia="SimSun"/>
                <w:sz w:val="18"/>
                <w:szCs w:val="18"/>
                <w:vertAlign w:val="superscript"/>
                <w:lang w:eastAsia="zh-CN"/>
              </w:rPr>
              <w:t>2</w:t>
            </w:r>
            <w:r w:rsidRPr="00100B1A">
              <w:rPr>
                <w:rFonts w:eastAsia="SimSun"/>
                <w:sz w:val="18"/>
                <w:szCs w:val="18"/>
                <w:lang w:eastAsia="zh-CN"/>
              </w:rPr>
              <w:t xml:space="preserve">) </w:t>
            </w:r>
          </w:p>
          <w:p w14:paraId="449F9ACC" w14:textId="67145208" w:rsidR="00E979A5" w:rsidRPr="00100B1A" w:rsidRDefault="00E979A5">
            <w:pPr>
              <w:widowControl w:val="0"/>
              <w:ind w:left="720"/>
              <w:rPr>
                <w:rFonts w:eastAsia="SimSun"/>
                <w:sz w:val="18"/>
                <w:szCs w:val="18"/>
                <w:lang w:eastAsia="zh-CN"/>
              </w:rPr>
              <w:pPrChange w:id="1718" w:author="Author">
                <w:pPr>
                  <w:widowControl w:val="0"/>
                  <w:spacing w:before="50" w:after="50" w:line="240" w:lineRule="exact"/>
                  <w:ind w:left="720"/>
                </w:pPr>
              </w:pPrChange>
            </w:pPr>
            <w:r w:rsidRPr="00100B1A">
              <w:rPr>
                <w:rFonts w:eastAsia="SimSun"/>
                <w:sz w:val="18"/>
                <w:szCs w:val="18"/>
                <w:lang w:eastAsia="zh-CN"/>
              </w:rPr>
              <w:t xml:space="preserve">Median in Woche 52 (Tocilizumab-Gruppen </w:t>
            </w:r>
            <w:r w:rsidRPr="00100B1A">
              <w:rPr>
                <w:rFonts w:eastAsia="SimSun"/>
                <w:i/>
                <w:sz w:val="18"/>
                <w:szCs w:val="18"/>
                <w:lang w:eastAsia="zh-CN"/>
              </w:rPr>
              <w:t>vs.</w:t>
            </w:r>
            <w:r w:rsidRPr="00100B1A">
              <w:rPr>
                <w:rFonts w:eastAsia="SimSun"/>
                <w:sz w:val="18"/>
                <w:szCs w:val="18"/>
                <w:lang w:eastAsia="zh-CN"/>
              </w:rPr>
              <w:t xml:space="preserve"> Placebo</w:t>
            </w:r>
            <w:ins w:id="1719" w:author="Author">
              <w:r w:rsidR="00A12FD6" w:rsidRPr="00100B1A">
                <w:rPr>
                  <w:rFonts w:eastAsia="SimSun"/>
                  <w:sz w:val="18"/>
                  <w:szCs w:val="18"/>
                  <w:lang w:eastAsia="zh-CN"/>
                </w:rPr>
                <w:t> </w:t>
              </w:r>
            </w:ins>
            <w:r w:rsidRPr="00100B1A">
              <w:rPr>
                <w:rFonts w:eastAsia="SimSun"/>
                <w:sz w:val="18"/>
                <w:szCs w:val="18"/>
                <w:lang w:eastAsia="zh-CN"/>
              </w:rPr>
              <w:t>+</w:t>
            </w:r>
            <w:ins w:id="1720" w:author="Author">
              <w:r w:rsidR="00A12FD6" w:rsidRPr="00100B1A">
                <w:rPr>
                  <w:rFonts w:eastAsia="SimSun"/>
                  <w:sz w:val="18"/>
                  <w:szCs w:val="18"/>
                  <w:lang w:eastAsia="zh-CN"/>
                </w:rPr>
                <w:t> </w:t>
              </w:r>
            </w:ins>
            <w:r w:rsidRPr="00100B1A">
              <w:rPr>
                <w:rFonts w:eastAsia="SimSun"/>
                <w:sz w:val="18"/>
                <w:szCs w:val="18"/>
                <w:lang w:eastAsia="zh-CN"/>
              </w:rPr>
              <w:t>52</w:t>
            </w:r>
            <w:r w:rsidRPr="00100B1A">
              <w:rPr>
                <w:rFonts w:eastAsia="SimSun"/>
                <w:sz w:val="18"/>
                <w:szCs w:val="18"/>
                <w:vertAlign w:val="superscript"/>
                <w:lang w:eastAsia="zh-CN"/>
              </w:rPr>
              <w:t>2</w:t>
            </w:r>
            <w:r w:rsidRPr="00100B1A">
              <w:rPr>
                <w:rFonts w:eastAsia="SimSun"/>
                <w:sz w:val="18"/>
                <w:szCs w:val="18"/>
                <w:lang w:eastAsia="zh-CN"/>
              </w:rPr>
              <w:t xml:space="preserve">) </w:t>
            </w:r>
          </w:p>
        </w:tc>
        <w:tc>
          <w:tcPr>
            <w:tcW w:w="1404" w:type="dxa"/>
            <w:tcMar>
              <w:top w:w="0" w:type="dxa"/>
              <w:left w:w="57" w:type="dxa"/>
              <w:bottom w:w="0" w:type="dxa"/>
              <w:right w:w="57" w:type="dxa"/>
            </w:tcMar>
          </w:tcPr>
          <w:p w14:paraId="3A026C7C" w14:textId="77777777" w:rsidR="00E979A5" w:rsidRPr="00100B1A" w:rsidRDefault="00E979A5">
            <w:pPr>
              <w:widowControl w:val="0"/>
              <w:jc w:val="center"/>
              <w:rPr>
                <w:rFonts w:eastAsia="SimSun"/>
                <w:sz w:val="18"/>
                <w:szCs w:val="18"/>
                <w:lang w:eastAsia="zh-CN"/>
              </w:rPr>
              <w:pPrChange w:id="1721" w:author="Author">
                <w:pPr>
                  <w:widowControl w:val="0"/>
                  <w:spacing w:before="50" w:after="50" w:line="240" w:lineRule="exact"/>
                  <w:jc w:val="center"/>
                </w:pPr>
              </w:pPrChange>
            </w:pPr>
          </w:p>
          <w:p w14:paraId="0A08ABDD" w14:textId="3364DFE0" w:rsidR="00E979A5" w:rsidRPr="00100B1A" w:rsidRDefault="00E979A5">
            <w:pPr>
              <w:widowControl w:val="0"/>
              <w:jc w:val="center"/>
              <w:rPr>
                <w:rFonts w:eastAsia="SimSun"/>
                <w:sz w:val="18"/>
                <w:szCs w:val="18"/>
                <w:lang w:eastAsia="zh-CN"/>
              </w:rPr>
              <w:pPrChange w:id="1722" w:author="Author">
                <w:pPr>
                  <w:widowControl w:val="0"/>
                  <w:spacing w:before="50" w:after="50" w:line="240" w:lineRule="exact"/>
                  <w:jc w:val="center"/>
                </w:pPr>
              </w:pPrChange>
            </w:pPr>
            <w:r w:rsidRPr="00100B1A">
              <w:rPr>
                <w:rFonts w:eastAsia="SimSun"/>
                <w:sz w:val="18"/>
                <w:szCs w:val="18"/>
                <w:lang w:eastAsia="zh-CN"/>
              </w:rPr>
              <w:t>3</w:t>
            </w:r>
            <w:r w:rsidR="00AC71C8" w:rsidRPr="00100B1A">
              <w:rPr>
                <w:rFonts w:eastAsia="SimSun"/>
                <w:sz w:val="18"/>
                <w:szCs w:val="18"/>
                <w:lang w:eastAsia="zh-CN"/>
              </w:rPr>
              <w:t> </w:t>
            </w:r>
            <w:r w:rsidRPr="00100B1A">
              <w:rPr>
                <w:rFonts w:eastAsia="SimSun"/>
                <w:sz w:val="18"/>
                <w:szCs w:val="18"/>
                <w:lang w:eastAsia="zh-CN"/>
              </w:rPr>
              <w:t>296,00</w:t>
            </w:r>
          </w:p>
          <w:p w14:paraId="09B5F676" w14:textId="77777777" w:rsidR="00E979A5" w:rsidRPr="00100B1A" w:rsidRDefault="00E979A5">
            <w:pPr>
              <w:widowControl w:val="0"/>
              <w:jc w:val="center"/>
              <w:rPr>
                <w:rFonts w:eastAsia="SimSun"/>
                <w:sz w:val="18"/>
                <w:szCs w:val="18"/>
                <w:lang w:eastAsia="zh-CN"/>
              </w:rPr>
              <w:pPrChange w:id="1723" w:author="Author">
                <w:pPr>
                  <w:widowControl w:val="0"/>
                  <w:spacing w:before="50" w:after="50" w:line="240" w:lineRule="exact"/>
                  <w:jc w:val="center"/>
                </w:pPr>
              </w:pPrChange>
            </w:pPr>
          </w:p>
          <w:p w14:paraId="24BCB0AF" w14:textId="77777777" w:rsidR="00E979A5" w:rsidRPr="00100B1A" w:rsidRDefault="00E979A5">
            <w:pPr>
              <w:widowControl w:val="0"/>
              <w:jc w:val="center"/>
              <w:rPr>
                <w:rFonts w:eastAsia="SimSun"/>
                <w:sz w:val="18"/>
                <w:szCs w:val="18"/>
                <w:lang w:eastAsia="zh-CN"/>
              </w:rPr>
              <w:pPrChange w:id="1724" w:author="Author">
                <w:pPr>
                  <w:widowControl w:val="0"/>
                  <w:spacing w:before="50" w:after="50" w:line="240" w:lineRule="exact"/>
                  <w:jc w:val="center"/>
                </w:pPr>
              </w:pPrChange>
            </w:pPr>
            <w:r w:rsidRPr="00100B1A">
              <w:rPr>
                <w:rFonts w:eastAsia="SimSun"/>
                <w:sz w:val="18"/>
                <w:szCs w:val="18"/>
                <w:lang w:eastAsia="zh-CN"/>
              </w:rPr>
              <w:t>Entfällt.</w:t>
            </w:r>
          </w:p>
        </w:tc>
        <w:tc>
          <w:tcPr>
            <w:tcW w:w="1404" w:type="dxa"/>
            <w:gridSpan w:val="2"/>
            <w:tcMar>
              <w:top w:w="0" w:type="dxa"/>
              <w:left w:w="57" w:type="dxa"/>
              <w:bottom w:w="0" w:type="dxa"/>
              <w:right w:w="57" w:type="dxa"/>
            </w:tcMar>
          </w:tcPr>
          <w:p w14:paraId="75D2FCAB" w14:textId="77777777" w:rsidR="00E979A5" w:rsidRPr="00100B1A" w:rsidRDefault="00E979A5">
            <w:pPr>
              <w:widowControl w:val="0"/>
              <w:jc w:val="center"/>
              <w:rPr>
                <w:rFonts w:eastAsia="SimSun"/>
                <w:sz w:val="18"/>
                <w:szCs w:val="18"/>
                <w:lang w:eastAsia="zh-CN"/>
              </w:rPr>
              <w:pPrChange w:id="1725" w:author="Author">
                <w:pPr>
                  <w:widowControl w:val="0"/>
                  <w:spacing w:before="50" w:after="50" w:line="240" w:lineRule="exact"/>
                  <w:jc w:val="center"/>
                </w:pPr>
              </w:pPrChange>
            </w:pPr>
          </w:p>
          <w:p w14:paraId="3A3416D2" w14:textId="77777777" w:rsidR="00E979A5" w:rsidRPr="00100B1A" w:rsidRDefault="00E979A5">
            <w:pPr>
              <w:widowControl w:val="0"/>
              <w:jc w:val="center"/>
              <w:rPr>
                <w:rFonts w:eastAsia="SimSun"/>
                <w:sz w:val="18"/>
                <w:szCs w:val="18"/>
                <w:lang w:eastAsia="zh-CN"/>
              </w:rPr>
              <w:pPrChange w:id="1726" w:author="Author">
                <w:pPr>
                  <w:widowControl w:val="0"/>
                  <w:spacing w:before="50" w:after="50" w:line="240" w:lineRule="exact"/>
                  <w:jc w:val="center"/>
                </w:pPr>
              </w:pPrChange>
            </w:pPr>
            <w:r w:rsidRPr="00100B1A">
              <w:rPr>
                <w:rFonts w:eastAsia="SimSun"/>
                <w:sz w:val="18"/>
                <w:szCs w:val="18"/>
                <w:lang w:eastAsia="zh-CN"/>
              </w:rPr>
              <w:t>Entfällt.</w:t>
            </w:r>
          </w:p>
          <w:p w14:paraId="7B5C42F0" w14:textId="77777777" w:rsidR="00E979A5" w:rsidRPr="00100B1A" w:rsidRDefault="00E979A5">
            <w:pPr>
              <w:widowControl w:val="0"/>
              <w:jc w:val="center"/>
              <w:rPr>
                <w:rFonts w:eastAsia="SimSun"/>
                <w:sz w:val="18"/>
                <w:szCs w:val="18"/>
                <w:lang w:eastAsia="zh-CN"/>
              </w:rPr>
              <w:pPrChange w:id="1727" w:author="Author">
                <w:pPr>
                  <w:widowControl w:val="0"/>
                  <w:spacing w:before="50" w:after="50" w:line="240" w:lineRule="exact"/>
                  <w:jc w:val="center"/>
                </w:pPr>
              </w:pPrChange>
            </w:pPr>
          </w:p>
          <w:p w14:paraId="1D80EA6D" w14:textId="3FED6500" w:rsidR="00E979A5" w:rsidRPr="00100B1A" w:rsidRDefault="00E979A5">
            <w:pPr>
              <w:widowControl w:val="0"/>
              <w:jc w:val="center"/>
              <w:rPr>
                <w:rFonts w:eastAsia="SimSun"/>
                <w:sz w:val="18"/>
                <w:szCs w:val="18"/>
                <w:lang w:eastAsia="zh-CN"/>
              </w:rPr>
              <w:pPrChange w:id="1728" w:author="Author">
                <w:pPr>
                  <w:widowControl w:val="0"/>
                  <w:spacing w:before="50" w:after="50" w:line="240" w:lineRule="exact"/>
                  <w:jc w:val="center"/>
                </w:pPr>
              </w:pPrChange>
            </w:pPr>
            <w:r w:rsidRPr="00100B1A">
              <w:rPr>
                <w:rFonts w:eastAsia="SimSun"/>
                <w:sz w:val="18"/>
                <w:szCs w:val="18"/>
                <w:lang w:eastAsia="zh-CN"/>
              </w:rPr>
              <w:t>3</w:t>
            </w:r>
            <w:r w:rsidR="00AC71C8" w:rsidRPr="00100B1A">
              <w:rPr>
                <w:rFonts w:eastAsia="SimSun"/>
                <w:sz w:val="18"/>
                <w:szCs w:val="18"/>
                <w:lang w:eastAsia="zh-CN"/>
              </w:rPr>
              <w:t> </w:t>
            </w:r>
            <w:r w:rsidRPr="00100B1A">
              <w:rPr>
                <w:rFonts w:eastAsia="SimSun"/>
                <w:sz w:val="18"/>
                <w:szCs w:val="18"/>
                <w:lang w:eastAsia="zh-CN"/>
              </w:rPr>
              <w:t>817,50</w:t>
            </w:r>
          </w:p>
        </w:tc>
        <w:tc>
          <w:tcPr>
            <w:tcW w:w="1828" w:type="dxa"/>
            <w:gridSpan w:val="2"/>
          </w:tcPr>
          <w:p w14:paraId="75AE072D" w14:textId="77777777" w:rsidR="00E979A5" w:rsidRPr="00100B1A" w:rsidRDefault="00E979A5">
            <w:pPr>
              <w:widowControl w:val="0"/>
              <w:jc w:val="center"/>
              <w:rPr>
                <w:rFonts w:eastAsia="SimSun"/>
                <w:sz w:val="18"/>
                <w:szCs w:val="18"/>
                <w:lang w:eastAsia="zh-CN"/>
              </w:rPr>
              <w:pPrChange w:id="1729" w:author="Author">
                <w:pPr>
                  <w:widowControl w:val="0"/>
                  <w:spacing w:before="50" w:after="50" w:line="240" w:lineRule="exact"/>
                  <w:jc w:val="center"/>
                </w:pPr>
              </w:pPrChange>
            </w:pPr>
          </w:p>
          <w:p w14:paraId="3056304D" w14:textId="11487590" w:rsidR="00E979A5" w:rsidRPr="00100B1A" w:rsidRDefault="00E979A5">
            <w:pPr>
              <w:widowControl w:val="0"/>
              <w:jc w:val="center"/>
              <w:rPr>
                <w:rFonts w:eastAsia="SimSun"/>
                <w:sz w:val="18"/>
                <w:szCs w:val="18"/>
                <w:lang w:eastAsia="zh-CN"/>
              </w:rPr>
              <w:pPrChange w:id="1730" w:author="Author">
                <w:pPr>
                  <w:widowControl w:val="0"/>
                  <w:spacing w:before="50" w:after="50" w:line="240" w:lineRule="exact"/>
                  <w:jc w:val="center"/>
                </w:pPr>
              </w:pPrChange>
            </w:pPr>
            <w:r w:rsidRPr="00100B1A">
              <w:rPr>
                <w:rFonts w:eastAsia="SimSun"/>
                <w:sz w:val="18"/>
                <w:szCs w:val="18"/>
                <w:lang w:eastAsia="zh-CN"/>
              </w:rPr>
              <w:t>1</w:t>
            </w:r>
            <w:r w:rsidR="00AC71C8" w:rsidRPr="00100B1A">
              <w:rPr>
                <w:rFonts w:eastAsia="SimSun"/>
                <w:sz w:val="18"/>
                <w:szCs w:val="18"/>
                <w:lang w:eastAsia="zh-CN"/>
              </w:rPr>
              <w:t> </w:t>
            </w:r>
            <w:r w:rsidRPr="00100B1A">
              <w:rPr>
                <w:rFonts w:eastAsia="SimSun"/>
                <w:sz w:val="18"/>
                <w:szCs w:val="18"/>
                <w:lang w:eastAsia="zh-CN"/>
              </w:rPr>
              <w:t>862,00*</w:t>
            </w:r>
          </w:p>
          <w:p w14:paraId="7587C3A0" w14:textId="77777777" w:rsidR="00E979A5" w:rsidRPr="00100B1A" w:rsidRDefault="00E979A5">
            <w:pPr>
              <w:widowControl w:val="0"/>
              <w:jc w:val="center"/>
              <w:rPr>
                <w:rFonts w:eastAsia="SimSun"/>
                <w:sz w:val="18"/>
                <w:szCs w:val="18"/>
                <w:lang w:eastAsia="zh-CN"/>
              </w:rPr>
              <w:pPrChange w:id="1731" w:author="Author">
                <w:pPr>
                  <w:widowControl w:val="0"/>
                  <w:spacing w:before="50" w:after="50" w:line="240" w:lineRule="exact"/>
                  <w:jc w:val="center"/>
                </w:pPr>
              </w:pPrChange>
            </w:pPr>
          </w:p>
          <w:p w14:paraId="7468C02A" w14:textId="23D2D082" w:rsidR="00E979A5" w:rsidRPr="00100B1A" w:rsidRDefault="00E979A5">
            <w:pPr>
              <w:widowControl w:val="0"/>
              <w:jc w:val="center"/>
              <w:rPr>
                <w:rFonts w:eastAsia="SimSun"/>
                <w:sz w:val="18"/>
                <w:szCs w:val="18"/>
                <w:lang w:eastAsia="zh-CN"/>
              </w:rPr>
              <w:pPrChange w:id="1732" w:author="Author">
                <w:pPr>
                  <w:widowControl w:val="0"/>
                  <w:spacing w:before="50" w:after="50" w:line="240" w:lineRule="exact"/>
                  <w:jc w:val="center"/>
                </w:pPr>
              </w:pPrChange>
            </w:pPr>
            <w:r w:rsidRPr="00100B1A">
              <w:rPr>
                <w:rFonts w:eastAsia="SimSun"/>
                <w:sz w:val="18"/>
                <w:szCs w:val="18"/>
                <w:lang w:eastAsia="zh-CN"/>
              </w:rPr>
              <w:t>1</w:t>
            </w:r>
            <w:r w:rsidR="00AC71C8" w:rsidRPr="00100B1A">
              <w:rPr>
                <w:rFonts w:eastAsia="SimSun"/>
                <w:sz w:val="18"/>
                <w:szCs w:val="18"/>
                <w:lang w:eastAsia="zh-CN"/>
              </w:rPr>
              <w:t> </w:t>
            </w:r>
            <w:r w:rsidRPr="00100B1A">
              <w:rPr>
                <w:rFonts w:eastAsia="SimSun"/>
                <w:sz w:val="18"/>
                <w:szCs w:val="18"/>
                <w:lang w:eastAsia="zh-CN"/>
              </w:rPr>
              <w:t>862,00*</w:t>
            </w:r>
          </w:p>
        </w:tc>
        <w:tc>
          <w:tcPr>
            <w:tcW w:w="1948" w:type="dxa"/>
            <w:gridSpan w:val="2"/>
            <w:tcMar>
              <w:top w:w="0" w:type="dxa"/>
              <w:left w:w="57" w:type="dxa"/>
              <w:bottom w:w="0" w:type="dxa"/>
              <w:right w:w="57" w:type="dxa"/>
            </w:tcMar>
          </w:tcPr>
          <w:p w14:paraId="71A112F3" w14:textId="77777777" w:rsidR="00E979A5" w:rsidRPr="00100B1A" w:rsidRDefault="00E979A5">
            <w:pPr>
              <w:widowControl w:val="0"/>
              <w:jc w:val="center"/>
              <w:rPr>
                <w:rFonts w:eastAsia="SimSun"/>
                <w:sz w:val="18"/>
                <w:szCs w:val="18"/>
                <w:lang w:eastAsia="zh-CN"/>
              </w:rPr>
              <w:pPrChange w:id="1733" w:author="Author">
                <w:pPr>
                  <w:widowControl w:val="0"/>
                  <w:spacing w:before="50" w:after="50" w:line="240" w:lineRule="exact"/>
                  <w:jc w:val="center"/>
                </w:pPr>
              </w:pPrChange>
            </w:pPr>
          </w:p>
          <w:p w14:paraId="4B60F2AE" w14:textId="6995D1BB" w:rsidR="00E979A5" w:rsidRPr="00100B1A" w:rsidRDefault="00E979A5">
            <w:pPr>
              <w:widowControl w:val="0"/>
              <w:jc w:val="center"/>
              <w:rPr>
                <w:rFonts w:eastAsia="SimSun"/>
                <w:sz w:val="18"/>
                <w:szCs w:val="18"/>
                <w:lang w:eastAsia="zh-CN"/>
              </w:rPr>
              <w:pPrChange w:id="1734" w:author="Author">
                <w:pPr>
                  <w:widowControl w:val="0"/>
                  <w:spacing w:before="50" w:after="50" w:line="240" w:lineRule="exact"/>
                  <w:jc w:val="center"/>
                </w:pPr>
              </w:pPrChange>
            </w:pPr>
            <w:r w:rsidRPr="00100B1A">
              <w:rPr>
                <w:rFonts w:eastAsia="SimSun"/>
                <w:sz w:val="18"/>
                <w:szCs w:val="18"/>
                <w:lang w:eastAsia="zh-CN"/>
              </w:rPr>
              <w:t>1</w:t>
            </w:r>
            <w:r w:rsidR="00AC71C8" w:rsidRPr="00100B1A">
              <w:rPr>
                <w:rFonts w:eastAsia="SimSun"/>
                <w:sz w:val="18"/>
                <w:szCs w:val="18"/>
                <w:lang w:eastAsia="zh-CN"/>
              </w:rPr>
              <w:t> </w:t>
            </w:r>
            <w:r w:rsidRPr="00100B1A">
              <w:rPr>
                <w:rFonts w:eastAsia="SimSun"/>
                <w:sz w:val="18"/>
                <w:szCs w:val="18"/>
                <w:lang w:eastAsia="zh-CN"/>
              </w:rPr>
              <w:t>862,00*</w:t>
            </w:r>
          </w:p>
          <w:p w14:paraId="614AE788" w14:textId="77777777" w:rsidR="00E979A5" w:rsidRPr="00100B1A" w:rsidRDefault="00E979A5">
            <w:pPr>
              <w:widowControl w:val="0"/>
              <w:jc w:val="center"/>
              <w:rPr>
                <w:rFonts w:eastAsia="SimSun"/>
                <w:sz w:val="18"/>
                <w:szCs w:val="18"/>
                <w:lang w:eastAsia="zh-CN"/>
              </w:rPr>
              <w:pPrChange w:id="1735" w:author="Author">
                <w:pPr>
                  <w:widowControl w:val="0"/>
                  <w:spacing w:before="50" w:after="50" w:line="240" w:lineRule="exact"/>
                  <w:jc w:val="center"/>
                </w:pPr>
              </w:pPrChange>
            </w:pPr>
          </w:p>
          <w:p w14:paraId="11A142F2" w14:textId="339BF037" w:rsidR="00E979A5" w:rsidRPr="00100B1A" w:rsidRDefault="00E979A5">
            <w:pPr>
              <w:widowControl w:val="0"/>
              <w:jc w:val="center"/>
              <w:rPr>
                <w:rFonts w:eastAsia="SimSun"/>
                <w:sz w:val="18"/>
                <w:szCs w:val="18"/>
                <w:lang w:eastAsia="zh-CN"/>
              </w:rPr>
              <w:pPrChange w:id="1736" w:author="Author">
                <w:pPr>
                  <w:widowControl w:val="0"/>
                  <w:spacing w:before="50" w:after="50" w:line="240" w:lineRule="exact"/>
                  <w:jc w:val="center"/>
                </w:pPr>
              </w:pPrChange>
            </w:pPr>
            <w:r w:rsidRPr="00100B1A">
              <w:rPr>
                <w:rFonts w:eastAsia="SimSun"/>
                <w:sz w:val="18"/>
                <w:szCs w:val="18"/>
                <w:lang w:eastAsia="zh-CN"/>
              </w:rPr>
              <w:t>1</w:t>
            </w:r>
            <w:r w:rsidR="00AC71C8" w:rsidRPr="00100B1A">
              <w:rPr>
                <w:rFonts w:eastAsia="SimSun"/>
                <w:sz w:val="18"/>
                <w:szCs w:val="18"/>
                <w:lang w:eastAsia="zh-CN"/>
              </w:rPr>
              <w:t> </w:t>
            </w:r>
            <w:r w:rsidRPr="00100B1A">
              <w:rPr>
                <w:rFonts w:eastAsia="SimSun"/>
                <w:sz w:val="18"/>
                <w:szCs w:val="18"/>
                <w:lang w:eastAsia="zh-CN"/>
              </w:rPr>
              <w:t>862,00*</w:t>
            </w:r>
          </w:p>
        </w:tc>
      </w:tr>
      <w:tr w:rsidR="00E979A5" w:rsidRPr="00100B1A" w14:paraId="7D4D307D" w14:textId="77777777" w:rsidTr="006F7DFD">
        <w:trPr>
          <w:cantSplit/>
        </w:trPr>
        <w:tc>
          <w:tcPr>
            <w:tcW w:w="10177" w:type="dxa"/>
            <w:gridSpan w:val="8"/>
          </w:tcPr>
          <w:p w14:paraId="65F18376" w14:textId="005B3C6F" w:rsidR="00E979A5" w:rsidRPr="00100B1A" w:rsidRDefault="00E979A5">
            <w:pPr>
              <w:widowControl w:val="0"/>
              <w:ind w:left="83"/>
              <w:rPr>
                <w:rFonts w:eastAsia="SimSun"/>
                <w:b/>
                <w:sz w:val="18"/>
                <w:szCs w:val="18"/>
                <w:lang w:eastAsia="zh-CN"/>
              </w:rPr>
              <w:pPrChange w:id="1737" w:author="Author">
                <w:pPr>
                  <w:widowControl w:val="0"/>
                  <w:spacing w:before="50" w:after="50" w:line="240" w:lineRule="exact"/>
                  <w:ind w:left="83"/>
                </w:pPr>
              </w:pPrChange>
            </w:pPr>
            <w:r w:rsidRPr="00100B1A">
              <w:rPr>
                <w:rFonts w:eastAsia="SimSun"/>
                <w:b/>
                <w:bCs/>
                <w:sz w:val="18"/>
                <w:szCs w:val="18"/>
                <w:lang w:eastAsia="zh-CN"/>
              </w:rPr>
              <w:t>Explorative Endpunkte</w:t>
            </w:r>
          </w:p>
        </w:tc>
      </w:tr>
      <w:tr w:rsidR="005A1876" w:rsidRPr="00100B1A" w14:paraId="36704788" w14:textId="77777777" w:rsidTr="005A1876">
        <w:trPr>
          <w:cantSplit/>
        </w:trPr>
        <w:tc>
          <w:tcPr>
            <w:tcW w:w="3593" w:type="dxa"/>
            <w:tcMar>
              <w:top w:w="0" w:type="dxa"/>
              <w:left w:w="57" w:type="dxa"/>
              <w:bottom w:w="0" w:type="dxa"/>
              <w:right w:w="57" w:type="dxa"/>
            </w:tcMar>
          </w:tcPr>
          <w:p w14:paraId="154A1776" w14:textId="77777777" w:rsidR="00E979A5" w:rsidRPr="00100B1A" w:rsidRDefault="00E979A5">
            <w:pPr>
              <w:widowControl w:val="0"/>
              <w:rPr>
                <w:rFonts w:eastAsia="SimSun"/>
                <w:sz w:val="18"/>
                <w:szCs w:val="18"/>
                <w:lang w:eastAsia="zh-CN"/>
              </w:rPr>
              <w:pPrChange w:id="1738" w:author="Author">
                <w:pPr>
                  <w:widowControl w:val="0"/>
                  <w:spacing w:before="50" w:after="50" w:line="240" w:lineRule="exact"/>
                </w:pPr>
              </w:pPrChange>
            </w:pPr>
            <w:r w:rsidRPr="00100B1A">
              <w:rPr>
                <w:rFonts w:eastAsia="SimSun"/>
                <w:sz w:val="18"/>
                <w:szCs w:val="18"/>
                <w:lang w:eastAsia="zh-CN"/>
              </w:rPr>
              <w:t>Annualisierte Rezidivrate, Woche 52</w:t>
            </w:r>
            <w:r w:rsidRPr="00100B1A">
              <w:rPr>
                <w:rFonts w:eastAsia="SimSun"/>
                <w:sz w:val="18"/>
                <w:szCs w:val="18"/>
                <w:vertAlign w:val="superscript"/>
                <w:lang w:eastAsia="zh-CN"/>
              </w:rPr>
              <w:t>§</w:t>
            </w:r>
            <w:r w:rsidRPr="00100B1A">
              <w:rPr>
                <w:rFonts w:eastAsia="SimSun"/>
                <w:sz w:val="18"/>
                <w:szCs w:val="18"/>
                <w:lang w:eastAsia="zh-CN"/>
              </w:rPr>
              <w:t xml:space="preserve"> </w:t>
            </w:r>
          </w:p>
          <w:p w14:paraId="5672BAA5" w14:textId="77777777" w:rsidR="00E979A5" w:rsidRPr="00100B1A" w:rsidRDefault="00E979A5">
            <w:pPr>
              <w:widowControl w:val="0"/>
              <w:ind w:left="719"/>
              <w:rPr>
                <w:rFonts w:eastAsia="SimSun"/>
                <w:sz w:val="18"/>
                <w:szCs w:val="18"/>
                <w:lang w:eastAsia="zh-CN"/>
              </w:rPr>
              <w:pPrChange w:id="1739" w:author="Author">
                <w:pPr>
                  <w:widowControl w:val="0"/>
                  <w:spacing w:before="50" w:after="50" w:line="240" w:lineRule="exact"/>
                  <w:ind w:left="719"/>
                </w:pPr>
              </w:pPrChange>
            </w:pPr>
            <w:r w:rsidRPr="00100B1A">
              <w:rPr>
                <w:rFonts w:eastAsia="SimSun"/>
                <w:sz w:val="18"/>
                <w:szCs w:val="18"/>
                <w:lang w:eastAsia="zh-CN"/>
              </w:rPr>
              <w:t>Mittel (SD)</w:t>
            </w:r>
          </w:p>
        </w:tc>
        <w:tc>
          <w:tcPr>
            <w:tcW w:w="1404" w:type="dxa"/>
            <w:tcMar>
              <w:top w:w="0" w:type="dxa"/>
              <w:left w:w="57" w:type="dxa"/>
              <w:bottom w:w="0" w:type="dxa"/>
              <w:right w:w="57" w:type="dxa"/>
            </w:tcMar>
            <w:vAlign w:val="center"/>
          </w:tcPr>
          <w:p w14:paraId="0A6F2F4D" w14:textId="77777777" w:rsidR="00E979A5" w:rsidRPr="00100B1A" w:rsidRDefault="00E979A5">
            <w:pPr>
              <w:widowControl w:val="0"/>
              <w:jc w:val="center"/>
              <w:rPr>
                <w:rFonts w:eastAsia="SimSun"/>
                <w:sz w:val="18"/>
                <w:szCs w:val="18"/>
                <w:lang w:eastAsia="zh-CN"/>
              </w:rPr>
              <w:pPrChange w:id="1740" w:author="Author">
                <w:pPr>
                  <w:widowControl w:val="0"/>
                  <w:spacing w:before="50" w:after="50" w:line="240" w:lineRule="exact"/>
                  <w:jc w:val="center"/>
                </w:pPr>
              </w:pPrChange>
            </w:pPr>
            <w:r w:rsidRPr="00100B1A">
              <w:rPr>
                <w:rFonts w:eastAsia="SimSun"/>
                <w:sz w:val="18"/>
                <w:szCs w:val="18"/>
                <w:lang w:eastAsia="zh-CN"/>
              </w:rPr>
              <w:t xml:space="preserve">1,74 </w:t>
            </w:r>
          </w:p>
          <w:p w14:paraId="66764AE7" w14:textId="77777777" w:rsidR="00E979A5" w:rsidRPr="00100B1A" w:rsidRDefault="00E979A5">
            <w:pPr>
              <w:widowControl w:val="0"/>
              <w:jc w:val="center"/>
              <w:rPr>
                <w:rFonts w:eastAsia="SimSun"/>
                <w:sz w:val="18"/>
                <w:szCs w:val="18"/>
                <w:lang w:eastAsia="zh-CN"/>
              </w:rPr>
              <w:pPrChange w:id="1741" w:author="Author">
                <w:pPr>
                  <w:widowControl w:val="0"/>
                  <w:spacing w:before="50" w:after="50" w:line="240" w:lineRule="exact"/>
                  <w:jc w:val="center"/>
                </w:pPr>
              </w:pPrChange>
            </w:pPr>
            <w:r w:rsidRPr="00100B1A">
              <w:rPr>
                <w:rFonts w:eastAsia="SimSun"/>
                <w:sz w:val="18"/>
                <w:szCs w:val="18"/>
                <w:lang w:eastAsia="zh-CN"/>
              </w:rPr>
              <w:t>(2,18)</w:t>
            </w:r>
          </w:p>
        </w:tc>
        <w:tc>
          <w:tcPr>
            <w:tcW w:w="1404" w:type="dxa"/>
            <w:gridSpan w:val="2"/>
            <w:tcMar>
              <w:top w:w="0" w:type="dxa"/>
              <w:left w:w="57" w:type="dxa"/>
              <w:bottom w:w="0" w:type="dxa"/>
              <w:right w:w="57" w:type="dxa"/>
            </w:tcMar>
            <w:vAlign w:val="center"/>
          </w:tcPr>
          <w:p w14:paraId="63246704" w14:textId="77777777" w:rsidR="00E979A5" w:rsidRPr="00100B1A" w:rsidRDefault="00E979A5">
            <w:pPr>
              <w:widowControl w:val="0"/>
              <w:jc w:val="center"/>
              <w:rPr>
                <w:rFonts w:eastAsia="SimSun"/>
                <w:sz w:val="18"/>
                <w:szCs w:val="18"/>
                <w:lang w:eastAsia="zh-CN"/>
              </w:rPr>
              <w:pPrChange w:id="1742" w:author="Author">
                <w:pPr>
                  <w:widowControl w:val="0"/>
                  <w:spacing w:before="50" w:after="50" w:line="240" w:lineRule="exact"/>
                  <w:jc w:val="center"/>
                </w:pPr>
              </w:pPrChange>
            </w:pPr>
            <w:r w:rsidRPr="00100B1A">
              <w:rPr>
                <w:rFonts w:eastAsia="SimSun"/>
                <w:sz w:val="18"/>
                <w:szCs w:val="18"/>
                <w:lang w:eastAsia="zh-CN"/>
              </w:rPr>
              <w:t xml:space="preserve">1,30 </w:t>
            </w:r>
          </w:p>
          <w:p w14:paraId="06910243" w14:textId="77777777" w:rsidR="00E979A5" w:rsidRPr="00100B1A" w:rsidRDefault="00E979A5">
            <w:pPr>
              <w:widowControl w:val="0"/>
              <w:jc w:val="center"/>
              <w:rPr>
                <w:rFonts w:eastAsia="SimSun"/>
                <w:sz w:val="18"/>
                <w:szCs w:val="18"/>
                <w:lang w:eastAsia="zh-CN"/>
              </w:rPr>
              <w:pPrChange w:id="1743" w:author="Author">
                <w:pPr>
                  <w:widowControl w:val="0"/>
                  <w:spacing w:before="50" w:after="50" w:line="240" w:lineRule="exact"/>
                  <w:jc w:val="center"/>
                </w:pPr>
              </w:pPrChange>
            </w:pPr>
            <w:r w:rsidRPr="00100B1A">
              <w:rPr>
                <w:rFonts w:eastAsia="SimSun"/>
                <w:sz w:val="18"/>
                <w:szCs w:val="18"/>
                <w:lang w:eastAsia="zh-CN"/>
              </w:rPr>
              <w:t>(1,84)</w:t>
            </w:r>
          </w:p>
        </w:tc>
        <w:tc>
          <w:tcPr>
            <w:tcW w:w="1828" w:type="dxa"/>
            <w:gridSpan w:val="2"/>
            <w:vAlign w:val="center"/>
          </w:tcPr>
          <w:p w14:paraId="041076D8" w14:textId="77777777" w:rsidR="00E979A5" w:rsidRPr="00100B1A" w:rsidRDefault="00E979A5">
            <w:pPr>
              <w:widowControl w:val="0"/>
              <w:jc w:val="center"/>
              <w:rPr>
                <w:rFonts w:eastAsia="SimSun"/>
                <w:sz w:val="18"/>
                <w:szCs w:val="18"/>
                <w:lang w:eastAsia="zh-CN"/>
              </w:rPr>
              <w:pPrChange w:id="1744" w:author="Author">
                <w:pPr>
                  <w:widowControl w:val="0"/>
                  <w:spacing w:before="50" w:after="50" w:line="240" w:lineRule="exact"/>
                  <w:jc w:val="center"/>
                </w:pPr>
              </w:pPrChange>
            </w:pPr>
            <w:r w:rsidRPr="00100B1A">
              <w:rPr>
                <w:rFonts w:eastAsia="SimSun"/>
                <w:sz w:val="18"/>
                <w:szCs w:val="18"/>
                <w:lang w:eastAsia="zh-CN"/>
              </w:rPr>
              <w:t>0,41</w:t>
            </w:r>
          </w:p>
          <w:p w14:paraId="06AC0048" w14:textId="77777777" w:rsidR="00E979A5" w:rsidRPr="00100B1A" w:rsidRDefault="00E979A5">
            <w:pPr>
              <w:widowControl w:val="0"/>
              <w:jc w:val="center"/>
              <w:rPr>
                <w:rFonts w:eastAsia="SimSun"/>
                <w:sz w:val="18"/>
                <w:szCs w:val="18"/>
                <w:lang w:eastAsia="zh-CN"/>
              </w:rPr>
              <w:pPrChange w:id="1745" w:author="Author">
                <w:pPr>
                  <w:widowControl w:val="0"/>
                  <w:spacing w:before="50" w:after="50" w:line="240" w:lineRule="exact"/>
                  <w:jc w:val="center"/>
                </w:pPr>
              </w:pPrChange>
            </w:pPr>
            <w:r w:rsidRPr="00100B1A">
              <w:rPr>
                <w:rFonts w:eastAsia="SimSun"/>
                <w:sz w:val="18"/>
                <w:szCs w:val="18"/>
                <w:lang w:eastAsia="zh-CN"/>
              </w:rPr>
              <w:t>(0,78)</w:t>
            </w:r>
          </w:p>
        </w:tc>
        <w:tc>
          <w:tcPr>
            <w:tcW w:w="1948" w:type="dxa"/>
            <w:gridSpan w:val="2"/>
            <w:tcMar>
              <w:top w:w="0" w:type="dxa"/>
              <w:left w:w="57" w:type="dxa"/>
              <w:bottom w:w="0" w:type="dxa"/>
              <w:right w:w="57" w:type="dxa"/>
            </w:tcMar>
            <w:vAlign w:val="center"/>
          </w:tcPr>
          <w:p w14:paraId="0F938C65" w14:textId="77777777" w:rsidR="00E979A5" w:rsidRPr="00100B1A" w:rsidRDefault="00E979A5">
            <w:pPr>
              <w:widowControl w:val="0"/>
              <w:jc w:val="center"/>
              <w:rPr>
                <w:rFonts w:eastAsia="SimSun"/>
                <w:sz w:val="18"/>
                <w:szCs w:val="18"/>
                <w:lang w:eastAsia="zh-CN"/>
              </w:rPr>
              <w:pPrChange w:id="1746" w:author="Author">
                <w:pPr>
                  <w:widowControl w:val="0"/>
                  <w:spacing w:before="50" w:after="50" w:line="240" w:lineRule="exact"/>
                  <w:jc w:val="center"/>
                </w:pPr>
              </w:pPrChange>
            </w:pPr>
            <w:r w:rsidRPr="00100B1A">
              <w:rPr>
                <w:rFonts w:eastAsia="SimSun"/>
                <w:sz w:val="18"/>
                <w:szCs w:val="18"/>
                <w:lang w:eastAsia="zh-CN"/>
              </w:rPr>
              <w:t>0,67</w:t>
            </w:r>
          </w:p>
          <w:p w14:paraId="2A7DC80C" w14:textId="77777777" w:rsidR="00E979A5" w:rsidRPr="00100B1A" w:rsidRDefault="00E979A5">
            <w:pPr>
              <w:widowControl w:val="0"/>
              <w:jc w:val="center"/>
              <w:rPr>
                <w:rFonts w:eastAsia="SimSun"/>
                <w:sz w:val="18"/>
                <w:szCs w:val="18"/>
                <w:lang w:eastAsia="zh-CN"/>
              </w:rPr>
              <w:pPrChange w:id="1747" w:author="Author">
                <w:pPr>
                  <w:widowControl w:val="0"/>
                  <w:spacing w:before="50" w:after="50" w:line="240" w:lineRule="exact"/>
                  <w:jc w:val="center"/>
                </w:pPr>
              </w:pPrChange>
            </w:pPr>
            <w:r w:rsidRPr="00100B1A">
              <w:rPr>
                <w:rFonts w:eastAsia="SimSun"/>
                <w:sz w:val="18"/>
                <w:szCs w:val="18"/>
                <w:lang w:eastAsia="zh-CN"/>
              </w:rPr>
              <w:t>(1,10)</w:t>
            </w:r>
          </w:p>
        </w:tc>
      </w:tr>
    </w:tbl>
    <w:p w14:paraId="0C74F7B6" w14:textId="77777777" w:rsidR="00E979A5" w:rsidRPr="00360C70" w:rsidRDefault="00E979A5" w:rsidP="00573A9E">
      <w:pPr>
        <w:widowControl w:val="0"/>
        <w:rPr>
          <w:sz w:val="20"/>
          <w:rPrChange w:id="1748" w:author="Author">
            <w:rPr>
              <w:sz w:val="18"/>
              <w:szCs w:val="18"/>
            </w:rPr>
          </w:rPrChange>
        </w:rPr>
      </w:pPr>
      <w:r w:rsidRPr="00360C70">
        <w:rPr>
          <w:sz w:val="20"/>
          <w:rPrChange w:id="1749" w:author="Author">
            <w:rPr>
              <w:sz w:val="18"/>
              <w:szCs w:val="18"/>
            </w:rPr>
          </w:rPrChange>
        </w:rPr>
        <w:t xml:space="preserve">* </w:t>
      </w:r>
      <w:del w:id="1750" w:author="Author">
        <w:r w:rsidRPr="00360C70" w:rsidDel="00C44B60">
          <w:rPr>
            <w:sz w:val="20"/>
            <w:rPrChange w:id="1751" w:author="Author">
              <w:rPr>
                <w:sz w:val="18"/>
                <w:szCs w:val="18"/>
              </w:rPr>
            </w:rPrChange>
          </w:rPr>
          <w:delText xml:space="preserve"> </w:delText>
        </w:r>
      </w:del>
      <w:r w:rsidRPr="00360C70">
        <w:rPr>
          <w:iCs/>
          <w:sz w:val="20"/>
          <w:rPrChange w:id="1752" w:author="Author">
            <w:rPr>
              <w:iCs/>
              <w:sz w:val="18"/>
              <w:szCs w:val="18"/>
            </w:rPr>
          </w:rPrChange>
        </w:rPr>
        <w:t>p</w:t>
      </w:r>
      <w:r w:rsidRPr="00360C70">
        <w:rPr>
          <w:sz w:val="20"/>
          <w:rPrChange w:id="1753" w:author="Author">
            <w:rPr>
              <w:sz w:val="18"/>
              <w:szCs w:val="18"/>
            </w:rPr>
          </w:rPrChange>
        </w:rPr>
        <w:t> &lt; 0,0001</w:t>
      </w:r>
    </w:p>
    <w:p w14:paraId="7E4FC9A5" w14:textId="77777777" w:rsidR="00E979A5" w:rsidRPr="00360C70" w:rsidRDefault="00E979A5" w:rsidP="00573A9E">
      <w:pPr>
        <w:widowControl w:val="0"/>
        <w:rPr>
          <w:sz w:val="20"/>
          <w:rPrChange w:id="1754" w:author="Author">
            <w:rPr>
              <w:sz w:val="18"/>
              <w:szCs w:val="18"/>
            </w:rPr>
          </w:rPrChange>
        </w:rPr>
      </w:pPr>
      <w:r w:rsidRPr="00360C70">
        <w:rPr>
          <w:sz w:val="20"/>
          <w:rPrChange w:id="1755" w:author="Author">
            <w:rPr>
              <w:sz w:val="18"/>
              <w:szCs w:val="18"/>
            </w:rPr>
          </w:rPrChange>
        </w:rPr>
        <w:t xml:space="preserve">** </w:t>
      </w:r>
      <w:r w:rsidRPr="00360C70">
        <w:rPr>
          <w:iCs/>
          <w:sz w:val="20"/>
          <w:rPrChange w:id="1756" w:author="Author">
            <w:rPr>
              <w:iCs/>
              <w:sz w:val="18"/>
              <w:szCs w:val="18"/>
            </w:rPr>
          </w:rPrChange>
        </w:rPr>
        <w:t>p</w:t>
      </w:r>
      <w:r w:rsidRPr="00360C70">
        <w:rPr>
          <w:sz w:val="20"/>
          <w:rPrChange w:id="1757" w:author="Author">
            <w:rPr>
              <w:sz w:val="18"/>
              <w:szCs w:val="18"/>
            </w:rPr>
          </w:rPrChange>
        </w:rPr>
        <w:t> &lt; 0,005 (Signifikanzschwellenwert für primäre und wichtigste sekundäre Prüfungen auf Überlegenheit)</w:t>
      </w:r>
    </w:p>
    <w:p w14:paraId="55F7B88D" w14:textId="7EEDD7C0" w:rsidR="00E979A5" w:rsidRPr="00360C70" w:rsidRDefault="00E979A5" w:rsidP="00573A9E">
      <w:pPr>
        <w:widowControl w:val="0"/>
        <w:rPr>
          <w:sz w:val="20"/>
          <w:u w:val="single"/>
          <w:rPrChange w:id="1758" w:author="Author">
            <w:rPr>
              <w:sz w:val="18"/>
              <w:szCs w:val="18"/>
              <w:u w:val="single"/>
            </w:rPr>
          </w:rPrChange>
        </w:rPr>
      </w:pPr>
      <w:r w:rsidRPr="00360C70">
        <w:rPr>
          <w:sz w:val="20"/>
          <w:rPrChange w:id="1759" w:author="Author">
            <w:rPr>
              <w:sz w:val="18"/>
              <w:szCs w:val="18"/>
            </w:rPr>
          </w:rPrChange>
        </w:rPr>
        <w:t>***</w:t>
      </w:r>
      <w:r w:rsidR="004B7BF7" w:rsidRPr="00360C70">
        <w:rPr>
          <w:sz w:val="20"/>
          <w:rPrChange w:id="1760" w:author="Author">
            <w:rPr>
              <w:sz w:val="18"/>
              <w:szCs w:val="18"/>
            </w:rPr>
          </w:rPrChange>
        </w:rPr>
        <w:t xml:space="preserve"> </w:t>
      </w:r>
      <w:r w:rsidRPr="00360C70">
        <w:rPr>
          <w:sz w:val="20"/>
          <w:rPrChange w:id="1761" w:author="Author">
            <w:rPr>
              <w:sz w:val="18"/>
              <w:szCs w:val="18"/>
            </w:rPr>
          </w:rPrChange>
        </w:rPr>
        <w:t xml:space="preserve">Beschreibender </w:t>
      </w:r>
      <w:r w:rsidRPr="00360C70">
        <w:rPr>
          <w:i/>
          <w:iCs/>
          <w:sz w:val="20"/>
          <w:rPrChange w:id="1762" w:author="Author">
            <w:rPr>
              <w:i/>
              <w:iCs/>
              <w:sz w:val="18"/>
              <w:szCs w:val="18"/>
            </w:rPr>
          </w:rPrChange>
        </w:rPr>
        <w:t>p</w:t>
      </w:r>
      <w:r w:rsidRPr="00360C70">
        <w:rPr>
          <w:sz w:val="20"/>
          <w:rPrChange w:id="1763" w:author="Author">
            <w:rPr>
              <w:sz w:val="18"/>
              <w:szCs w:val="18"/>
            </w:rPr>
          </w:rPrChange>
        </w:rPr>
        <w:t>-Wert &lt; 0,005</w:t>
      </w:r>
    </w:p>
    <w:p w14:paraId="1B6FCB92" w14:textId="5110F26F" w:rsidR="00E979A5" w:rsidRPr="00360C70" w:rsidRDefault="00E979A5" w:rsidP="00573A9E">
      <w:pPr>
        <w:widowControl w:val="0"/>
        <w:shd w:val="clear" w:color="auto" w:fill="FFFFFF"/>
        <w:ind w:left="426" w:hanging="426"/>
        <w:rPr>
          <w:color w:val="000000"/>
          <w:sz w:val="20"/>
          <w:lang w:eastAsia="zh-TW"/>
          <w:rPrChange w:id="1764" w:author="Author">
            <w:rPr>
              <w:color w:val="000000"/>
              <w:sz w:val="18"/>
              <w:szCs w:val="18"/>
              <w:lang w:eastAsia="zh-TW"/>
            </w:rPr>
          </w:rPrChange>
        </w:rPr>
      </w:pPr>
      <w:r w:rsidRPr="00360C70">
        <w:rPr>
          <w:color w:val="000000"/>
          <w:sz w:val="20"/>
          <w:rPrChange w:id="1765" w:author="Author">
            <w:rPr>
              <w:color w:val="000000"/>
              <w:sz w:val="18"/>
              <w:szCs w:val="18"/>
            </w:rPr>
          </w:rPrChange>
        </w:rPr>
        <w:t>****</w:t>
      </w:r>
      <w:ins w:id="1766" w:author="Author">
        <w:r w:rsidR="00C44B60" w:rsidRPr="00100B1A">
          <w:rPr>
            <w:color w:val="000000"/>
            <w:sz w:val="20"/>
          </w:rPr>
          <w:t xml:space="preserve"> </w:t>
        </w:r>
      </w:ins>
      <w:del w:id="1767" w:author="Author">
        <w:r w:rsidRPr="00360C70" w:rsidDel="00C44B60">
          <w:rPr>
            <w:color w:val="000000"/>
            <w:sz w:val="20"/>
            <w:rPrChange w:id="1768" w:author="Author">
              <w:rPr>
                <w:color w:val="000000"/>
                <w:sz w:val="18"/>
                <w:szCs w:val="18"/>
              </w:rPr>
            </w:rPrChange>
          </w:rPr>
          <w:tab/>
        </w:r>
      </w:del>
      <w:r w:rsidRPr="00360C70">
        <w:rPr>
          <w:iCs/>
          <w:color w:val="000000"/>
          <w:sz w:val="20"/>
          <w:shd w:val="clear" w:color="auto" w:fill="FFFFFF"/>
          <w:lang w:eastAsia="zh-TW"/>
          <w:rPrChange w:id="1769" w:author="Author">
            <w:rPr>
              <w:iCs/>
              <w:color w:val="000000"/>
              <w:sz w:val="18"/>
              <w:szCs w:val="18"/>
              <w:shd w:val="clear" w:color="auto" w:fill="FFFFFF"/>
              <w:lang w:eastAsia="zh-TW"/>
            </w:rPr>
          </w:rPrChange>
        </w:rPr>
        <w:t>Schub: Wiederauftreten von RZA-Anzeichen oder -Symptomen und/oder ESR</w:t>
      </w:r>
      <w:r w:rsidR="00E84BC0" w:rsidRPr="00360C70">
        <w:rPr>
          <w:iCs/>
          <w:color w:val="000000"/>
          <w:sz w:val="20"/>
          <w:shd w:val="clear" w:color="auto" w:fill="FFFFFF"/>
          <w:lang w:eastAsia="zh-TW"/>
          <w:rPrChange w:id="1770" w:author="Author">
            <w:rPr>
              <w:iCs/>
              <w:color w:val="000000"/>
              <w:sz w:val="18"/>
              <w:szCs w:val="18"/>
              <w:shd w:val="clear" w:color="auto" w:fill="FFFFFF"/>
              <w:lang w:eastAsia="zh-TW"/>
            </w:rPr>
          </w:rPrChange>
        </w:rPr>
        <w:t> </w:t>
      </w:r>
      <w:r w:rsidRPr="00360C70">
        <w:rPr>
          <w:iCs/>
          <w:color w:val="000000"/>
          <w:sz w:val="20"/>
          <w:shd w:val="clear" w:color="auto" w:fill="FFFFFF"/>
          <w:lang w:eastAsia="zh-TW"/>
          <w:rPrChange w:id="1771" w:author="Author">
            <w:rPr>
              <w:iCs/>
              <w:color w:val="000000"/>
              <w:sz w:val="18"/>
              <w:szCs w:val="18"/>
              <w:shd w:val="clear" w:color="auto" w:fill="FFFFFF"/>
              <w:lang w:eastAsia="zh-TW"/>
            </w:rPr>
          </w:rPrChange>
        </w:rPr>
        <w:t>≥</w:t>
      </w:r>
      <w:ins w:id="1772" w:author="Author">
        <w:r w:rsidR="00A12FD6" w:rsidRPr="00100B1A">
          <w:rPr>
            <w:iCs/>
            <w:color w:val="000000"/>
            <w:sz w:val="20"/>
            <w:shd w:val="clear" w:color="auto" w:fill="FFFFFF"/>
            <w:lang w:eastAsia="zh-TW"/>
          </w:rPr>
          <w:t> </w:t>
        </w:r>
      </w:ins>
      <w:r w:rsidRPr="00360C70">
        <w:rPr>
          <w:iCs/>
          <w:color w:val="000000"/>
          <w:sz w:val="20"/>
          <w:shd w:val="clear" w:color="auto" w:fill="FFFFFF"/>
          <w:lang w:eastAsia="zh-TW"/>
          <w:rPrChange w:id="1773" w:author="Author">
            <w:rPr>
              <w:iCs/>
              <w:color w:val="000000"/>
              <w:sz w:val="18"/>
              <w:szCs w:val="18"/>
              <w:shd w:val="clear" w:color="auto" w:fill="FFFFFF"/>
              <w:lang w:eastAsia="zh-TW"/>
            </w:rPr>
          </w:rPrChange>
        </w:rPr>
        <w:t>30 mm/h </w:t>
      </w:r>
      <w:r w:rsidRPr="00360C70">
        <w:rPr>
          <w:iCs/>
          <w:color w:val="000000"/>
          <w:sz w:val="20"/>
          <w:lang w:eastAsia="zh-TW"/>
          <w:rPrChange w:id="1774" w:author="Author">
            <w:rPr>
              <w:iCs/>
              <w:color w:val="000000"/>
              <w:sz w:val="18"/>
              <w:szCs w:val="18"/>
              <w:lang w:eastAsia="zh-TW"/>
            </w:rPr>
          </w:rPrChange>
        </w:rPr>
        <w:t>– Erhöhung der Prednison-Dosis nötig</w:t>
      </w:r>
    </w:p>
    <w:p w14:paraId="2AE16B6B" w14:textId="77777777" w:rsidR="00E979A5" w:rsidRPr="00360C70" w:rsidRDefault="00E979A5" w:rsidP="00573A9E">
      <w:pPr>
        <w:widowControl w:val="0"/>
        <w:shd w:val="clear" w:color="auto" w:fill="FFFFFF"/>
        <w:ind w:left="426" w:hanging="426"/>
        <w:rPr>
          <w:color w:val="000000"/>
          <w:sz w:val="20"/>
          <w:lang w:eastAsia="zh-TW"/>
          <w:rPrChange w:id="1775" w:author="Author">
            <w:rPr>
              <w:color w:val="000000"/>
              <w:sz w:val="18"/>
              <w:szCs w:val="18"/>
              <w:lang w:eastAsia="zh-TW"/>
            </w:rPr>
          </w:rPrChange>
        </w:rPr>
      </w:pPr>
      <w:r w:rsidRPr="00360C70">
        <w:rPr>
          <w:iCs/>
          <w:color w:val="000000"/>
          <w:sz w:val="20"/>
          <w:lang w:eastAsia="zh-TW"/>
          <w:rPrChange w:id="1776" w:author="Author">
            <w:rPr>
              <w:iCs/>
              <w:color w:val="000000"/>
              <w:sz w:val="18"/>
              <w:szCs w:val="18"/>
              <w:lang w:eastAsia="zh-TW"/>
            </w:rPr>
          </w:rPrChange>
        </w:rPr>
        <w:tab/>
        <w:t>Remission: Abwesenheit von Schüben und Normalisierung des CRP</w:t>
      </w:r>
    </w:p>
    <w:p w14:paraId="24E2B75F" w14:textId="164B3E34" w:rsidR="00E979A5" w:rsidRPr="00360C70" w:rsidRDefault="00E979A5" w:rsidP="00573A9E">
      <w:pPr>
        <w:widowControl w:val="0"/>
        <w:ind w:left="426" w:hanging="426"/>
        <w:rPr>
          <w:sz w:val="20"/>
          <w:rPrChange w:id="1777" w:author="Author">
            <w:rPr>
              <w:sz w:val="18"/>
              <w:szCs w:val="18"/>
            </w:rPr>
          </w:rPrChange>
        </w:rPr>
      </w:pPr>
      <w:r w:rsidRPr="00360C70">
        <w:rPr>
          <w:iCs/>
          <w:color w:val="000000"/>
          <w:sz w:val="20"/>
          <w:lang w:eastAsia="zh-TW"/>
          <w:rPrChange w:id="1778" w:author="Author">
            <w:rPr>
              <w:iCs/>
              <w:color w:val="000000"/>
              <w:sz w:val="18"/>
              <w:szCs w:val="18"/>
              <w:lang w:eastAsia="zh-TW"/>
            </w:rPr>
          </w:rPrChange>
        </w:rPr>
        <w:tab/>
        <w:t>Anhaltende</w:t>
      </w:r>
      <w:ins w:id="1779" w:author="Author">
        <w:r w:rsidR="00BC4067" w:rsidRPr="00100B1A">
          <w:rPr>
            <w:iCs/>
            <w:color w:val="000000"/>
            <w:sz w:val="20"/>
            <w:lang w:eastAsia="zh-TW"/>
          </w:rPr>
          <w:t xml:space="preserve"> </w:t>
        </w:r>
      </w:ins>
      <w:del w:id="1780" w:author="Author">
        <w:r w:rsidRPr="00360C70" w:rsidDel="00BC4067">
          <w:rPr>
            <w:iCs/>
            <w:color w:val="000000"/>
            <w:sz w:val="20"/>
            <w:lang w:eastAsia="zh-TW"/>
            <w:rPrChange w:id="1781" w:author="Author">
              <w:rPr>
                <w:iCs/>
                <w:color w:val="000000"/>
                <w:sz w:val="18"/>
                <w:szCs w:val="18"/>
                <w:lang w:eastAsia="zh-TW"/>
              </w:rPr>
            </w:rPrChange>
          </w:rPr>
          <w:delText> </w:delText>
        </w:r>
      </w:del>
      <w:r w:rsidRPr="00360C70">
        <w:rPr>
          <w:iCs/>
          <w:color w:val="000000"/>
          <w:sz w:val="20"/>
          <w:lang w:eastAsia="zh-TW"/>
          <w:rPrChange w:id="1782" w:author="Author">
            <w:rPr>
              <w:iCs/>
              <w:color w:val="000000"/>
              <w:sz w:val="18"/>
              <w:szCs w:val="18"/>
              <w:lang w:eastAsia="zh-TW"/>
            </w:rPr>
          </w:rPrChange>
        </w:rPr>
        <w:t>Remission: Remission von Woche 12 bis Woche 52 – Patienten müssen die im Protokoll definierte Prednison-Ausschleichtherapie einhalten </w:t>
      </w:r>
    </w:p>
    <w:p w14:paraId="28A186A3" w14:textId="77777777" w:rsidR="00E979A5" w:rsidRPr="00360C70" w:rsidRDefault="00E979A5" w:rsidP="00573A9E">
      <w:pPr>
        <w:widowControl w:val="0"/>
        <w:rPr>
          <w:color w:val="000000"/>
          <w:sz w:val="20"/>
          <w:rPrChange w:id="1783" w:author="Author">
            <w:rPr>
              <w:color w:val="000000"/>
              <w:sz w:val="18"/>
              <w:szCs w:val="18"/>
            </w:rPr>
          </w:rPrChange>
        </w:rPr>
      </w:pPr>
      <w:r w:rsidRPr="00360C70">
        <w:rPr>
          <w:color w:val="000000"/>
          <w:sz w:val="20"/>
          <w:rPrChange w:id="1784" w:author="Author">
            <w:rPr>
              <w:color w:val="000000"/>
              <w:sz w:val="18"/>
              <w:szCs w:val="18"/>
            </w:rPr>
          </w:rPrChange>
        </w:rPr>
        <w:t>¹ Analyse der Zeit (in Tagen) zwischen klinischer Remission und erstem Krankheitsschub</w:t>
      </w:r>
    </w:p>
    <w:p w14:paraId="57B6EDDC" w14:textId="77777777" w:rsidR="00E979A5" w:rsidRPr="00360C70" w:rsidRDefault="00E979A5" w:rsidP="00573A9E">
      <w:pPr>
        <w:widowControl w:val="0"/>
        <w:rPr>
          <w:color w:val="000000"/>
          <w:sz w:val="20"/>
          <w:rPrChange w:id="1785" w:author="Author">
            <w:rPr>
              <w:color w:val="000000"/>
              <w:sz w:val="18"/>
              <w:szCs w:val="18"/>
            </w:rPr>
          </w:rPrChange>
        </w:rPr>
      </w:pPr>
      <w:r w:rsidRPr="00360C70">
        <w:rPr>
          <w:rFonts w:eastAsia="SimSun"/>
          <w:color w:val="000000"/>
          <w:sz w:val="20"/>
          <w:vertAlign w:val="superscript"/>
          <w:lang w:eastAsia="zh-CN"/>
          <w:rPrChange w:id="1786" w:author="Author">
            <w:rPr>
              <w:rFonts w:eastAsia="SimSun"/>
              <w:color w:val="000000"/>
              <w:sz w:val="18"/>
              <w:szCs w:val="18"/>
              <w:vertAlign w:val="superscript"/>
              <w:lang w:eastAsia="zh-CN"/>
            </w:rPr>
          </w:rPrChange>
        </w:rPr>
        <w:t>2</w:t>
      </w:r>
      <w:r w:rsidRPr="00360C70">
        <w:rPr>
          <w:rFonts w:eastAsia="SimSun"/>
          <w:color w:val="000000"/>
          <w:sz w:val="20"/>
          <w:lang w:eastAsia="zh-CN"/>
          <w:rPrChange w:id="1787" w:author="Author">
            <w:rPr>
              <w:rFonts w:eastAsia="SimSun"/>
              <w:color w:val="000000"/>
              <w:sz w:val="18"/>
              <w:szCs w:val="18"/>
              <w:lang w:eastAsia="zh-CN"/>
            </w:rPr>
          </w:rPrChange>
        </w:rPr>
        <w:t xml:space="preserve"> </w:t>
      </w:r>
      <w:r w:rsidRPr="00360C70">
        <w:rPr>
          <w:rFonts w:eastAsia="SimSun"/>
          <w:iCs/>
          <w:color w:val="000000"/>
          <w:sz w:val="20"/>
          <w:lang w:eastAsia="zh-CN"/>
          <w:rPrChange w:id="1788" w:author="Author">
            <w:rPr>
              <w:rFonts w:eastAsia="SimSun"/>
              <w:iCs/>
              <w:color w:val="000000"/>
              <w:sz w:val="18"/>
              <w:szCs w:val="18"/>
              <w:lang w:eastAsia="zh-CN"/>
            </w:rPr>
          </w:rPrChange>
        </w:rPr>
        <w:t>p</w:t>
      </w:r>
      <w:r w:rsidRPr="00360C70">
        <w:rPr>
          <w:rFonts w:eastAsia="SimSun"/>
          <w:color w:val="000000"/>
          <w:sz w:val="20"/>
          <w:lang w:eastAsia="zh-CN"/>
          <w:rPrChange w:id="1789" w:author="Author">
            <w:rPr>
              <w:rFonts w:eastAsia="SimSun"/>
              <w:color w:val="000000"/>
              <w:sz w:val="18"/>
              <w:szCs w:val="18"/>
              <w:lang w:eastAsia="zh-CN"/>
            </w:rPr>
          </w:rPrChange>
        </w:rPr>
        <w:t>-Werte werden mit einer Van-Elteren-Analyse für nicht parametrische Daten bestimmt</w:t>
      </w:r>
    </w:p>
    <w:p w14:paraId="1FCFF82D" w14:textId="77777777" w:rsidR="00E979A5" w:rsidRPr="00360C70" w:rsidRDefault="00E979A5" w:rsidP="00573A9E">
      <w:pPr>
        <w:widowControl w:val="0"/>
        <w:rPr>
          <w:color w:val="000000"/>
          <w:sz w:val="20"/>
          <w:rPrChange w:id="1790" w:author="Author">
            <w:rPr>
              <w:color w:val="000000"/>
              <w:sz w:val="18"/>
              <w:szCs w:val="18"/>
            </w:rPr>
          </w:rPrChange>
        </w:rPr>
      </w:pPr>
      <w:r w:rsidRPr="00360C70">
        <w:rPr>
          <w:color w:val="000000"/>
          <w:sz w:val="20"/>
          <w:vertAlign w:val="superscript"/>
          <w:rPrChange w:id="1791" w:author="Author">
            <w:rPr>
              <w:color w:val="000000"/>
              <w:sz w:val="18"/>
              <w:szCs w:val="18"/>
              <w:vertAlign w:val="superscript"/>
            </w:rPr>
          </w:rPrChange>
        </w:rPr>
        <w:t>§</w:t>
      </w:r>
      <w:r w:rsidRPr="00360C70">
        <w:rPr>
          <w:color w:val="000000"/>
          <w:sz w:val="20"/>
          <w:rPrChange w:id="1792" w:author="Author">
            <w:rPr>
              <w:color w:val="000000"/>
              <w:sz w:val="18"/>
              <w:szCs w:val="18"/>
            </w:rPr>
          </w:rPrChange>
        </w:rPr>
        <w:t xml:space="preserve"> Es wurden keine statistischen Analysen durchgeführt</w:t>
      </w:r>
    </w:p>
    <w:p w14:paraId="0870955E" w14:textId="714EEC84" w:rsidR="00E979A5" w:rsidRPr="00360C70" w:rsidRDefault="00E979A5" w:rsidP="00573A9E">
      <w:pPr>
        <w:widowControl w:val="0"/>
        <w:rPr>
          <w:color w:val="000000"/>
          <w:sz w:val="20"/>
          <w:rPrChange w:id="1793" w:author="Author">
            <w:rPr>
              <w:color w:val="000000"/>
              <w:sz w:val="18"/>
              <w:szCs w:val="18"/>
            </w:rPr>
          </w:rPrChange>
        </w:rPr>
      </w:pPr>
      <w:r w:rsidRPr="00360C70">
        <w:rPr>
          <w:color w:val="000000"/>
          <w:sz w:val="20"/>
          <w:rPrChange w:id="1794" w:author="Author">
            <w:rPr>
              <w:color w:val="000000"/>
              <w:sz w:val="18"/>
              <w:szCs w:val="18"/>
            </w:rPr>
          </w:rPrChange>
        </w:rPr>
        <w:t>HR</w:t>
      </w:r>
      <w:ins w:id="1795" w:author="Author">
        <w:r w:rsidR="00641E38" w:rsidRPr="00100B1A">
          <w:rPr>
            <w:color w:val="000000"/>
            <w:sz w:val="20"/>
          </w:rPr>
          <w:t> </w:t>
        </w:r>
      </w:ins>
      <w:del w:id="1796" w:author="Author">
        <w:r w:rsidRPr="00360C70" w:rsidDel="00641E38">
          <w:rPr>
            <w:color w:val="000000"/>
            <w:sz w:val="20"/>
            <w:rPrChange w:id="1797" w:author="Author">
              <w:rPr>
                <w:color w:val="000000"/>
                <w:sz w:val="18"/>
                <w:szCs w:val="18"/>
              </w:rPr>
            </w:rPrChange>
          </w:rPr>
          <w:delText xml:space="preserve"> </w:delText>
        </w:r>
      </w:del>
      <w:r w:rsidRPr="00360C70">
        <w:rPr>
          <w:color w:val="000000"/>
          <w:sz w:val="20"/>
          <w:rPrChange w:id="1798" w:author="Author">
            <w:rPr>
              <w:color w:val="000000"/>
              <w:sz w:val="18"/>
              <w:szCs w:val="18"/>
            </w:rPr>
          </w:rPrChange>
        </w:rPr>
        <w:t>=</w:t>
      </w:r>
      <w:ins w:id="1799" w:author="Author">
        <w:r w:rsidR="00641E38" w:rsidRPr="00100B1A">
          <w:rPr>
            <w:color w:val="000000"/>
            <w:sz w:val="20"/>
          </w:rPr>
          <w:t> </w:t>
        </w:r>
      </w:ins>
      <w:del w:id="1800" w:author="Author">
        <w:r w:rsidRPr="00360C70" w:rsidDel="00641E38">
          <w:rPr>
            <w:color w:val="000000"/>
            <w:sz w:val="20"/>
            <w:rPrChange w:id="1801" w:author="Author">
              <w:rPr>
                <w:color w:val="000000"/>
                <w:sz w:val="18"/>
                <w:szCs w:val="18"/>
              </w:rPr>
            </w:rPrChange>
          </w:rPr>
          <w:delText xml:space="preserve"> </w:delText>
        </w:r>
      </w:del>
      <w:r w:rsidRPr="00360C70">
        <w:rPr>
          <w:color w:val="000000"/>
          <w:sz w:val="20"/>
          <w:rPrChange w:id="1802" w:author="Author">
            <w:rPr>
              <w:color w:val="000000"/>
              <w:sz w:val="18"/>
              <w:szCs w:val="18"/>
            </w:rPr>
          </w:rPrChange>
        </w:rPr>
        <w:t>Hazard Ratio</w:t>
      </w:r>
    </w:p>
    <w:p w14:paraId="621EE168" w14:textId="7243CB8B" w:rsidR="00E979A5" w:rsidRPr="00360C70" w:rsidRDefault="00E979A5" w:rsidP="00573A9E">
      <w:pPr>
        <w:widowControl w:val="0"/>
        <w:rPr>
          <w:color w:val="000000"/>
          <w:sz w:val="20"/>
          <w:rPrChange w:id="1803" w:author="Author">
            <w:rPr>
              <w:color w:val="000000"/>
              <w:sz w:val="18"/>
              <w:szCs w:val="18"/>
            </w:rPr>
          </w:rPrChange>
        </w:rPr>
      </w:pPr>
      <w:r w:rsidRPr="00360C70">
        <w:rPr>
          <w:color w:val="000000"/>
          <w:sz w:val="20"/>
          <w:rPrChange w:id="1804" w:author="Author">
            <w:rPr>
              <w:color w:val="000000"/>
              <w:sz w:val="18"/>
              <w:szCs w:val="18"/>
            </w:rPr>
          </w:rPrChange>
        </w:rPr>
        <w:t>KI</w:t>
      </w:r>
      <w:ins w:id="1805" w:author="Author">
        <w:r w:rsidR="00641E38" w:rsidRPr="00100B1A">
          <w:rPr>
            <w:color w:val="000000"/>
            <w:sz w:val="20"/>
          </w:rPr>
          <w:t> </w:t>
        </w:r>
      </w:ins>
      <w:del w:id="1806" w:author="Author">
        <w:r w:rsidRPr="00360C70" w:rsidDel="00641E38">
          <w:rPr>
            <w:color w:val="000000"/>
            <w:sz w:val="20"/>
            <w:rPrChange w:id="1807" w:author="Author">
              <w:rPr>
                <w:color w:val="000000"/>
                <w:sz w:val="18"/>
                <w:szCs w:val="18"/>
              </w:rPr>
            </w:rPrChange>
          </w:rPr>
          <w:delText xml:space="preserve"> </w:delText>
        </w:r>
      </w:del>
      <w:r w:rsidRPr="00360C70">
        <w:rPr>
          <w:color w:val="000000"/>
          <w:sz w:val="20"/>
          <w:rPrChange w:id="1808" w:author="Author">
            <w:rPr>
              <w:color w:val="000000"/>
              <w:sz w:val="18"/>
              <w:szCs w:val="18"/>
            </w:rPr>
          </w:rPrChange>
        </w:rPr>
        <w:t>=</w:t>
      </w:r>
      <w:ins w:id="1809" w:author="Author">
        <w:r w:rsidR="00641E38" w:rsidRPr="00100B1A">
          <w:rPr>
            <w:color w:val="000000"/>
            <w:sz w:val="20"/>
          </w:rPr>
          <w:t> </w:t>
        </w:r>
      </w:ins>
      <w:del w:id="1810" w:author="Author">
        <w:r w:rsidRPr="00360C70" w:rsidDel="00641E38">
          <w:rPr>
            <w:color w:val="000000"/>
            <w:sz w:val="20"/>
            <w:rPrChange w:id="1811" w:author="Author">
              <w:rPr>
                <w:color w:val="000000"/>
                <w:sz w:val="18"/>
                <w:szCs w:val="18"/>
              </w:rPr>
            </w:rPrChange>
          </w:rPr>
          <w:delText xml:space="preserve"> </w:delText>
        </w:r>
      </w:del>
      <w:r w:rsidRPr="00360C70">
        <w:rPr>
          <w:color w:val="000000"/>
          <w:sz w:val="20"/>
          <w:rPrChange w:id="1812" w:author="Author">
            <w:rPr>
              <w:color w:val="000000"/>
              <w:sz w:val="18"/>
              <w:szCs w:val="18"/>
            </w:rPr>
          </w:rPrChange>
        </w:rPr>
        <w:t>Konfidenzintervall</w:t>
      </w:r>
    </w:p>
    <w:p w14:paraId="4B346C62" w14:textId="15C69088" w:rsidR="00FF22D6" w:rsidRPr="00360C70" w:rsidRDefault="00FF22D6" w:rsidP="00573A9E">
      <w:pPr>
        <w:widowControl w:val="0"/>
        <w:rPr>
          <w:color w:val="000000"/>
          <w:sz w:val="20"/>
          <w:rPrChange w:id="1813" w:author="Author">
            <w:rPr>
              <w:color w:val="000000"/>
              <w:sz w:val="18"/>
              <w:szCs w:val="18"/>
            </w:rPr>
          </w:rPrChange>
        </w:rPr>
      </w:pPr>
      <w:r w:rsidRPr="00360C70">
        <w:rPr>
          <w:color w:val="000000"/>
          <w:sz w:val="20"/>
          <w:rPrChange w:id="1814" w:author="Author">
            <w:rPr>
              <w:color w:val="000000"/>
              <w:sz w:val="18"/>
              <w:szCs w:val="18"/>
            </w:rPr>
          </w:rPrChange>
        </w:rPr>
        <w:t>s.c. = subkutan</w:t>
      </w:r>
    </w:p>
    <w:p w14:paraId="55BA3DB4" w14:textId="06C08886" w:rsidR="00E979A5" w:rsidRPr="00100B1A" w:rsidRDefault="00E979A5" w:rsidP="00573A9E">
      <w:pPr>
        <w:widowControl w:val="0"/>
        <w:jc w:val="both"/>
        <w:rPr>
          <w:sz w:val="18"/>
          <w:szCs w:val="18"/>
        </w:rPr>
      </w:pPr>
    </w:p>
    <w:p w14:paraId="64DE03F2" w14:textId="77777777" w:rsidR="00E979A5" w:rsidRPr="00100B1A" w:rsidRDefault="00E979A5" w:rsidP="00573A9E">
      <w:pPr>
        <w:pStyle w:val="Heading5"/>
        <w:rPr>
          <w:lang w:eastAsia="de-DE"/>
        </w:rPr>
      </w:pPr>
      <w:r w:rsidRPr="00100B1A">
        <w:rPr>
          <w:lang w:eastAsia="de-DE"/>
        </w:rPr>
        <w:lastRenderedPageBreak/>
        <w:t>Behandlungsergebnisse bezüglich der Lebensqualität</w:t>
      </w:r>
    </w:p>
    <w:p w14:paraId="20B0C0F0" w14:textId="3CD82245" w:rsidR="00E979A5" w:rsidRPr="00100B1A" w:rsidRDefault="00E979A5" w:rsidP="00573A9E">
      <w:pPr>
        <w:keepNext/>
        <w:keepLines/>
        <w:widowControl w:val="0"/>
        <w:rPr>
          <w:lang w:eastAsia="de-DE"/>
        </w:rPr>
      </w:pPr>
      <w:r w:rsidRPr="00100B1A">
        <w:rPr>
          <w:lang w:eastAsia="de-DE"/>
        </w:rPr>
        <w:t>In Studie WA28119 wurden die Ergebnisse des Fragebogens SF-36 in körperliche und mentale Gesamtwerte (</w:t>
      </w:r>
      <w:r w:rsidRPr="00360C70">
        <w:rPr>
          <w:i/>
          <w:iCs/>
          <w:lang w:eastAsia="de-DE"/>
          <w:rPrChange w:id="1815" w:author="Author">
            <w:rPr>
              <w:lang w:eastAsia="de-DE"/>
            </w:rPr>
          </w:rPrChange>
        </w:rPr>
        <w:t>physical/mental component summary scores,</w:t>
      </w:r>
      <w:r w:rsidRPr="00100B1A">
        <w:rPr>
          <w:lang w:eastAsia="de-DE"/>
        </w:rPr>
        <w:t xml:space="preserve"> PCS bzw. MCS) </w:t>
      </w:r>
      <w:r w:rsidR="00B27F80" w:rsidRPr="00100B1A">
        <w:rPr>
          <w:lang w:eastAsia="de-DE"/>
        </w:rPr>
        <w:t>unterteilt</w:t>
      </w:r>
      <w:r w:rsidRPr="00100B1A">
        <w:rPr>
          <w:lang w:eastAsia="de-DE"/>
        </w:rPr>
        <w:t xml:space="preserve">. Die mittlere Veränderung des PCS von Studienbeginn bis Woche 52 war in den Gruppen mit </w:t>
      </w:r>
      <w:r w:rsidR="000049CC" w:rsidRPr="00100B1A">
        <w:rPr>
          <w:lang w:eastAsia="de-DE"/>
        </w:rPr>
        <w:t xml:space="preserve">Tocilizumab </w:t>
      </w:r>
      <w:r w:rsidRPr="00100B1A">
        <w:rPr>
          <w:lang w:eastAsia="de-DE"/>
        </w:rPr>
        <w:t xml:space="preserve">wöchentlich und alle 2 Wochen höher (stärkere Verbesserung) [4,10 bzw. 2,76] als in den beiden Placebo-Gruppen [Placebo plus 26 Wochen: -0,28, Placebo plus 52 Wochen: -1,49]. Allerdings zeigte nur der Vergleich zwischen der Gruppe mit </w:t>
      </w:r>
      <w:r w:rsidR="000049CC" w:rsidRPr="00100B1A">
        <w:rPr>
          <w:lang w:eastAsia="de-DE"/>
        </w:rPr>
        <w:t xml:space="preserve">Tocilizumab </w:t>
      </w:r>
      <w:r w:rsidRPr="00100B1A">
        <w:rPr>
          <w:lang w:eastAsia="de-DE"/>
        </w:rPr>
        <w:t>wöchentlich plus 26 Wochen Prednison-Ausschleichtherapie und der Gruppe mit Placebo plus 52 Wochen Prednison-Ausschleichtherapie (5,59; 99</w:t>
      </w:r>
      <w:r w:rsidR="00F76812" w:rsidRPr="00100B1A">
        <w:rPr>
          <w:lang w:eastAsia="de-DE"/>
        </w:rPr>
        <w:t>-</w:t>
      </w:r>
      <w:r w:rsidRPr="00100B1A">
        <w:rPr>
          <w:lang w:eastAsia="de-DE"/>
        </w:rPr>
        <w:t>%-KI: 8,6; 10,32) einen statistisch signifikanten Unterschied (</w:t>
      </w:r>
      <w:r w:rsidRPr="00100B1A">
        <w:rPr>
          <w:i/>
          <w:iCs/>
          <w:lang w:eastAsia="de-DE"/>
        </w:rPr>
        <w:t>p</w:t>
      </w:r>
      <w:r w:rsidRPr="00100B1A">
        <w:rPr>
          <w:lang w:eastAsia="de-DE"/>
        </w:rPr>
        <w:t xml:space="preserve"> = 0,0024). Die mittlere Veränderung des MCS von Studienbeginn bis Woche 52 war in den Gruppen mit </w:t>
      </w:r>
      <w:r w:rsidR="000049CC" w:rsidRPr="00100B1A">
        <w:rPr>
          <w:lang w:eastAsia="de-DE"/>
        </w:rPr>
        <w:t xml:space="preserve">Tocilizumab </w:t>
      </w:r>
      <w:r w:rsidRPr="00100B1A">
        <w:rPr>
          <w:lang w:eastAsia="de-DE"/>
        </w:rPr>
        <w:t>wöchentlich und alle 2 Wochen höher [7,28 bzw. 6,12] als in der Gruppe mit Placebo plus 52 Wochen Prednison-Ausschleichtherapie [2,84] (allerdings waren die Unterschiede nicht statistisch signifikant [</w:t>
      </w:r>
      <w:r w:rsidRPr="00100B1A">
        <w:rPr>
          <w:i/>
          <w:iCs/>
          <w:lang w:eastAsia="de-DE"/>
        </w:rPr>
        <w:t>p</w:t>
      </w:r>
      <w:r w:rsidRPr="00100B1A">
        <w:rPr>
          <w:lang w:eastAsia="de-DE"/>
        </w:rPr>
        <w:t xml:space="preserve"> = 0,0252 für wöchentlich, </w:t>
      </w:r>
      <w:r w:rsidRPr="00100B1A">
        <w:rPr>
          <w:i/>
          <w:iCs/>
          <w:lang w:eastAsia="de-DE"/>
        </w:rPr>
        <w:t>p</w:t>
      </w:r>
      <w:r w:rsidRPr="00100B1A">
        <w:rPr>
          <w:lang w:eastAsia="de-DE"/>
        </w:rPr>
        <w:t xml:space="preserve"> = 0,1468 für alle 2 Wochen]) und ähnlich hoch wie in der Gruppe mit Placebo plus 26 Wochen Prednison-Ausschleichtherapie [6,67]. </w:t>
      </w:r>
    </w:p>
    <w:p w14:paraId="37E685A3" w14:textId="77777777" w:rsidR="00E979A5" w:rsidRPr="00100B1A" w:rsidRDefault="00E979A5" w:rsidP="00573A9E">
      <w:pPr>
        <w:widowControl w:val="0"/>
        <w:rPr>
          <w:i/>
          <w:lang w:eastAsia="de-DE"/>
        </w:rPr>
      </w:pPr>
    </w:p>
    <w:p w14:paraId="21A19EE0" w14:textId="156F5BA6" w:rsidR="00E979A5" w:rsidRPr="00100B1A" w:rsidRDefault="00E979A5" w:rsidP="00573A9E">
      <w:pPr>
        <w:widowControl w:val="0"/>
        <w:rPr>
          <w:lang w:eastAsia="de-DE"/>
        </w:rPr>
      </w:pPr>
      <w:r w:rsidRPr="00100B1A">
        <w:rPr>
          <w:lang w:eastAsia="de-DE"/>
        </w:rPr>
        <w:t xml:space="preserve">Die generelle Beurteilung der Krankheitsaktivität durch die Patienten wurde mit einer visuellen Analogskala (VAS) von 0 bis 100 mm erfasst. Die mittlere Veränderung der generellen Patienten-VAS von Studienbeginn bis Woche 52 war niedriger (stärkere Verbesserung) in den Gruppen mit </w:t>
      </w:r>
      <w:r w:rsidR="000049CC" w:rsidRPr="00100B1A">
        <w:rPr>
          <w:lang w:eastAsia="de-DE"/>
        </w:rPr>
        <w:t xml:space="preserve">Tocilizumab </w:t>
      </w:r>
      <w:r w:rsidRPr="00100B1A">
        <w:rPr>
          <w:lang w:eastAsia="de-DE"/>
        </w:rPr>
        <w:t xml:space="preserve">wöchentlich und alle 2 Wochen [-19,0 bzw. -25,3] als in beiden Placebo-Gruppen [Placebo plus 26 Wochen: -3,4, Placebo plus 52 Wochen: -7,2], aber nur die Gruppe mit </w:t>
      </w:r>
      <w:r w:rsidR="000049CC" w:rsidRPr="00100B1A">
        <w:rPr>
          <w:lang w:eastAsia="de-DE"/>
        </w:rPr>
        <w:t xml:space="preserve">Tocilizumab </w:t>
      </w:r>
      <w:r w:rsidRPr="00100B1A">
        <w:rPr>
          <w:lang w:eastAsia="de-DE"/>
        </w:rPr>
        <w:t>alle 2 Wochen plus 26 Wochen Prednison-Ausschleichtherapie zeigte einen statistisch signifikanten Unterschied im Vergleich zu den Placebo-Gruppen [</w:t>
      </w:r>
      <w:r w:rsidRPr="00100B1A">
        <w:rPr>
          <w:i/>
          <w:iCs/>
          <w:lang w:eastAsia="de-DE"/>
        </w:rPr>
        <w:t>p</w:t>
      </w:r>
      <w:r w:rsidRPr="00100B1A">
        <w:rPr>
          <w:lang w:eastAsia="de-DE"/>
        </w:rPr>
        <w:t xml:space="preserve"> = 0,0059 für Placebo plus 26 Wochen Prednison-Ausschleichtherapie und </w:t>
      </w:r>
      <w:r w:rsidRPr="00100B1A">
        <w:rPr>
          <w:i/>
          <w:iCs/>
          <w:lang w:eastAsia="de-DE"/>
        </w:rPr>
        <w:t>p</w:t>
      </w:r>
      <w:r w:rsidRPr="00100B1A">
        <w:rPr>
          <w:lang w:eastAsia="de-DE"/>
        </w:rPr>
        <w:t> = 0,0081 für Placebo plus 52 Wochen Prednison-Ausschleichtherapie].</w:t>
      </w:r>
    </w:p>
    <w:p w14:paraId="5058B6FD" w14:textId="77777777" w:rsidR="00E979A5" w:rsidRPr="00100B1A" w:rsidRDefault="00E979A5" w:rsidP="00573A9E">
      <w:pPr>
        <w:widowControl w:val="0"/>
        <w:rPr>
          <w:lang w:eastAsia="de-DE"/>
        </w:rPr>
      </w:pPr>
    </w:p>
    <w:p w14:paraId="7670E9EA" w14:textId="7EE9BA2A" w:rsidR="00E979A5" w:rsidRPr="00100B1A" w:rsidRDefault="00E979A5" w:rsidP="00573A9E">
      <w:pPr>
        <w:widowControl w:val="0"/>
        <w:rPr>
          <w:lang w:eastAsia="de-DE"/>
        </w:rPr>
      </w:pPr>
      <w:r w:rsidRPr="00100B1A">
        <w:rPr>
          <w:lang w:eastAsia="de-DE"/>
        </w:rPr>
        <w:t>Für alle Gruppen wurden die Änderungen der FACIT-Fatigue-Werte von Studienbeginn bis Woche 52 berechnet. Es ergaben sich folgende mittlere [SD</w:t>
      </w:r>
      <w:r w:rsidR="00BC7D4A" w:rsidRPr="00100B1A">
        <w:rPr>
          <w:rFonts w:eastAsia="MS PGothic"/>
          <w:color w:val="000000"/>
        </w:rPr>
        <w:t xml:space="preserve">, </w:t>
      </w:r>
      <w:r w:rsidR="00BC7D4A" w:rsidRPr="00100B1A">
        <w:rPr>
          <w:rFonts w:eastAsia="MS PGothic"/>
          <w:i/>
          <w:iCs/>
          <w:color w:val="000000"/>
        </w:rPr>
        <w:t>standard deviation</w:t>
      </w:r>
      <w:r w:rsidRPr="00100B1A">
        <w:rPr>
          <w:lang w:eastAsia="de-DE"/>
        </w:rPr>
        <w:t xml:space="preserve">] Änderungen: </w:t>
      </w:r>
      <w:r w:rsidR="000049CC" w:rsidRPr="00100B1A">
        <w:rPr>
          <w:lang w:eastAsia="de-DE"/>
        </w:rPr>
        <w:t xml:space="preserve">Tocilizumab </w:t>
      </w:r>
      <w:r w:rsidRPr="00100B1A">
        <w:rPr>
          <w:lang w:eastAsia="de-DE"/>
        </w:rPr>
        <w:t xml:space="preserve">wöchentlich plus 26 Wochen 5,61 [10,115], </w:t>
      </w:r>
      <w:r w:rsidR="000049CC" w:rsidRPr="00100B1A">
        <w:rPr>
          <w:lang w:eastAsia="de-DE"/>
        </w:rPr>
        <w:t xml:space="preserve">Tocilizumab </w:t>
      </w:r>
      <w:r w:rsidRPr="00100B1A">
        <w:rPr>
          <w:lang w:eastAsia="de-DE"/>
        </w:rPr>
        <w:t xml:space="preserve">alle 2 Wochen plus 26 Wochen 1,81 [8,836], Placebo plus 26 Wochen 0,26 [10,702] und Placebo plus 52 Wochen -1,63 [6,753]. </w:t>
      </w:r>
    </w:p>
    <w:p w14:paraId="64CAA653" w14:textId="77777777" w:rsidR="00E979A5" w:rsidRPr="00100B1A" w:rsidRDefault="00E979A5" w:rsidP="00573A9E">
      <w:pPr>
        <w:widowControl w:val="0"/>
        <w:rPr>
          <w:lang w:eastAsia="de-DE"/>
        </w:rPr>
      </w:pPr>
    </w:p>
    <w:p w14:paraId="4D5BA2C8" w14:textId="47E9CBAF" w:rsidR="00E979A5" w:rsidRPr="00100B1A" w:rsidRDefault="00E979A5" w:rsidP="00573A9E">
      <w:pPr>
        <w:widowControl w:val="0"/>
        <w:rPr>
          <w:lang w:eastAsia="de-DE"/>
        </w:rPr>
      </w:pPr>
      <w:r w:rsidRPr="00100B1A">
        <w:rPr>
          <w:lang w:eastAsia="de-DE"/>
        </w:rPr>
        <w:t xml:space="preserve">Die Änderungen in den Werten des EQ5D von Studienbeginn bis Woche 52 betrugen bei </w:t>
      </w:r>
      <w:r w:rsidR="000049CC" w:rsidRPr="00100B1A">
        <w:rPr>
          <w:lang w:eastAsia="de-DE"/>
        </w:rPr>
        <w:t xml:space="preserve">Tocilizumab </w:t>
      </w:r>
      <w:r w:rsidRPr="00100B1A">
        <w:rPr>
          <w:lang w:eastAsia="de-DE"/>
        </w:rPr>
        <w:t xml:space="preserve">wöchentlich plus 26 Wochen 0,10 [0,198], bei </w:t>
      </w:r>
      <w:r w:rsidR="000049CC" w:rsidRPr="00100B1A">
        <w:rPr>
          <w:lang w:eastAsia="de-DE"/>
        </w:rPr>
        <w:t xml:space="preserve">Tocilizumab </w:t>
      </w:r>
      <w:r w:rsidRPr="00100B1A">
        <w:rPr>
          <w:lang w:eastAsia="de-DE"/>
        </w:rPr>
        <w:t>alle 2 Wochen plus 26 Wochen 0,05 [0,215], bei Placebo plus 26 Wochen 0,07 [0,293] und bei Placebo plus 52 Wochen -0,02 [0,159].</w:t>
      </w:r>
    </w:p>
    <w:p w14:paraId="4F80AA52" w14:textId="77777777" w:rsidR="00E979A5" w:rsidRPr="00100B1A" w:rsidRDefault="00E979A5" w:rsidP="00573A9E">
      <w:pPr>
        <w:widowControl w:val="0"/>
        <w:rPr>
          <w:lang w:eastAsia="de-DE"/>
        </w:rPr>
      </w:pPr>
    </w:p>
    <w:p w14:paraId="1612F990" w14:textId="15553C88" w:rsidR="00E979A5" w:rsidRPr="00100B1A" w:rsidRDefault="00E979A5" w:rsidP="00573A9E">
      <w:pPr>
        <w:widowControl w:val="0"/>
        <w:rPr>
          <w:lang w:eastAsia="de-DE"/>
        </w:rPr>
      </w:pPr>
      <w:r w:rsidRPr="00100B1A">
        <w:rPr>
          <w:lang w:eastAsia="de-DE"/>
        </w:rPr>
        <w:t>Sowohl für FACIT-Fatigue als auch für EQ5D stehen höhere Werte für eine Verbesserung.</w:t>
      </w:r>
    </w:p>
    <w:p w14:paraId="01FFE7C8" w14:textId="77777777" w:rsidR="00AB437D" w:rsidRPr="00100B1A" w:rsidRDefault="00AB437D" w:rsidP="00573A9E">
      <w:pPr>
        <w:widowControl w:val="0"/>
        <w:rPr>
          <w:lang w:eastAsia="de-DE"/>
        </w:rPr>
      </w:pPr>
    </w:p>
    <w:p w14:paraId="3D9DDA89" w14:textId="77777777" w:rsidR="00AB437D" w:rsidRPr="00100B1A" w:rsidRDefault="00AB437D" w:rsidP="00573A9E">
      <w:pPr>
        <w:widowControl w:val="0"/>
        <w:numPr>
          <w:ilvl w:val="12"/>
          <w:numId w:val="0"/>
        </w:numPr>
        <w:ind w:right="-2"/>
        <w:rPr>
          <w:u w:val="single"/>
        </w:rPr>
      </w:pPr>
      <w:r w:rsidRPr="00100B1A">
        <w:rPr>
          <w:u w:val="single"/>
        </w:rPr>
        <w:t>Intravenöse Anwendung</w:t>
      </w:r>
    </w:p>
    <w:p w14:paraId="3CBCBF43" w14:textId="0E11800A" w:rsidR="000133E4" w:rsidRPr="00100B1A" w:rsidRDefault="00567E64" w:rsidP="00573A9E">
      <w:pPr>
        <w:widowControl w:val="0"/>
        <w:numPr>
          <w:ilvl w:val="12"/>
          <w:numId w:val="0"/>
        </w:numPr>
        <w:ind w:right="-2"/>
        <w:rPr>
          <w:ins w:id="1816" w:author="Author"/>
          <w:bCs/>
          <w:i/>
          <w:iCs/>
        </w:rPr>
      </w:pPr>
      <w:r w:rsidRPr="00100B1A">
        <w:rPr>
          <w:bCs/>
          <w:i/>
          <w:iCs/>
        </w:rPr>
        <w:t xml:space="preserve">Patienten mit </w:t>
      </w:r>
      <w:r w:rsidR="000133E4" w:rsidRPr="00100B1A">
        <w:rPr>
          <w:bCs/>
          <w:i/>
          <w:iCs/>
        </w:rPr>
        <w:t>RA</w:t>
      </w:r>
    </w:p>
    <w:p w14:paraId="5229EAE2" w14:textId="77777777" w:rsidR="00DB58EE" w:rsidRPr="00100B1A" w:rsidRDefault="00DB58EE" w:rsidP="00573A9E">
      <w:pPr>
        <w:widowControl w:val="0"/>
        <w:numPr>
          <w:ilvl w:val="12"/>
          <w:numId w:val="0"/>
        </w:numPr>
        <w:ind w:right="-2"/>
        <w:rPr>
          <w:bCs/>
          <w:i/>
          <w:iCs/>
        </w:rPr>
      </w:pPr>
    </w:p>
    <w:p w14:paraId="5FF07E39" w14:textId="712FDFB1" w:rsidR="00D84B0B" w:rsidRPr="00100B1A" w:rsidRDefault="00D84B0B" w:rsidP="00573A9E">
      <w:pPr>
        <w:widowControl w:val="0"/>
        <w:numPr>
          <w:ilvl w:val="12"/>
          <w:numId w:val="0"/>
        </w:numPr>
        <w:rPr>
          <w:i/>
          <w:iCs/>
          <w:u w:val="single"/>
        </w:rPr>
      </w:pPr>
      <w:r w:rsidRPr="00100B1A">
        <w:rPr>
          <w:i/>
          <w:iCs/>
          <w:u w:val="single"/>
        </w:rPr>
        <w:t xml:space="preserve">Klinische Wirksamkeit </w:t>
      </w:r>
    </w:p>
    <w:p w14:paraId="28272860" w14:textId="6F37CE24" w:rsidR="00D84B0B" w:rsidRPr="00100B1A" w:rsidRDefault="00D84B0B" w:rsidP="00573A9E">
      <w:pPr>
        <w:widowControl w:val="0"/>
        <w:numPr>
          <w:ilvl w:val="12"/>
          <w:numId w:val="0"/>
        </w:numPr>
        <w:ind w:right="-2"/>
      </w:pPr>
      <w:r w:rsidRPr="00100B1A">
        <w:t xml:space="preserve">Die Wirksamkeit von </w:t>
      </w:r>
      <w:r w:rsidR="00567E64" w:rsidRPr="00100B1A">
        <w:t xml:space="preserve">Tocilizumab </w:t>
      </w:r>
      <w:r w:rsidRPr="00100B1A">
        <w:t xml:space="preserve">in Hinblick auf eine Linderung von Anzeichen und Symptomen einer RA wurde in fünf randomisierten, doppelblinden, multizentrischen Studien untersucht. In die Studien I – V wurden Patienten im Alter von ≥ 18 Jahren mit aktiver RA eingeschlossen, die auf der Basis der Kriterien des American College of Rheumatology (ACR) diagnostiziert wurden und die zum Zeitpunkt des Einschlusses mindestens acht druckschmerzempfindliche und sechs geschwollene Gelenke aufwiesen. </w:t>
      </w:r>
    </w:p>
    <w:p w14:paraId="0144B249" w14:textId="77777777" w:rsidR="00D84B0B" w:rsidRPr="00100B1A" w:rsidRDefault="00D84B0B" w:rsidP="00573A9E">
      <w:pPr>
        <w:widowControl w:val="0"/>
        <w:numPr>
          <w:ilvl w:val="12"/>
          <w:numId w:val="0"/>
        </w:numPr>
        <w:ind w:right="-2"/>
      </w:pPr>
    </w:p>
    <w:p w14:paraId="437851F7" w14:textId="4B50C329" w:rsidR="00D84B0B" w:rsidRPr="00100B1A" w:rsidRDefault="00D84B0B" w:rsidP="00573A9E">
      <w:pPr>
        <w:widowControl w:val="0"/>
        <w:numPr>
          <w:ilvl w:val="12"/>
          <w:numId w:val="0"/>
        </w:numPr>
        <w:ind w:right="-2"/>
      </w:pPr>
      <w:r w:rsidRPr="00100B1A">
        <w:t xml:space="preserve">In Studie I wurde </w:t>
      </w:r>
      <w:r w:rsidR="00567E64" w:rsidRPr="00100B1A">
        <w:rPr>
          <w:rFonts w:eastAsia="SimSun"/>
          <w:lang w:eastAsia="zh-CN"/>
        </w:rPr>
        <w:t xml:space="preserve">Tocilizumab </w:t>
      </w:r>
      <w:r w:rsidRPr="00100B1A">
        <w:t xml:space="preserve">alle vier Wochen intravenös als Monotherapie verabreicht. In den Studien II, III und V wurde </w:t>
      </w:r>
      <w:r w:rsidR="00567E64" w:rsidRPr="00100B1A">
        <w:rPr>
          <w:rFonts w:eastAsia="SimSun"/>
          <w:lang w:eastAsia="zh-CN"/>
        </w:rPr>
        <w:t xml:space="preserve">Tocilizumab </w:t>
      </w:r>
      <w:r w:rsidRPr="00100B1A">
        <w:t xml:space="preserve">intravenös alle vier Wochen in Kombination mit MTX </w:t>
      </w:r>
      <w:r w:rsidRPr="00100B1A">
        <w:rPr>
          <w:i/>
        </w:rPr>
        <w:t>vs</w:t>
      </w:r>
      <w:r w:rsidRPr="00100B1A">
        <w:t xml:space="preserve">. Placebo und MTX verabreicht. In Studie IV wurde </w:t>
      </w:r>
      <w:r w:rsidR="00567E64" w:rsidRPr="00100B1A">
        <w:rPr>
          <w:rFonts w:eastAsia="SimSun"/>
          <w:lang w:eastAsia="zh-CN"/>
        </w:rPr>
        <w:t xml:space="preserve">Tocilizumab </w:t>
      </w:r>
      <w:r w:rsidRPr="00100B1A">
        <w:t xml:space="preserve">intravenös alle 4 Wochen in Kombination mit anderen DMARDs </w:t>
      </w:r>
      <w:r w:rsidRPr="00100B1A">
        <w:rPr>
          <w:i/>
        </w:rPr>
        <w:t>vs</w:t>
      </w:r>
      <w:r w:rsidRPr="00100B1A">
        <w:t>. Placebo und andere DMARDs verabreicht. Der primäre Endpunkt für jede dieser fünf Studien war der Anteil der Patienten, die in Woche 24 ein ACR20-Ansprechen erreichten.</w:t>
      </w:r>
    </w:p>
    <w:p w14:paraId="79ED5A74" w14:textId="77777777" w:rsidR="00D84B0B" w:rsidRPr="00100B1A" w:rsidRDefault="00D84B0B" w:rsidP="00573A9E">
      <w:pPr>
        <w:widowControl w:val="0"/>
        <w:numPr>
          <w:ilvl w:val="12"/>
          <w:numId w:val="0"/>
        </w:numPr>
        <w:ind w:right="-2"/>
      </w:pPr>
    </w:p>
    <w:p w14:paraId="21B404C3" w14:textId="647C2855" w:rsidR="00D84B0B" w:rsidRPr="00100B1A" w:rsidRDefault="00D84B0B" w:rsidP="00573A9E">
      <w:pPr>
        <w:widowControl w:val="0"/>
        <w:numPr>
          <w:ilvl w:val="12"/>
          <w:numId w:val="0"/>
        </w:numPr>
        <w:ind w:right="-2"/>
      </w:pPr>
      <w:r w:rsidRPr="00100B1A">
        <w:t>In Studie</w:t>
      </w:r>
      <w:r w:rsidR="00063031" w:rsidRPr="00100B1A">
        <w:t> </w:t>
      </w:r>
      <w:r w:rsidRPr="00100B1A">
        <w:t xml:space="preserve">I wurden 673 Patienten untersucht, die während 6 Monaten vor der Randomisierung nicht mit MTX behandelt worden waren und die eine vorangegangene Behandlung mit MTX nicht aufgrund klinisch bedeutender toxischer Wirkungen oder mangelndem Ansprechen abgebrochen hatten. Die </w:t>
      </w:r>
      <w:r w:rsidRPr="00100B1A">
        <w:lastRenderedPageBreak/>
        <w:t xml:space="preserve">Mehrzahl der Patienten (67 %) war MTX-naiv. </w:t>
      </w:r>
      <w:r w:rsidR="00567E64" w:rsidRPr="00100B1A">
        <w:rPr>
          <w:rFonts w:eastAsia="SimSun"/>
          <w:lang w:eastAsia="zh-CN"/>
        </w:rPr>
        <w:t xml:space="preserve">Tocilizumab </w:t>
      </w:r>
      <w:r w:rsidRPr="00100B1A">
        <w:t>wurde in Dosen von 8 mg/kg alle vier Wochen als Monotherapie verabreicht. Die Vergleichsgruppe erhielt wöchentlich MTX (dosistitriert von 7,5 mg bis zu einem Maximum von 20 mg wöchentlich, über einen Zeitraum von acht Wochen).</w:t>
      </w:r>
    </w:p>
    <w:p w14:paraId="1227609E" w14:textId="77777777" w:rsidR="00D84B0B" w:rsidRPr="00100B1A" w:rsidRDefault="00D84B0B" w:rsidP="00573A9E">
      <w:pPr>
        <w:widowControl w:val="0"/>
        <w:numPr>
          <w:ilvl w:val="12"/>
          <w:numId w:val="0"/>
        </w:numPr>
        <w:ind w:right="-2"/>
      </w:pPr>
    </w:p>
    <w:p w14:paraId="0BB25495" w14:textId="1486E6F2" w:rsidR="00D84B0B" w:rsidRPr="00100B1A" w:rsidRDefault="00D84B0B" w:rsidP="00573A9E">
      <w:pPr>
        <w:widowControl w:val="0"/>
        <w:numPr>
          <w:ilvl w:val="12"/>
          <w:numId w:val="0"/>
        </w:numPr>
        <w:ind w:right="-2"/>
      </w:pPr>
      <w:r w:rsidRPr="00100B1A">
        <w:t>In Studie II, einer 2</w:t>
      </w:r>
      <w:r w:rsidRPr="00100B1A">
        <w:noBreakHyphen/>
      </w:r>
      <w:ins w:id="1817" w:author="Author">
        <w:r w:rsidR="009C1F24" w:rsidRPr="00100B1A">
          <w:t>jährigen klinischen Prüfung</w:t>
        </w:r>
      </w:ins>
      <w:del w:id="1818" w:author="Author">
        <w:r w:rsidRPr="00100B1A" w:rsidDel="009C1F24">
          <w:delText>Jahresstudie</w:delText>
        </w:r>
      </w:del>
      <w:r w:rsidRPr="00100B1A">
        <w:t xml:space="preserve"> mit geplanten Analysen in Woche 24, Woche 52 und Woche 104, wurden 1</w:t>
      </w:r>
      <w:r w:rsidR="004C0542" w:rsidRPr="00100B1A">
        <w:t> </w:t>
      </w:r>
      <w:r w:rsidRPr="00100B1A">
        <w:t xml:space="preserve">196 Patienten, die ein unzureichendes Ansprechen auf MTX hatten, untersucht. </w:t>
      </w:r>
      <w:r w:rsidR="00567E64" w:rsidRPr="00100B1A">
        <w:rPr>
          <w:rFonts w:eastAsia="SimSun"/>
          <w:lang w:eastAsia="zh-CN"/>
        </w:rPr>
        <w:t xml:space="preserve">Tocilizumab </w:t>
      </w:r>
      <w:r w:rsidRPr="00100B1A">
        <w:t xml:space="preserve">in Dosen von 4 mg/kg oder 8 mg/kg oder Placebo wurden während 52 Wochen alle vier Wochen als verblindete Therapie in Kombination mit einer stabilen MTX-Dosis (10 mg – 25 mg wöchentlich) verabreicht. Nach Woche 52 konnten alle Patienten eine unverblindete Behandlung mit 8 mg/kg </w:t>
      </w:r>
      <w:r w:rsidR="00567E64" w:rsidRPr="00100B1A">
        <w:rPr>
          <w:rFonts w:eastAsia="SimSun"/>
          <w:lang w:eastAsia="zh-CN"/>
        </w:rPr>
        <w:t xml:space="preserve">Tocilizumab </w:t>
      </w:r>
      <w:r w:rsidRPr="00100B1A">
        <w:t xml:space="preserve">erhalten. Von jenen Patienten, die die </w:t>
      </w:r>
      <w:del w:id="1819" w:author="Author">
        <w:r w:rsidRPr="00100B1A" w:rsidDel="009C1F24">
          <w:delText>Studie</w:delText>
        </w:r>
      </w:del>
      <w:ins w:id="1820" w:author="Author">
        <w:r w:rsidR="009C1F24" w:rsidRPr="00100B1A">
          <w:t>klinische Prüfung</w:t>
        </w:r>
      </w:ins>
      <w:r w:rsidRPr="00100B1A">
        <w:t xml:space="preserve"> beendeten und die ursprünglich in die Placebo</w:t>
      </w:r>
      <w:ins w:id="1821" w:author="Author">
        <w:r w:rsidR="00204322" w:rsidRPr="00100B1A">
          <w:t> </w:t>
        </w:r>
      </w:ins>
      <w:del w:id="1822" w:author="Author">
        <w:r w:rsidRPr="00100B1A" w:rsidDel="00204322">
          <w:delText xml:space="preserve"> </w:delText>
        </w:r>
      </w:del>
      <w:r w:rsidRPr="00100B1A">
        <w:t>+</w:t>
      </w:r>
      <w:ins w:id="1823" w:author="Author">
        <w:r w:rsidR="00204322" w:rsidRPr="00100B1A">
          <w:t> </w:t>
        </w:r>
      </w:ins>
      <w:del w:id="1824" w:author="Author">
        <w:r w:rsidRPr="00100B1A" w:rsidDel="00204322">
          <w:delText xml:space="preserve"> </w:delText>
        </w:r>
      </w:del>
      <w:r w:rsidRPr="00100B1A">
        <w:t xml:space="preserve">MTX-Gruppe randomisiert worden waren, erhielten 86 % im Jahr 2 unverblindet 8 mg/kg </w:t>
      </w:r>
      <w:r w:rsidR="0069757C" w:rsidRPr="00100B1A">
        <w:rPr>
          <w:rFonts w:eastAsia="SimSun"/>
          <w:lang w:eastAsia="zh-CN"/>
        </w:rPr>
        <w:t>Tocilizumab</w:t>
      </w:r>
      <w:r w:rsidRPr="00100B1A">
        <w:t>. Der primäre Endpunkt in Woche 24 war der Anteil von Patienten, die die Kriterien eines ACR20-Ansprechens erfüllten. Zusätzliche primäre Endpunkte waren die Prävention von Gelenkschädigungen und die Verbesserung der körperlichen Funktionsfähigkeit in Woche 52 und Woche 104.</w:t>
      </w:r>
    </w:p>
    <w:p w14:paraId="5363A109" w14:textId="77777777" w:rsidR="00D84B0B" w:rsidRPr="00100B1A" w:rsidRDefault="00D84B0B" w:rsidP="00573A9E">
      <w:pPr>
        <w:widowControl w:val="0"/>
        <w:numPr>
          <w:ilvl w:val="12"/>
          <w:numId w:val="0"/>
        </w:numPr>
        <w:ind w:right="-2"/>
      </w:pPr>
    </w:p>
    <w:p w14:paraId="3025A5FF" w14:textId="78114AA9" w:rsidR="00D84B0B" w:rsidRPr="00100B1A" w:rsidRDefault="00D84B0B" w:rsidP="00573A9E">
      <w:pPr>
        <w:widowControl w:val="0"/>
        <w:numPr>
          <w:ilvl w:val="12"/>
          <w:numId w:val="0"/>
        </w:numPr>
        <w:ind w:right="-2"/>
      </w:pPr>
      <w:r w:rsidRPr="00100B1A">
        <w:t>In Studie</w:t>
      </w:r>
      <w:r w:rsidR="004C0542" w:rsidRPr="00100B1A">
        <w:t> </w:t>
      </w:r>
      <w:r w:rsidRPr="00100B1A">
        <w:t xml:space="preserve">III wurden 623 Patienten untersucht, die ein unzureichendes klinisches Ansprechen auf MTX hatten. Dosen von 4 mg/kg oder 8 mg/kg </w:t>
      </w:r>
      <w:r w:rsidR="00567E64" w:rsidRPr="00100B1A">
        <w:rPr>
          <w:rFonts w:eastAsia="SimSun"/>
          <w:lang w:eastAsia="zh-CN"/>
        </w:rPr>
        <w:t xml:space="preserve">Tocilizumab </w:t>
      </w:r>
      <w:r w:rsidRPr="00100B1A">
        <w:t xml:space="preserve">oder Placebo wurden alle 4 Wochen in Kombination mit einer stabilen MTX-Dosis (10 mg bis 25 mg wöchentlich) verabreicht. </w:t>
      </w:r>
    </w:p>
    <w:p w14:paraId="2F5DE54E" w14:textId="77777777" w:rsidR="00D84B0B" w:rsidRPr="00100B1A" w:rsidRDefault="00D84B0B" w:rsidP="00573A9E">
      <w:pPr>
        <w:widowControl w:val="0"/>
        <w:numPr>
          <w:ilvl w:val="12"/>
          <w:numId w:val="0"/>
        </w:numPr>
        <w:ind w:right="-2"/>
      </w:pPr>
    </w:p>
    <w:p w14:paraId="4032A79E" w14:textId="4EB7ED5A" w:rsidR="00D84B0B" w:rsidRPr="00100B1A" w:rsidRDefault="00D84B0B" w:rsidP="00573A9E">
      <w:pPr>
        <w:widowControl w:val="0"/>
        <w:numPr>
          <w:ilvl w:val="12"/>
          <w:numId w:val="0"/>
        </w:numPr>
        <w:ind w:right="-2"/>
      </w:pPr>
      <w:r w:rsidRPr="00100B1A">
        <w:t>In Studie</w:t>
      </w:r>
      <w:r w:rsidR="004C0542" w:rsidRPr="00100B1A">
        <w:t> </w:t>
      </w:r>
      <w:r w:rsidRPr="00100B1A">
        <w:t>IV wurden 1</w:t>
      </w:r>
      <w:r w:rsidR="004C0542" w:rsidRPr="00100B1A">
        <w:t> </w:t>
      </w:r>
      <w:r w:rsidRPr="00100B1A">
        <w:t xml:space="preserve">220 Patienten untersucht, die ein unzureichendes Ansprechen auf ihre bestehende Rheumatherapie mit einem oder mehreren DMARDs hatten. Dosen von 8 mg/kg </w:t>
      </w:r>
      <w:r w:rsidR="00567E64" w:rsidRPr="00100B1A">
        <w:rPr>
          <w:rFonts w:eastAsia="SimSun"/>
          <w:lang w:eastAsia="zh-CN"/>
        </w:rPr>
        <w:t xml:space="preserve">Tocilizumab </w:t>
      </w:r>
      <w:r w:rsidRPr="00100B1A">
        <w:t>oder Placebo wurden alle vier Wochen in Kombination mit einer stabilen Therapie mit DMARDs verabreicht.</w:t>
      </w:r>
    </w:p>
    <w:p w14:paraId="725540C5" w14:textId="77777777" w:rsidR="00D84B0B" w:rsidRPr="00100B1A" w:rsidRDefault="00D84B0B" w:rsidP="00573A9E">
      <w:pPr>
        <w:widowControl w:val="0"/>
        <w:numPr>
          <w:ilvl w:val="12"/>
          <w:numId w:val="0"/>
        </w:numPr>
        <w:ind w:right="-2"/>
      </w:pPr>
    </w:p>
    <w:p w14:paraId="4BA2C6BE" w14:textId="45D063D9" w:rsidR="00D84B0B" w:rsidRPr="00100B1A" w:rsidRDefault="00D84B0B" w:rsidP="00573A9E">
      <w:pPr>
        <w:widowControl w:val="0"/>
        <w:numPr>
          <w:ilvl w:val="12"/>
          <w:numId w:val="0"/>
        </w:numPr>
        <w:ind w:right="-2"/>
      </w:pPr>
      <w:r w:rsidRPr="00100B1A">
        <w:t>In Studie</w:t>
      </w:r>
      <w:r w:rsidR="004C0542" w:rsidRPr="00100B1A">
        <w:t> </w:t>
      </w:r>
      <w:r w:rsidRPr="00100B1A">
        <w:t xml:space="preserve">V wurden 499 Patienten untersucht, die ein unzureichendes klinisches Ansprechen auf eine oder mehrere Behandlungen mit TNF-Inhibitoren hatten oder diese nicht vertragen haben. Die Therapie mit dem TNF-Inhibitor wurde vor der Randomisierung abgesetzt. Dosen von 4 mg/kg oder 8 mg/kg </w:t>
      </w:r>
      <w:r w:rsidR="00567E64" w:rsidRPr="00100B1A">
        <w:t xml:space="preserve">Tocilizumab </w:t>
      </w:r>
      <w:r w:rsidRPr="00100B1A">
        <w:t>oder Placebo wurden alle vier Wochen in Kombination mit einer stabilen MTX-Dosis (10 mg bis 25 mg wöchentlich) verabreicht.</w:t>
      </w:r>
    </w:p>
    <w:p w14:paraId="3EAF468F" w14:textId="77777777" w:rsidR="00D84B0B" w:rsidRPr="00100B1A" w:rsidRDefault="00D84B0B" w:rsidP="00573A9E">
      <w:pPr>
        <w:widowControl w:val="0"/>
        <w:numPr>
          <w:ilvl w:val="12"/>
          <w:numId w:val="0"/>
        </w:numPr>
        <w:ind w:right="-2"/>
      </w:pPr>
    </w:p>
    <w:p w14:paraId="6532A620" w14:textId="77777777" w:rsidR="00D84B0B" w:rsidRPr="00100B1A" w:rsidRDefault="00D84B0B" w:rsidP="00573A9E">
      <w:pPr>
        <w:pStyle w:val="Heading5"/>
      </w:pPr>
      <w:r w:rsidRPr="00100B1A">
        <w:t>Klinisches Ansprechen</w:t>
      </w:r>
    </w:p>
    <w:p w14:paraId="631C1315" w14:textId="5FB6CE0A" w:rsidR="00D84B0B" w:rsidRPr="00100B1A" w:rsidRDefault="00D84B0B" w:rsidP="00573A9E">
      <w:pPr>
        <w:widowControl w:val="0"/>
        <w:numPr>
          <w:ilvl w:val="12"/>
          <w:numId w:val="0"/>
        </w:numPr>
      </w:pPr>
      <w:r w:rsidRPr="00100B1A">
        <w:t xml:space="preserve">In allen Studien hatten Patienten, die mit 8 mg/kg </w:t>
      </w:r>
      <w:r w:rsidR="00567E64" w:rsidRPr="00100B1A">
        <w:rPr>
          <w:rFonts w:eastAsia="SimSun"/>
          <w:lang w:eastAsia="zh-CN"/>
        </w:rPr>
        <w:t xml:space="preserve">Tocilizumab </w:t>
      </w:r>
      <w:r w:rsidRPr="00100B1A">
        <w:t>behandelt wurden, nach 6 Monaten ein statistisch signifikant höheres ACR20, 50, 70 Ansprechen im Vergleich zu denen in den Kontrollgruppen (Tabelle </w:t>
      </w:r>
      <w:r w:rsidR="00006AE9" w:rsidRPr="00100B1A">
        <w:t>5</w:t>
      </w:r>
      <w:r w:rsidRPr="00100B1A">
        <w:t xml:space="preserve">). In Studie I wurde die Überlegenheit von 8 mg/kg </w:t>
      </w:r>
      <w:r w:rsidR="00567E64" w:rsidRPr="00100B1A">
        <w:rPr>
          <w:rFonts w:eastAsia="SimSun"/>
          <w:lang w:eastAsia="zh-CN"/>
        </w:rPr>
        <w:t xml:space="preserve">Tocilizumab </w:t>
      </w:r>
      <w:r w:rsidRPr="00100B1A">
        <w:t>gegenüber der aktiven Vergleichssubstanz MTX bestätigt.</w:t>
      </w:r>
    </w:p>
    <w:p w14:paraId="0A611E2C" w14:textId="77777777" w:rsidR="00D84B0B" w:rsidRPr="00100B1A" w:rsidRDefault="00D84B0B" w:rsidP="00573A9E">
      <w:pPr>
        <w:widowControl w:val="0"/>
        <w:numPr>
          <w:ilvl w:val="12"/>
          <w:numId w:val="0"/>
        </w:numPr>
        <w:ind w:right="-2"/>
      </w:pPr>
      <w:r w:rsidRPr="00100B1A">
        <w:t>Unabhängig vom Status des Rheumafaktors, dem Alter, dem Geschlecht, der Rasse, der Anzahl der vorangegangenen Behandlungen oder dem Status der Erkrankung war der Behandlungserfolg bei den Patienten vergleichbar. Die Zeit bis zum Eintreten einer Wirkung war kurz (nur 2 Wochen) und das Ausmaß des Ansprechens nahm während der Dauer der Behandlung weiter zu. Fortgesetztes, dauerhaftes Ansprechen wurde während mehr als 3 Jahren in den offenen Verlängerungsstudien I - V gesehen.</w:t>
      </w:r>
    </w:p>
    <w:p w14:paraId="4ACF2A7E" w14:textId="77777777" w:rsidR="00D84B0B" w:rsidRPr="00100B1A" w:rsidRDefault="00D84B0B" w:rsidP="00573A9E">
      <w:pPr>
        <w:widowControl w:val="0"/>
        <w:numPr>
          <w:ilvl w:val="12"/>
          <w:numId w:val="0"/>
        </w:numPr>
        <w:ind w:right="-2"/>
      </w:pPr>
    </w:p>
    <w:p w14:paraId="089DF992" w14:textId="63FD0F04" w:rsidR="00D84B0B" w:rsidRPr="00100B1A" w:rsidRDefault="00D84B0B" w:rsidP="00573A9E">
      <w:pPr>
        <w:widowControl w:val="0"/>
        <w:numPr>
          <w:ilvl w:val="12"/>
          <w:numId w:val="0"/>
        </w:numPr>
        <w:ind w:right="-2"/>
      </w:pPr>
      <w:r w:rsidRPr="00100B1A">
        <w:t xml:space="preserve">Bei Patienten, die mit 8 mg/kg </w:t>
      </w:r>
      <w:r w:rsidR="00567E64" w:rsidRPr="00100B1A">
        <w:rPr>
          <w:rFonts w:eastAsia="SimSun"/>
          <w:lang w:eastAsia="zh-CN"/>
        </w:rPr>
        <w:t xml:space="preserve">Tocilizumab </w:t>
      </w:r>
      <w:r w:rsidRPr="00100B1A">
        <w:t xml:space="preserve">behandelt wurden, wurden im Vergleich zu Patienten, die Placebo plus MTX oder andere DMARDs erhielten, in allen Studien signifikante Verbesserungen aller einzelner Komponenten des ACR-Ansprechens gesehen: </w:t>
      </w:r>
      <w:r w:rsidR="00817FC6" w:rsidRPr="00100B1A">
        <w:t xml:space="preserve">der </w:t>
      </w:r>
      <w:r w:rsidRPr="00100B1A">
        <w:t xml:space="preserve">Anzahl der druckschmerzempfindlichen und geschwollenen Gelenke, der allgemeinen Beurteilung durch den Patienten und den Arzt, dem Ausmaß körperlicher Funktionseinschränkungen anhand des </w:t>
      </w:r>
      <w:r w:rsidR="001B7852" w:rsidRPr="00100B1A">
        <w:t>Index-</w:t>
      </w:r>
      <w:r w:rsidRPr="00100B1A">
        <w:t>Scores, der Schmerzbeurteilung und dem CRP.</w:t>
      </w:r>
    </w:p>
    <w:p w14:paraId="2F7C08B1" w14:textId="77777777" w:rsidR="00D84B0B" w:rsidRPr="00100B1A" w:rsidRDefault="00D84B0B" w:rsidP="00573A9E">
      <w:pPr>
        <w:widowControl w:val="0"/>
        <w:numPr>
          <w:ilvl w:val="12"/>
          <w:numId w:val="0"/>
        </w:numPr>
        <w:ind w:right="-2"/>
      </w:pPr>
    </w:p>
    <w:p w14:paraId="4466400C" w14:textId="79657F27" w:rsidR="00D84B0B" w:rsidRPr="00100B1A" w:rsidRDefault="00D84B0B" w:rsidP="00573A9E">
      <w:pPr>
        <w:widowControl w:val="0"/>
        <w:numPr>
          <w:ilvl w:val="12"/>
          <w:numId w:val="0"/>
        </w:numPr>
        <w:ind w:right="-2"/>
      </w:pPr>
      <w:r w:rsidRPr="00100B1A">
        <w:t xml:space="preserve">Die Patienten in den Studien I – V hatten zu Beginn der Behandlung einen mittleren </w:t>
      </w:r>
      <w:r w:rsidRPr="00100B1A">
        <w:rPr>
          <w:i/>
          <w:iCs/>
        </w:rPr>
        <w:t>Disease Activity Score</w:t>
      </w:r>
      <w:r w:rsidRPr="00100B1A">
        <w:t xml:space="preserve"> (DAS28) von 6,5 – 6,8. Bei den Patienten, die mit </w:t>
      </w:r>
      <w:r w:rsidR="00567E64" w:rsidRPr="00100B1A">
        <w:t xml:space="preserve">Tocilizumab </w:t>
      </w:r>
      <w:r w:rsidRPr="00100B1A">
        <w:t xml:space="preserve">behandelt wurden, wurden signifikante Reduktionen um 3,1 – 3,4 des zu Beginn der Behandlung bestimmten DAS28 (durchschnittliche Verbesserung) beobachtet, verglichen mit denen bei den Patienten in der Kontrollgruppe (1,3 - 2,1). Der Anteil der Patienten, die in Woche 24 eine DAS28-Remission (DAS28 &lt; 2,6) erreichten, war bei den Patienten, die </w:t>
      </w:r>
      <w:r w:rsidR="00567E64" w:rsidRPr="00100B1A">
        <w:t xml:space="preserve">Tocilizumab </w:t>
      </w:r>
      <w:r w:rsidRPr="00100B1A">
        <w:t>erhielten, signifikant höher (28 % </w:t>
      </w:r>
      <w:r w:rsidRPr="00100B1A">
        <w:noBreakHyphen/>
        <w:t xml:space="preserve"> 34 %), verglichen mit 1 % – 12 % der Patienten in der Kontrollgruppe. In Studie II erreichten </w:t>
      </w:r>
      <w:r w:rsidRPr="00100B1A">
        <w:lastRenderedPageBreak/>
        <w:t>65 % der Patienten in Woche 104 einen DAS28 von &lt; 2,6 verglichen mit 48 % der Patienten in Woche 52 und 33 % der Patienten in Woche 24.</w:t>
      </w:r>
    </w:p>
    <w:p w14:paraId="21B3ECB8" w14:textId="77777777" w:rsidR="00D84B0B" w:rsidRPr="00100B1A" w:rsidRDefault="00D84B0B" w:rsidP="00573A9E">
      <w:pPr>
        <w:widowControl w:val="0"/>
      </w:pPr>
    </w:p>
    <w:p w14:paraId="0E8D18F4" w14:textId="4402357D" w:rsidR="00D84B0B" w:rsidRPr="00100B1A" w:rsidRDefault="00D84B0B" w:rsidP="00573A9E">
      <w:pPr>
        <w:keepNext/>
        <w:keepLines/>
        <w:widowControl w:val="0"/>
        <w:numPr>
          <w:ilvl w:val="12"/>
          <w:numId w:val="0"/>
        </w:numPr>
      </w:pPr>
      <w:r w:rsidRPr="00100B1A">
        <w:t xml:space="preserve">In den zusammengefassten Daten aus den Studien II, III und IV lag der Anteil der Patienten, die ein ACR20, 50 und 70 Ansprechen erreichten, in der Gruppe, die mit 8 mg/kg Tocilizumab plus DMARD behandelt wurde, signifikant höher (59 % </w:t>
      </w:r>
      <w:r w:rsidRPr="00100B1A">
        <w:rPr>
          <w:i/>
        </w:rPr>
        <w:t>vs</w:t>
      </w:r>
      <w:r w:rsidRPr="00100B1A">
        <w:t xml:space="preserve">. 50 %, 37 % </w:t>
      </w:r>
      <w:r w:rsidRPr="00100B1A">
        <w:rPr>
          <w:i/>
        </w:rPr>
        <w:t>vs</w:t>
      </w:r>
      <w:r w:rsidRPr="00100B1A">
        <w:t xml:space="preserve">. 27 %, 18 % </w:t>
      </w:r>
      <w:r w:rsidRPr="00100B1A">
        <w:rPr>
          <w:i/>
        </w:rPr>
        <w:t>vs</w:t>
      </w:r>
      <w:r w:rsidRPr="00100B1A">
        <w:t xml:space="preserve">. 11 %) als bei der, die mit 4 mg/kg Tocilizumab plus DMARD behandelt wurde (p &lt; 0,03). Der Anteil der Patienten, die eine </w:t>
      </w:r>
      <w:r w:rsidR="005B7880" w:rsidRPr="00100B1A">
        <w:t>DAS28-</w:t>
      </w:r>
      <w:r w:rsidRPr="00100B1A">
        <w:t xml:space="preserve">Remission (DAS28 &lt; 2,6) erreichten, lag bei Patienten, die </w:t>
      </w:r>
      <w:r w:rsidR="00567E64" w:rsidRPr="00100B1A">
        <w:rPr>
          <w:rFonts w:eastAsia="SimSun"/>
          <w:lang w:eastAsia="zh-CN"/>
        </w:rPr>
        <w:t xml:space="preserve">Tocilizumab </w:t>
      </w:r>
      <w:r w:rsidRPr="00100B1A">
        <w:t xml:space="preserve">8 mg/kg plus DMARD erhielten, ebenso signifikant höher (31 % </w:t>
      </w:r>
      <w:r w:rsidRPr="00100B1A">
        <w:rPr>
          <w:i/>
        </w:rPr>
        <w:t>vs</w:t>
      </w:r>
      <w:r w:rsidRPr="00100B1A">
        <w:t xml:space="preserve">. 16 %) als bei Patienten, die </w:t>
      </w:r>
      <w:r w:rsidR="00567E64" w:rsidRPr="00100B1A">
        <w:rPr>
          <w:rFonts w:eastAsia="SimSun"/>
          <w:lang w:eastAsia="zh-CN"/>
        </w:rPr>
        <w:t xml:space="preserve">Tocilizumab </w:t>
      </w:r>
      <w:r w:rsidRPr="00100B1A">
        <w:t>4 mg/kg plus DMARD erhielten (p &lt; 0,0001).</w:t>
      </w:r>
    </w:p>
    <w:p w14:paraId="5602EE67" w14:textId="77777777" w:rsidR="00D84B0B" w:rsidRPr="00100B1A" w:rsidRDefault="00D84B0B" w:rsidP="00573A9E">
      <w:pPr>
        <w:widowControl w:val="0"/>
        <w:numPr>
          <w:ilvl w:val="12"/>
          <w:numId w:val="0"/>
        </w:numPr>
        <w:ind w:right="-2"/>
      </w:pPr>
    </w:p>
    <w:p w14:paraId="4980D43D" w14:textId="6A51915F" w:rsidR="00D84B0B" w:rsidRPr="00100B1A" w:rsidRDefault="00D84B0B" w:rsidP="00573A9E">
      <w:pPr>
        <w:keepNext/>
        <w:keepLines/>
        <w:widowControl w:val="0"/>
        <w:numPr>
          <w:ilvl w:val="12"/>
          <w:numId w:val="0"/>
        </w:numPr>
        <w:ind w:right="-2"/>
        <w:rPr>
          <w:i/>
        </w:rPr>
      </w:pPr>
      <w:r w:rsidRPr="00100B1A">
        <w:rPr>
          <w:i/>
        </w:rPr>
        <w:t>Tabelle </w:t>
      </w:r>
      <w:r w:rsidR="00006AE9" w:rsidRPr="00100B1A">
        <w:rPr>
          <w:i/>
        </w:rPr>
        <w:t>5</w:t>
      </w:r>
      <w:r w:rsidR="00C439AD" w:rsidRPr="00100B1A">
        <w:rPr>
          <w:i/>
        </w:rPr>
        <w:t>:</w:t>
      </w:r>
      <w:r w:rsidRPr="00100B1A">
        <w:rPr>
          <w:i/>
        </w:rPr>
        <w:t xml:space="preserve"> ACR-Ansprechen in kontrollierten Studien mit Placebo/MTX/DMARD (% Patienten)</w:t>
      </w:r>
    </w:p>
    <w:p w14:paraId="6E5AF46F" w14:textId="77777777" w:rsidR="008C07EC" w:rsidRPr="00100B1A" w:rsidRDefault="008C07EC" w:rsidP="00573A9E">
      <w:pPr>
        <w:keepNext/>
        <w:keepLines/>
        <w:widowControl w:val="0"/>
        <w:numPr>
          <w:ilvl w:val="12"/>
          <w:numId w:val="0"/>
        </w:numPr>
        <w:ind w:right="-2"/>
        <w:rPr>
          <w:i/>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1825" w:author="Author">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58"/>
        <w:gridCol w:w="850"/>
        <w:gridCol w:w="851"/>
        <w:gridCol w:w="850"/>
        <w:gridCol w:w="851"/>
        <w:gridCol w:w="850"/>
        <w:gridCol w:w="851"/>
        <w:gridCol w:w="992"/>
        <w:gridCol w:w="992"/>
        <w:gridCol w:w="875"/>
        <w:gridCol w:w="900"/>
        <w:tblGridChange w:id="1826">
          <w:tblGrid>
            <w:gridCol w:w="456"/>
            <w:gridCol w:w="858"/>
            <w:gridCol w:w="850"/>
            <w:gridCol w:w="851"/>
            <w:gridCol w:w="142"/>
            <w:gridCol w:w="850"/>
            <w:gridCol w:w="851"/>
            <w:gridCol w:w="850"/>
            <w:gridCol w:w="992"/>
            <w:gridCol w:w="851"/>
            <w:gridCol w:w="992"/>
            <w:gridCol w:w="733"/>
            <w:gridCol w:w="444"/>
            <w:gridCol w:w="456"/>
          </w:tblGrid>
        </w:tblGridChange>
      </w:tblGrid>
      <w:tr w:rsidR="00F43493" w:rsidRPr="00100B1A" w14:paraId="3379D646" w14:textId="77777777" w:rsidTr="00360C70">
        <w:trPr>
          <w:trHeight w:val="463"/>
          <w:trPrChange w:id="1827" w:author="Author">
            <w:trPr>
              <w:gridBefore w:val="1"/>
              <w:trHeight w:val="463"/>
            </w:trPr>
          </w:trPrChange>
        </w:trPr>
        <w:tc>
          <w:tcPr>
            <w:tcW w:w="858" w:type="dxa"/>
            <w:tcPrChange w:id="1828" w:author="Author">
              <w:tcPr>
                <w:tcW w:w="858" w:type="dxa"/>
              </w:tcPr>
            </w:tcPrChange>
          </w:tcPr>
          <w:p w14:paraId="32604315" w14:textId="77777777" w:rsidR="00D84B0B" w:rsidRPr="00100B1A" w:rsidRDefault="00D84B0B" w:rsidP="00573A9E">
            <w:pPr>
              <w:keepNext/>
              <w:keepLines/>
              <w:widowControl w:val="0"/>
              <w:numPr>
                <w:ilvl w:val="12"/>
                <w:numId w:val="0"/>
              </w:numPr>
              <w:ind w:right="-2"/>
              <w:jc w:val="center"/>
              <w:rPr>
                <w:sz w:val="20"/>
              </w:rPr>
            </w:pPr>
          </w:p>
        </w:tc>
        <w:tc>
          <w:tcPr>
            <w:tcW w:w="1701" w:type="dxa"/>
            <w:gridSpan w:val="2"/>
            <w:tcPrChange w:id="1829" w:author="Author">
              <w:tcPr>
                <w:tcW w:w="1843" w:type="dxa"/>
                <w:gridSpan w:val="3"/>
              </w:tcPr>
            </w:tcPrChange>
          </w:tcPr>
          <w:p w14:paraId="31FA40BD" w14:textId="77777777" w:rsidR="00D84B0B" w:rsidRPr="00100B1A" w:rsidRDefault="00D84B0B" w:rsidP="00573A9E">
            <w:pPr>
              <w:keepNext/>
              <w:keepLines/>
              <w:widowControl w:val="0"/>
              <w:numPr>
                <w:ilvl w:val="12"/>
                <w:numId w:val="0"/>
              </w:numPr>
              <w:ind w:right="-2"/>
              <w:jc w:val="center"/>
              <w:rPr>
                <w:b/>
                <w:sz w:val="20"/>
              </w:rPr>
            </w:pPr>
            <w:r w:rsidRPr="00100B1A">
              <w:rPr>
                <w:b/>
                <w:sz w:val="20"/>
              </w:rPr>
              <w:t>Studie I</w:t>
            </w:r>
          </w:p>
          <w:p w14:paraId="689270C5" w14:textId="77777777" w:rsidR="00D84B0B" w:rsidRPr="00100B1A" w:rsidRDefault="00D84B0B" w:rsidP="00573A9E">
            <w:pPr>
              <w:keepNext/>
              <w:keepLines/>
              <w:widowControl w:val="0"/>
              <w:numPr>
                <w:ilvl w:val="12"/>
                <w:numId w:val="0"/>
              </w:numPr>
              <w:ind w:right="-2"/>
              <w:jc w:val="center"/>
              <w:rPr>
                <w:b/>
                <w:sz w:val="20"/>
              </w:rPr>
            </w:pPr>
            <w:r w:rsidRPr="00100B1A">
              <w:rPr>
                <w:b/>
                <w:sz w:val="20"/>
              </w:rPr>
              <w:t>AMBITION</w:t>
            </w:r>
          </w:p>
        </w:tc>
        <w:tc>
          <w:tcPr>
            <w:tcW w:w="1701" w:type="dxa"/>
            <w:gridSpan w:val="2"/>
            <w:tcPrChange w:id="1830" w:author="Author">
              <w:tcPr>
                <w:tcW w:w="1701" w:type="dxa"/>
                <w:gridSpan w:val="2"/>
              </w:tcPr>
            </w:tcPrChange>
          </w:tcPr>
          <w:p w14:paraId="54FD14CD" w14:textId="77777777" w:rsidR="00D84B0B" w:rsidRPr="00100B1A" w:rsidRDefault="00D84B0B" w:rsidP="00573A9E">
            <w:pPr>
              <w:keepNext/>
              <w:keepLines/>
              <w:widowControl w:val="0"/>
              <w:numPr>
                <w:ilvl w:val="12"/>
                <w:numId w:val="0"/>
              </w:numPr>
              <w:ind w:right="-2"/>
              <w:jc w:val="center"/>
              <w:rPr>
                <w:b/>
                <w:sz w:val="20"/>
              </w:rPr>
            </w:pPr>
            <w:r w:rsidRPr="00100B1A">
              <w:rPr>
                <w:b/>
                <w:sz w:val="20"/>
              </w:rPr>
              <w:t>Studie II</w:t>
            </w:r>
          </w:p>
          <w:p w14:paraId="0C13D125" w14:textId="77777777" w:rsidR="00D84B0B" w:rsidRPr="00100B1A" w:rsidRDefault="00D84B0B" w:rsidP="00573A9E">
            <w:pPr>
              <w:keepNext/>
              <w:keepLines/>
              <w:widowControl w:val="0"/>
              <w:numPr>
                <w:ilvl w:val="12"/>
                <w:numId w:val="0"/>
              </w:numPr>
              <w:ind w:right="-2"/>
              <w:jc w:val="center"/>
              <w:rPr>
                <w:sz w:val="20"/>
              </w:rPr>
            </w:pPr>
            <w:r w:rsidRPr="00100B1A">
              <w:rPr>
                <w:b/>
                <w:sz w:val="20"/>
              </w:rPr>
              <w:t>LITHE</w:t>
            </w:r>
          </w:p>
        </w:tc>
        <w:tc>
          <w:tcPr>
            <w:tcW w:w="1701" w:type="dxa"/>
            <w:gridSpan w:val="2"/>
            <w:tcPrChange w:id="1831" w:author="Author">
              <w:tcPr>
                <w:tcW w:w="1842" w:type="dxa"/>
                <w:gridSpan w:val="2"/>
              </w:tcPr>
            </w:tcPrChange>
          </w:tcPr>
          <w:p w14:paraId="6F4B35A8" w14:textId="77777777" w:rsidR="00D84B0B" w:rsidRPr="00100B1A" w:rsidRDefault="00D84B0B" w:rsidP="00573A9E">
            <w:pPr>
              <w:keepNext/>
              <w:keepLines/>
              <w:widowControl w:val="0"/>
              <w:numPr>
                <w:ilvl w:val="12"/>
                <w:numId w:val="0"/>
              </w:numPr>
              <w:ind w:right="-2"/>
              <w:jc w:val="center"/>
              <w:rPr>
                <w:b/>
                <w:sz w:val="20"/>
              </w:rPr>
            </w:pPr>
            <w:r w:rsidRPr="00100B1A">
              <w:rPr>
                <w:b/>
                <w:sz w:val="20"/>
              </w:rPr>
              <w:t>Studie III</w:t>
            </w:r>
          </w:p>
          <w:p w14:paraId="3356573B" w14:textId="77777777" w:rsidR="00D84B0B" w:rsidRPr="00100B1A" w:rsidRDefault="00D84B0B" w:rsidP="00573A9E">
            <w:pPr>
              <w:keepNext/>
              <w:keepLines/>
              <w:widowControl w:val="0"/>
              <w:numPr>
                <w:ilvl w:val="12"/>
                <w:numId w:val="0"/>
              </w:numPr>
              <w:ind w:right="-2"/>
              <w:jc w:val="center"/>
              <w:rPr>
                <w:sz w:val="20"/>
              </w:rPr>
            </w:pPr>
            <w:r w:rsidRPr="00100B1A">
              <w:rPr>
                <w:b/>
                <w:sz w:val="20"/>
              </w:rPr>
              <w:t>OPTION</w:t>
            </w:r>
          </w:p>
        </w:tc>
        <w:tc>
          <w:tcPr>
            <w:tcW w:w="1984" w:type="dxa"/>
            <w:gridSpan w:val="2"/>
            <w:tcPrChange w:id="1832" w:author="Author">
              <w:tcPr>
                <w:tcW w:w="1843" w:type="dxa"/>
                <w:gridSpan w:val="2"/>
              </w:tcPr>
            </w:tcPrChange>
          </w:tcPr>
          <w:p w14:paraId="125D4D2D" w14:textId="77777777" w:rsidR="00D84B0B" w:rsidRPr="00100B1A" w:rsidRDefault="00D84B0B" w:rsidP="00573A9E">
            <w:pPr>
              <w:keepNext/>
              <w:keepLines/>
              <w:widowControl w:val="0"/>
              <w:numPr>
                <w:ilvl w:val="12"/>
                <w:numId w:val="0"/>
              </w:numPr>
              <w:ind w:right="-2"/>
              <w:jc w:val="center"/>
              <w:rPr>
                <w:b/>
                <w:sz w:val="20"/>
              </w:rPr>
            </w:pPr>
            <w:r w:rsidRPr="00100B1A">
              <w:rPr>
                <w:b/>
                <w:sz w:val="20"/>
              </w:rPr>
              <w:t>Studie IV</w:t>
            </w:r>
          </w:p>
          <w:p w14:paraId="2066698D" w14:textId="77777777" w:rsidR="00D84B0B" w:rsidRPr="00100B1A" w:rsidRDefault="00D84B0B" w:rsidP="00573A9E">
            <w:pPr>
              <w:keepNext/>
              <w:keepLines/>
              <w:widowControl w:val="0"/>
              <w:numPr>
                <w:ilvl w:val="12"/>
                <w:numId w:val="0"/>
              </w:numPr>
              <w:ind w:right="-2"/>
              <w:jc w:val="center"/>
              <w:rPr>
                <w:b/>
                <w:sz w:val="20"/>
              </w:rPr>
            </w:pPr>
            <w:r w:rsidRPr="00100B1A">
              <w:rPr>
                <w:b/>
                <w:sz w:val="20"/>
              </w:rPr>
              <w:t>TOWARD</w:t>
            </w:r>
          </w:p>
        </w:tc>
        <w:tc>
          <w:tcPr>
            <w:tcW w:w="1775" w:type="dxa"/>
            <w:gridSpan w:val="2"/>
            <w:tcPrChange w:id="1833" w:author="Author">
              <w:tcPr>
                <w:tcW w:w="1633" w:type="dxa"/>
                <w:gridSpan w:val="3"/>
              </w:tcPr>
            </w:tcPrChange>
          </w:tcPr>
          <w:p w14:paraId="13EC1487" w14:textId="77777777" w:rsidR="00D84B0B" w:rsidRPr="00100B1A" w:rsidRDefault="00D84B0B" w:rsidP="00573A9E">
            <w:pPr>
              <w:keepNext/>
              <w:keepLines/>
              <w:widowControl w:val="0"/>
              <w:numPr>
                <w:ilvl w:val="12"/>
                <w:numId w:val="0"/>
              </w:numPr>
              <w:ind w:right="-2"/>
              <w:jc w:val="center"/>
              <w:rPr>
                <w:b/>
                <w:sz w:val="20"/>
              </w:rPr>
            </w:pPr>
            <w:r w:rsidRPr="00100B1A">
              <w:rPr>
                <w:b/>
                <w:sz w:val="20"/>
              </w:rPr>
              <w:t>Studie V</w:t>
            </w:r>
          </w:p>
          <w:p w14:paraId="62DC2B66" w14:textId="77777777" w:rsidR="00D84B0B" w:rsidRPr="00100B1A" w:rsidRDefault="00D84B0B" w:rsidP="00573A9E">
            <w:pPr>
              <w:keepNext/>
              <w:keepLines/>
              <w:widowControl w:val="0"/>
              <w:numPr>
                <w:ilvl w:val="12"/>
                <w:numId w:val="0"/>
              </w:numPr>
              <w:ind w:right="-2"/>
              <w:jc w:val="center"/>
              <w:rPr>
                <w:b/>
                <w:sz w:val="20"/>
              </w:rPr>
            </w:pPr>
            <w:r w:rsidRPr="00100B1A">
              <w:rPr>
                <w:b/>
                <w:sz w:val="20"/>
              </w:rPr>
              <w:t>RADIATE</w:t>
            </w:r>
          </w:p>
        </w:tc>
      </w:tr>
      <w:tr w:rsidR="00F43493" w:rsidRPr="00100B1A" w14:paraId="57ABD4CC" w14:textId="77777777" w:rsidTr="00360C70">
        <w:trPr>
          <w:trHeight w:val="737"/>
          <w:trPrChange w:id="1834" w:author="Author">
            <w:trPr>
              <w:gridBefore w:val="1"/>
              <w:trHeight w:val="737"/>
            </w:trPr>
          </w:trPrChange>
        </w:trPr>
        <w:tc>
          <w:tcPr>
            <w:tcW w:w="858" w:type="dxa"/>
            <w:tcPrChange w:id="1835" w:author="Author">
              <w:tcPr>
                <w:tcW w:w="858" w:type="dxa"/>
              </w:tcPr>
            </w:tcPrChange>
          </w:tcPr>
          <w:p w14:paraId="641E1CAF" w14:textId="77777777" w:rsidR="00D84B0B" w:rsidRPr="00100B1A" w:rsidRDefault="00D84B0B" w:rsidP="00573A9E">
            <w:pPr>
              <w:keepNext/>
              <w:keepLines/>
              <w:widowControl w:val="0"/>
              <w:numPr>
                <w:ilvl w:val="12"/>
                <w:numId w:val="0"/>
              </w:numPr>
              <w:ind w:right="-2"/>
              <w:rPr>
                <w:sz w:val="20"/>
              </w:rPr>
            </w:pPr>
            <w:r w:rsidRPr="00100B1A">
              <w:rPr>
                <w:sz w:val="20"/>
              </w:rPr>
              <w:t>Woche</w:t>
            </w:r>
          </w:p>
        </w:tc>
        <w:tc>
          <w:tcPr>
            <w:tcW w:w="850" w:type="dxa"/>
            <w:tcPrChange w:id="1836" w:author="Author">
              <w:tcPr>
                <w:tcW w:w="850" w:type="dxa"/>
              </w:tcPr>
            </w:tcPrChange>
          </w:tcPr>
          <w:p w14:paraId="723F5CEF" w14:textId="77777777" w:rsidR="00D84B0B" w:rsidRPr="00100B1A" w:rsidRDefault="00D84B0B" w:rsidP="00573A9E">
            <w:pPr>
              <w:keepNext/>
              <w:keepLines/>
              <w:widowControl w:val="0"/>
              <w:numPr>
                <w:ilvl w:val="12"/>
                <w:numId w:val="0"/>
              </w:numPr>
              <w:ind w:right="-2"/>
              <w:jc w:val="center"/>
              <w:rPr>
                <w:b/>
                <w:sz w:val="20"/>
              </w:rPr>
            </w:pPr>
            <w:r w:rsidRPr="00100B1A">
              <w:rPr>
                <w:b/>
                <w:sz w:val="20"/>
              </w:rPr>
              <w:t>TCZ</w:t>
            </w:r>
          </w:p>
          <w:p w14:paraId="591AFFDA" w14:textId="77777777" w:rsidR="00F43493" w:rsidRPr="00100B1A" w:rsidRDefault="00D84B0B" w:rsidP="00573A9E">
            <w:pPr>
              <w:keepNext/>
              <w:keepLines/>
              <w:widowControl w:val="0"/>
              <w:numPr>
                <w:ilvl w:val="12"/>
                <w:numId w:val="0"/>
              </w:numPr>
              <w:ind w:right="-2"/>
              <w:jc w:val="center"/>
              <w:rPr>
                <w:ins w:id="1837" w:author="Author"/>
                <w:b/>
                <w:sz w:val="20"/>
              </w:rPr>
            </w:pPr>
            <w:r w:rsidRPr="00100B1A">
              <w:rPr>
                <w:b/>
                <w:sz w:val="20"/>
              </w:rPr>
              <w:t>8 mg/</w:t>
            </w:r>
          </w:p>
          <w:p w14:paraId="03DD243B" w14:textId="6F3ED915" w:rsidR="00D84B0B" w:rsidRPr="00100B1A" w:rsidRDefault="00D84B0B" w:rsidP="00573A9E">
            <w:pPr>
              <w:keepNext/>
              <w:keepLines/>
              <w:widowControl w:val="0"/>
              <w:numPr>
                <w:ilvl w:val="12"/>
                <w:numId w:val="0"/>
              </w:numPr>
              <w:ind w:right="-2"/>
              <w:jc w:val="center"/>
              <w:rPr>
                <w:sz w:val="20"/>
              </w:rPr>
            </w:pPr>
            <w:r w:rsidRPr="00100B1A">
              <w:rPr>
                <w:b/>
                <w:sz w:val="20"/>
              </w:rPr>
              <w:t>kg</w:t>
            </w:r>
          </w:p>
        </w:tc>
        <w:tc>
          <w:tcPr>
            <w:tcW w:w="851" w:type="dxa"/>
            <w:tcPrChange w:id="1838" w:author="Author">
              <w:tcPr>
                <w:tcW w:w="851" w:type="dxa"/>
              </w:tcPr>
            </w:tcPrChange>
          </w:tcPr>
          <w:p w14:paraId="55C39205" w14:textId="77777777" w:rsidR="00D84B0B" w:rsidRPr="00100B1A" w:rsidRDefault="00D84B0B" w:rsidP="00573A9E">
            <w:pPr>
              <w:keepNext/>
              <w:keepLines/>
              <w:widowControl w:val="0"/>
              <w:numPr>
                <w:ilvl w:val="12"/>
                <w:numId w:val="0"/>
              </w:numPr>
              <w:ind w:right="-2"/>
              <w:jc w:val="center"/>
              <w:rPr>
                <w:sz w:val="20"/>
              </w:rPr>
            </w:pPr>
            <w:r w:rsidRPr="00100B1A">
              <w:rPr>
                <w:b/>
                <w:sz w:val="20"/>
              </w:rPr>
              <w:t>MTX</w:t>
            </w:r>
          </w:p>
        </w:tc>
        <w:tc>
          <w:tcPr>
            <w:tcW w:w="850" w:type="dxa"/>
            <w:tcPrChange w:id="1839" w:author="Author">
              <w:tcPr>
                <w:tcW w:w="992" w:type="dxa"/>
                <w:gridSpan w:val="2"/>
              </w:tcPr>
            </w:tcPrChange>
          </w:tcPr>
          <w:p w14:paraId="4AC5B88F" w14:textId="77777777" w:rsidR="00D84B0B" w:rsidRPr="00100B1A" w:rsidRDefault="00D84B0B" w:rsidP="00573A9E">
            <w:pPr>
              <w:keepNext/>
              <w:keepLines/>
              <w:widowControl w:val="0"/>
              <w:numPr>
                <w:ilvl w:val="12"/>
                <w:numId w:val="0"/>
              </w:numPr>
              <w:ind w:right="-2"/>
              <w:jc w:val="center"/>
              <w:rPr>
                <w:b/>
                <w:sz w:val="20"/>
              </w:rPr>
            </w:pPr>
            <w:r w:rsidRPr="00100B1A">
              <w:rPr>
                <w:b/>
                <w:sz w:val="20"/>
              </w:rPr>
              <w:t>TCZ</w:t>
            </w:r>
          </w:p>
          <w:p w14:paraId="770C0518" w14:textId="77777777" w:rsidR="00F43493" w:rsidRPr="00100B1A" w:rsidRDefault="00D84B0B" w:rsidP="00573A9E">
            <w:pPr>
              <w:keepNext/>
              <w:keepLines/>
              <w:widowControl w:val="0"/>
              <w:numPr>
                <w:ilvl w:val="12"/>
                <w:numId w:val="0"/>
              </w:numPr>
              <w:ind w:right="-2"/>
              <w:jc w:val="center"/>
              <w:rPr>
                <w:ins w:id="1840" w:author="Author"/>
                <w:b/>
                <w:sz w:val="20"/>
              </w:rPr>
            </w:pPr>
            <w:r w:rsidRPr="00100B1A">
              <w:rPr>
                <w:b/>
                <w:sz w:val="20"/>
              </w:rPr>
              <w:t>8 mg/</w:t>
            </w:r>
          </w:p>
          <w:p w14:paraId="1E4631A0" w14:textId="6074AC8A" w:rsidR="00D84B0B" w:rsidRPr="00100B1A" w:rsidRDefault="00D84B0B" w:rsidP="00573A9E">
            <w:pPr>
              <w:keepNext/>
              <w:keepLines/>
              <w:widowControl w:val="0"/>
              <w:numPr>
                <w:ilvl w:val="12"/>
                <w:numId w:val="0"/>
              </w:numPr>
              <w:ind w:right="-2"/>
              <w:jc w:val="center"/>
              <w:rPr>
                <w:b/>
                <w:sz w:val="20"/>
              </w:rPr>
            </w:pPr>
            <w:r w:rsidRPr="00100B1A">
              <w:rPr>
                <w:b/>
                <w:sz w:val="20"/>
              </w:rPr>
              <w:t>kg + MTX</w:t>
            </w:r>
          </w:p>
        </w:tc>
        <w:tc>
          <w:tcPr>
            <w:tcW w:w="851" w:type="dxa"/>
            <w:tcPrChange w:id="1841" w:author="Author">
              <w:tcPr>
                <w:tcW w:w="851" w:type="dxa"/>
              </w:tcPr>
            </w:tcPrChange>
          </w:tcPr>
          <w:p w14:paraId="05EA7B47" w14:textId="77777777" w:rsidR="00D84B0B" w:rsidRPr="00100B1A" w:rsidRDefault="00D84B0B" w:rsidP="00573A9E">
            <w:pPr>
              <w:keepNext/>
              <w:keepLines/>
              <w:widowControl w:val="0"/>
              <w:numPr>
                <w:ilvl w:val="12"/>
                <w:numId w:val="0"/>
              </w:numPr>
              <w:ind w:right="-2"/>
              <w:jc w:val="center"/>
              <w:rPr>
                <w:sz w:val="20"/>
              </w:rPr>
            </w:pPr>
            <w:r w:rsidRPr="00100B1A">
              <w:rPr>
                <w:b/>
                <w:sz w:val="20"/>
              </w:rPr>
              <w:t>PBO + MTX</w:t>
            </w:r>
          </w:p>
        </w:tc>
        <w:tc>
          <w:tcPr>
            <w:tcW w:w="850" w:type="dxa"/>
            <w:tcPrChange w:id="1842" w:author="Author">
              <w:tcPr>
                <w:tcW w:w="850" w:type="dxa"/>
              </w:tcPr>
            </w:tcPrChange>
          </w:tcPr>
          <w:p w14:paraId="0F881675" w14:textId="77777777" w:rsidR="00D84B0B" w:rsidRPr="00100B1A" w:rsidRDefault="00D84B0B" w:rsidP="00573A9E">
            <w:pPr>
              <w:keepNext/>
              <w:keepLines/>
              <w:widowControl w:val="0"/>
              <w:numPr>
                <w:ilvl w:val="12"/>
                <w:numId w:val="0"/>
              </w:numPr>
              <w:ind w:right="-2"/>
              <w:jc w:val="center"/>
              <w:rPr>
                <w:b/>
                <w:sz w:val="20"/>
              </w:rPr>
            </w:pPr>
            <w:r w:rsidRPr="00100B1A">
              <w:rPr>
                <w:b/>
                <w:sz w:val="20"/>
              </w:rPr>
              <w:t>TCZ</w:t>
            </w:r>
          </w:p>
          <w:p w14:paraId="487F1D48" w14:textId="77777777" w:rsidR="00F43493" w:rsidRPr="00100B1A" w:rsidRDefault="00D84B0B" w:rsidP="00573A9E">
            <w:pPr>
              <w:keepNext/>
              <w:keepLines/>
              <w:widowControl w:val="0"/>
              <w:numPr>
                <w:ilvl w:val="12"/>
                <w:numId w:val="0"/>
              </w:numPr>
              <w:ind w:right="-2"/>
              <w:jc w:val="center"/>
              <w:rPr>
                <w:ins w:id="1843" w:author="Author"/>
                <w:b/>
                <w:sz w:val="20"/>
              </w:rPr>
            </w:pPr>
            <w:r w:rsidRPr="00100B1A">
              <w:rPr>
                <w:b/>
                <w:sz w:val="20"/>
              </w:rPr>
              <w:t>8 mg/</w:t>
            </w:r>
          </w:p>
          <w:p w14:paraId="72D23ACD" w14:textId="3CCABB45" w:rsidR="00D84B0B" w:rsidRPr="00100B1A" w:rsidRDefault="00D84B0B" w:rsidP="00573A9E">
            <w:pPr>
              <w:keepNext/>
              <w:keepLines/>
              <w:widowControl w:val="0"/>
              <w:numPr>
                <w:ilvl w:val="12"/>
                <w:numId w:val="0"/>
              </w:numPr>
              <w:ind w:right="-2"/>
              <w:jc w:val="center"/>
              <w:rPr>
                <w:b/>
                <w:sz w:val="20"/>
              </w:rPr>
            </w:pPr>
            <w:r w:rsidRPr="00100B1A">
              <w:rPr>
                <w:b/>
                <w:sz w:val="20"/>
              </w:rPr>
              <w:t>kg + MTX</w:t>
            </w:r>
          </w:p>
        </w:tc>
        <w:tc>
          <w:tcPr>
            <w:tcW w:w="851" w:type="dxa"/>
            <w:tcPrChange w:id="1844" w:author="Author">
              <w:tcPr>
                <w:tcW w:w="992" w:type="dxa"/>
              </w:tcPr>
            </w:tcPrChange>
          </w:tcPr>
          <w:p w14:paraId="0626C270" w14:textId="77777777" w:rsidR="00D84B0B" w:rsidRPr="00100B1A" w:rsidRDefault="00D84B0B" w:rsidP="00573A9E">
            <w:pPr>
              <w:keepNext/>
              <w:keepLines/>
              <w:widowControl w:val="0"/>
              <w:numPr>
                <w:ilvl w:val="12"/>
                <w:numId w:val="0"/>
              </w:numPr>
              <w:ind w:right="-2"/>
              <w:jc w:val="center"/>
              <w:rPr>
                <w:b/>
                <w:sz w:val="20"/>
              </w:rPr>
            </w:pPr>
            <w:r w:rsidRPr="00100B1A">
              <w:rPr>
                <w:b/>
                <w:sz w:val="20"/>
              </w:rPr>
              <w:t>PBO + MTX</w:t>
            </w:r>
          </w:p>
        </w:tc>
        <w:tc>
          <w:tcPr>
            <w:tcW w:w="992" w:type="dxa"/>
            <w:tcBorders>
              <w:left w:val="nil"/>
            </w:tcBorders>
            <w:tcPrChange w:id="1845" w:author="Author">
              <w:tcPr>
                <w:tcW w:w="851" w:type="dxa"/>
                <w:tcBorders>
                  <w:left w:val="nil"/>
                </w:tcBorders>
              </w:tcPr>
            </w:tcPrChange>
          </w:tcPr>
          <w:p w14:paraId="17FDEED3" w14:textId="77777777" w:rsidR="00D84B0B" w:rsidRPr="00100B1A" w:rsidRDefault="00D84B0B" w:rsidP="00573A9E">
            <w:pPr>
              <w:keepNext/>
              <w:keepLines/>
              <w:widowControl w:val="0"/>
              <w:numPr>
                <w:ilvl w:val="12"/>
                <w:numId w:val="0"/>
              </w:numPr>
              <w:ind w:right="-2"/>
              <w:jc w:val="center"/>
              <w:rPr>
                <w:b/>
                <w:sz w:val="20"/>
              </w:rPr>
            </w:pPr>
            <w:r w:rsidRPr="00100B1A">
              <w:rPr>
                <w:b/>
                <w:sz w:val="20"/>
              </w:rPr>
              <w:t>TCZ</w:t>
            </w:r>
          </w:p>
          <w:p w14:paraId="03BFC79C" w14:textId="77777777" w:rsidR="00D84B0B" w:rsidRPr="00100B1A" w:rsidRDefault="00D84B0B" w:rsidP="00573A9E">
            <w:pPr>
              <w:keepNext/>
              <w:keepLines/>
              <w:widowControl w:val="0"/>
              <w:numPr>
                <w:ilvl w:val="12"/>
                <w:numId w:val="0"/>
              </w:numPr>
              <w:ind w:right="-2"/>
              <w:jc w:val="center"/>
              <w:rPr>
                <w:b/>
                <w:sz w:val="20"/>
              </w:rPr>
            </w:pPr>
            <w:r w:rsidRPr="00100B1A">
              <w:rPr>
                <w:b/>
                <w:sz w:val="20"/>
              </w:rPr>
              <w:t>8 mg/kg + DMARD</w:t>
            </w:r>
          </w:p>
        </w:tc>
        <w:tc>
          <w:tcPr>
            <w:tcW w:w="992" w:type="dxa"/>
            <w:tcPrChange w:id="1846" w:author="Author">
              <w:tcPr>
                <w:tcW w:w="992" w:type="dxa"/>
              </w:tcPr>
            </w:tcPrChange>
          </w:tcPr>
          <w:p w14:paraId="6F594C90" w14:textId="77777777" w:rsidR="00D84B0B" w:rsidRPr="00100B1A" w:rsidRDefault="00D84B0B" w:rsidP="00573A9E">
            <w:pPr>
              <w:keepNext/>
              <w:keepLines/>
              <w:widowControl w:val="0"/>
              <w:numPr>
                <w:ilvl w:val="12"/>
                <w:numId w:val="0"/>
              </w:numPr>
              <w:ind w:right="-2"/>
              <w:jc w:val="center"/>
              <w:rPr>
                <w:b/>
                <w:sz w:val="20"/>
              </w:rPr>
            </w:pPr>
            <w:r w:rsidRPr="00100B1A">
              <w:rPr>
                <w:b/>
                <w:sz w:val="20"/>
              </w:rPr>
              <w:t>PBO + DMARD</w:t>
            </w:r>
          </w:p>
        </w:tc>
        <w:tc>
          <w:tcPr>
            <w:tcW w:w="875" w:type="dxa"/>
            <w:tcBorders>
              <w:left w:val="nil"/>
            </w:tcBorders>
            <w:tcPrChange w:id="1847" w:author="Author">
              <w:tcPr>
                <w:tcW w:w="733" w:type="dxa"/>
                <w:tcBorders>
                  <w:left w:val="nil"/>
                </w:tcBorders>
              </w:tcPr>
            </w:tcPrChange>
          </w:tcPr>
          <w:p w14:paraId="605CA39A" w14:textId="77777777" w:rsidR="00F43493" w:rsidRPr="00100B1A" w:rsidRDefault="00D84B0B" w:rsidP="00573A9E">
            <w:pPr>
              <w:keepNext/>
              <w:keepLines/>
              <w:widowControl w:val="0"/>
              <w:numPr>
                <w:ilvl w:val="12"/>
                <w:numId w:val="0"/>
              </w:numPr>
              <w:ind w:right="-2"/>
              <w:jc w:val="center"/>
              <w:rPr>
                <w:ins w:id="1848" w:author="Author"/>
                <w:b/>
                <w:sz w:val="20"/>
              </w:rPr>
            </w:pPr>
            <w:r w:rsidRPr="00100B1A">
              <w:rPr>
                <w:b/>
                <w:sz w:val="20"/>
              </w:rPr>
              <w:t>TCZ 8 mg/</w:t>
            </w:r>
          </w:p>
          <w:p w14:paraId="4FDB268C" w14:textId="2093C797" w:rsidR="00D84B0B" w:rsidRPr="00100B1A" w:rsidRDefault="00D84B0B" w:rsidP="00573A9E">
            <w:pPr>
              <w:keepNext/>
              <w:keepLines/>
              <w:widowControl w:val="0"/>
              <w:numPr>
                <w:ilvl w:val="12"/>
                <w:numId w:val="0"/>
              </w:numPr>
              <w:ind w:right="-2"/>
              <w:jc w:val="center"/>
              <w:rPr>
                <w:b/>
                <w:sz w:val="20"/>
              </w:rPr>
            </w:pPr>
            <w:r w:rsidRPr="00100B1A">
              <w:rPr>
                <w:b/>
                <w:sz w:val="20"/>
              </w:rPr>
              <w:t>kg + MTX</w:t>
            </w:r>
          </w:p>
        </w:tc>
        <w:tc>
          <w:tcPr>
            <w:tcW w:w="900" w:type="dxa"/>
            <w:tcPrChange w:id="1849" w:author="Author">
              <w:tcPr>
                <w:tcW w:w="900" w:type="dxa"/>
                <w:gridSpan w:val="2"/>
              </w:tcPr>
            </w:tcPrChange>
          </w:tcPr>
          <w:p w14:paraId="2562BAFA" w14:textId="77777777" w:rsidR="00D84B0B" w:rsidRPr="00100B1A" w:rsidRDefault="00D84B0B" w:rsidP="00573A9E">
            <w:pPr>
              <w:keepNext/>
              <w:keepLines/>
              <w:widowControl w:val="0"/>
              <w:numPr>
                <w:ilvl w:val="12"/>
                <w:numId w:val="0"/>
              </w:numPr>
              <w:ind w:right="-2"/>
              <w:jc w:val="center"/>
              <w:rPr>
                <w:b/>
                <w:sz w:val="20"/>
              </w:rPr>
            </w:pPr>
            <w:r w:rsidRPr="00100B1A">
              <w:rPr>
                <w:b/>
                <w:sz w:val="20"/>
              </w:rPr>
              <w:t>PBO + MTX</w:t>
            </w:r>
            <w:r w:rsidRPr="00100B1A">
              <w:rPr>
                <w:sz w:val="20"/>
              </w:rPr>
              <w:br/>
            </w:r>
          </w:p>
        </w:tc>
      </w:tr>
      <w:tr w:rsidR="00F43493" w:rsidRPr="00100B1A" w14:paraId="158754F5" w14:textId="77777777" w:rsidTr="00360C70">
        <w:trPr>
          <w:trHeight w:val="521"/>
          <w:trPrChange w:id="1850" w:author="Author">
            <w:trPr>
              <w:gridBefore w:val="1"/>
              <w:trHeight w:val="521"/>
            </w:trPr>
          </w:trPrChange>
        </w:trPr>
        <w:tc>
          <w:tcPr>
            <w:tcW w:w="858" w:type="dxa"/>
            <w:tcPrChange w:id="1851" w:author="Author">
              <w:tcPr>
                <w:tcW w:w="858" w:type="dxa"/>
              </w:tcPr>
            </w:tcPrChange>
          </w:tcPr>
          <w:p w14:paraId="760F76FD" w14:textId="77777777" w:rsidR="00D84B0B" w:rsidRPr="00100B1A" w:rsidRDefault="00D84B0B" w:rsidP="00573A9E">
            <w:pPr>
              <w:keepNext/>
              <w:keepLines/>
              <w:widowControl w:val="0"/>
              <w:numPr>
                <w:ilvl w:val="12"/>
                <w:numId w:val="0"/>
              </w:numPr>
              <w:ind w:right="-2"/>
              <w:jc w:val="center"/>
              <w:rPr>
                <w:b/>
                <w:sz w:val="20"/>
              </w:rPr>
            </w:pPr>
          </w:p>
        </w:tc>
        <w:tc>
          <w:tcPr>
            <w:tcW w:w="850" w:type="dxa"/>
            <w:tcPrChange w:id="1852" w:author="Author">
              <w:tcPr>
                <w:tcW w:w="850" w:type="dxa"/>
              </w:tcPr>
            </w:tcPrChange>
          </w:tcPr>
          <w:p w14:paraId="4A54C2CB" w14:textId="38C92959" w:rsidR="00D84B0B" w:rsidRPr="00100B1A" w:rsidDel="00BC4067" w:rsidRDefault="00BC4067" w:rsidP="00573A9E">
            <w:pPr>
              <w:keepNext/>
              <w:keepLines/>
              <w:widowControl w:val="0"/>
              <w:numPr>
                <w:ilvl w:val="12"/>
                <w:numId w:val="0"/>
              </w:numPr>
              <w:ind w:right="-2"/>
              <w:jc w:val="center"/>
              <w:rPr>
                <w:del w:id="1853" w:author="Author"/>
                <w:b/>
                <w:sz w:val="20"/>
              </w:rPr>
            </w:pPr>
            <w:ins w:id="1854" w:author="Author">
              <w:r w:rsidRPr="00100B1A">
                <w:rPr>
                  <w:b/>
                  <w:sz w:val="20"/>
                </w:rPr>
                <w:t>n</w:t>
              </w:r>
            </w:ins>
            <w:del w:id="1855" w:author="Author">
              <w:r w:rsidRPr="00100B1A" w:rsidDel="00BC4067">
                <w:rPr>
                  <w:b/>
                  <w:sz w:val="20"/>
                </w:rPr>
                <w:delText>N</w:delText>
              </w:r>
            </w:del>
            <w:ins w:id="1856" w:author="Author">
              <w:r w:rsidRPr="00100B1A">
                <w:t> </w:t>
              </w:r>
            </w:ins>
            <w:del w:id="1857" w:author="Author">
              <w:r w:rsidR="00D84B0B" w:rsidRPr="00100B1A" w:rsidDel="00BC4067">
                <w:rPr>
                  <w:b/>
                  <w:sz w:val="20"/>
                </w:rPr>
                <w:delText xml:space="preserve"> </w:delText>
              </w:r>
            </w:del>
            <w:r w:rsidR="00D84B0B" w:rsidRPr="00100B1A">
              <w:rPr>
                <w:b/>
                <w:sz w:val="20"/>
              </w:rPr>
              <w:t>=</w:t>
            </w:r>
            <w:ins w:id="1858" w:author="Author">
              <w:r w:rsidRPr="00100B1A">
                <w:rPr>
                  <w:b/>
                  <w:sz w:val="20"/>
                </w:rPr>
                <w:t> </w:t>
              </w:r>
            </w:ins>
          </w:p>
          <w:p w14:paraId="30C1BB64" w14:textId="77777777" w:rsidR="00D84B0B" w:rsidRPr="00100B1A" w:rsidRDefault="00D84B0B" w:rsidP="00573A9E">
            <w:pPr>
              <w:keepNext/>
              <w:keepLines/>
              <w:widowControl w:val="0"/>
              <w:numPr>
                <w:ilvl w:val="12"/>
                <w:numId w:val="0"/>
              </w:numPr>
              <w:ind w:right="-2"/>
              <w:jc w:val="center"/>
              <w:rPr>
                <w:b/>
                <w:sz w:val="20"/>
              </w:rPr>
            </w:pPr>
            <w:r w:rsidRPr="00100B1A">
              <w:rPr>
                <w:b/>
                <w:sz w:val="20"/>
              </w:rPr>
              <w:t>286</w:t>
            </w:r>
          </w:p>
        </w:tc>
        <w:tc>
          <w:tcPr>
            <w:tcW w:w="851" w:type="dxa"/>
            <w:tcPrChange w:id="1859" w:author="Author">
              <w:tcPr>
                <w:tcW w:w="851" w:type="dxa"/>
              </w:tcPr>
            </w:tcPrChange>
          </w:tcPr>
          <w:p w14:paraId="133EB669" w14:textId="29B01F9B" w:rsidR="00D84B0B" w:rsidRPr="00100B1A" w:rsidDel="00BC4067" w:rsidRDefault="00BC4067" w:rsidP="00573A9E">
            <w:pPr>
              <w:keepNext/>
              <w:keepLines/>
              <w:widowControl w:val="0"/>
              <w:numPr>
                <w:ilvl w:val="12"/>
                <w:numId w:val="0"/>
              </w:numPr>
              <w:ind w:right="-2"/>
              <w:jc w:val="center"/>
              <w:rPr>
                <w:del w:id="1860" w:author="Author"/>
                <w:b/>
                <w:sz w:val="20"/>
              </w:rPr>
            </w:pPr>
            <w:ins w:id="1861" w:author="Author">
              <w:r w:rsidRPr="00100B1A">
                <w:rPr>
                  <w:b/>
                  <w:sz w:val="20"/>
                </w:rPr>
                <w:t>n </w:t>
              </w:r>
            </w:ins>
            <w:del w:id="1862" w:author="Author">
              <w:r w:rsidR="00D84B0B" w:rsidRPr="00100B1A" w:rsidDel="00BC4067">
                <w:rPr>
                  <w:b/>
                  <w:sz w:val="18"/>
                </w:rPr>
                <w:delText>n</w:delText>
              </w:r>
              <w:r w:rsidR="00D84B0B" w:rsidRPr="00100B1A" w:rsidDel="00BC4067">
                <w:rPr>
                  <w:b/>
                  <w:sz w:val="20"/>
                </w:rPr>
                <w:delText xml:space="preserve"> </w:delText>
              </w:r>
            </w:del>
            <w:r w:rsidR="00D84B0B" w:rsidRPr="00100B1A">
              <w:rPr>
                <w:b/>
                <w:sz w:val="20"/>
              </w:rPr>
              <w:t>=</w:t>
            </w:r>
            <w:ins w:id="1863" w:author="Author">
              <w:r w:rsidRPr="00100B1A">
                <w:rPr>
                  <w:b/>
                  <w:sz w:val="18"/>
                </w:rPr>
                <w:t> </w:t>
              </w:r>
            </w:ins>
          </w:p>
          <w:p w14:paraId="67E88DC5" w14:textId="77777777" w:rsidR="00D84B0B" w:rsidRPr="00100B1A" w:rsidRDefault="00D84B0B" w:rsidP="00573A9E">
            <w:pPr>
              <w:keepNext/>
              <w:keepLines/>
              <w:widowControl w:val="0"/>
              <w:numPr>
                <w:ilvl w:val="12"/>
                <w:numId w:val="0"/>
              </w:numPr>
              <w:ind w:right="-2"/>
              <w:jc w:val="center"/>
              <w:rPr>
                <w:b/>
                <w:sz w:val="18"/>
              </w:rPr>
            </w:pPr>
            <w:r w:rsidRPr="00100B1A">
              <w:rPr>
                <w:b/>
                <w:sz w:val="18"/>
              </w:rPr>
              <w:t>284</w:t>
            </w:r>
          </w:p>
        </w:tc>
        <w:tc>
          <w:tcPr>
            <w:tcW w:w="850" w:type="dxa"/>
            <w:tcPrChange w:id="1864" w:author="Author">
              <w:tcPr>
                <w:tcW w:w="992" w:type="dxa"/>
                <w:gridSpan w:val="2"/>
              </w:tcPr>
            </w:tcPrChange>
          </w:tcPr>
          <w:p w14:paraId="5F939E2C" w14:textId="241D3286" w:rsidR="00D84B0B" w:rsidRPr="00100B1A" w:rsidDel="00BC4067" w:rsidRDefault="00BC4067" w:rsidP="00573A9E">
            <w:pPr>
              <w:keepNext/>
              <w:keepLines/>
              <w:widowControl w:val="0"/>
              <w:numPr>
                <w:ilvl w:val="12"/>
                <w:numId w:val="0"/>
              </w:numPr>
              <w:ind w:right="-2"/>
              <w:jc w:val="center"/>
              <w:rPr>
                <w:del w:id="1865" w:author="Author"/>
                <w:b/>
                <w:sz w:val="20"/>
              </w:rPr>
            </w:pPr>
            <w:ins w:id="1866" w:author="Author">
              <w:r w:rsidRPr="00100B1A">
                <w:rPr>
                  <w:b/>
                  <w:sz w:val="20"/>
                </w:rPr>
                <w:t>n </w:t>
              </w:r>
            </w:ins>
            <w:del w:id="1867" w:author="Author">
              <w:r w:rsidR="00D84B0B" w:rsidRPr="00100B1A" w:rsidDel="00BC4067">
                <w:rPr>
                  <w:b/>
                  <w:sz w:val="20"/>
                </w:rPr>
                <w:delText xml:space="preserve">n </w:delText>
              </w:r>
            </w:del>
            <w:r w:rsidR="00D84B0B" w:rsidRPr="00100B1A">
              <w:rPr>
                <w:b/>
                <w:sz w:val="20"/>
              </w:rPr>
              <w:t>=</w:t>
            </w:r>
            <w:ins w:id="1868" w:author="Author">
              <w:r w:rsidRPr="00100B1A">
                <w:rPr>
                  <w:b/>
                  <w:sz w:val="20"/>
                </w:rPr>
                <w:t> </w:t>
              </w:r>
            </w:ins>
          </w:p>
          <w:p w14:paraId="3D27F57F" w14:textId="77777777" w:rsidR="00D84B0B" w:rsidRPr="00100B1A" w:rsidRDefault="00D84B0B" w:rsidP="00573A9E">
            <w:pPr>
              <w:keepNext/>
              <w:keepLines/>
              <w:widowControl w:val="0"/>
              <w:numPr>
                <w:ilvl w:val="12"/>
                <w:numId w:val="0"/>
              </w:numPr>
              <w:ind w:right="-2"/>
              <w:jc w:val="center"/>
              <w:rPr>
                <w:b/>
                <w:sz w:val="20"/>
              </w:rPr>
            </w:pPr>
            <w:r w:rsidRPr="00100B1A">
              <w:rPr>
                <w:b/>
                <w:sz w:val="20"/>
              </w:rPr>
              <w:t>398</w:t>
            </w:r>
          </w:p>
        </w:tc>
        <w:tc>
          <w:tcPr>
            <w:tcW w:w="851" w:type="dxa"/>
            <w:tcPrChange w:id="1869" w:author="Author">
              <w:tcPr>
                <w:tcW w:w="851" w:type="dxa"/>
              </w:tcPr>
            </w:tcPrChange>
          </w:tcPr>
          <w:p w14:paraId="4101D81D" w14:textId="6ECDA6B3" w:rsidR="00D84B0B" w:rsidRPr="00100B1A" w:rsidDel="00BC4067" w:rsidRDefault="00BC4067" w:rsidP="00573A9E">
            <w:pPr>
              <w:keepNext/>
              <w:keepLines/>
              <w:widowControl w:val="0"/>
              <w:numPr>
                <w:ilvl w:val="12"/>
                <w:numId w:val="0"/>
              </w:numPr>
              <w:ind w:right="-2"/>
              <w:jc w:val="center"/>
              <w:rPr>
                <w:del w:id="1870" w:author="Author"/>
                <w:b/>
                <w:sz w:val="20"/>
              </w:rPr>
            </w:pPr>
            <w:ins w:id="1871" w:author="Author">
              <w:r w:rsidRPr="00100B1A">
                <w:rPr>
                  <w:b/>
                  <w:sz w:val="20"/>
                </w:rPr>
                <w:t>n </w:t>
              </w:r>
            </w:ins>
            <w:del w:id="1872" w:author="Author">
              <w:r w:rsidR="00D84B0B" w:rsidRPr="00100B1A" w:rsidDel="00BC4067">
                <w:rPr>
                  <w:b/>
                  <w:sz w:val="20"/>
                </w:rPr>
                <w:delText xml:space="preserve">n </w:delText>
              </w:r>
            </w:del>
            <w:r w:rsidR="00D84B0B" w:rsidRPr="00100B1A">
              <w:rPr>
                <w:b/>
                <w:sz w:val="20"/>
              </w:rPr>
              <w:t>=</w:t>
            </w:r>
            <w:ins w:id="1873" w:author="Author">
              <w:r w:rsidRPr="00100B1A">
                <w:rPr>
                  <w:b/>
                  <w:sz w:val="20"/>
                </w:rPr>
                <w:t> </w:t>
              </w:r>
            </w:ins>
          </w:p>
          <w:p w14:paraId="7ECC953E" w14:textId="77777777" w:rsidR="00D84B0B" w:rsidRPr="00100B1A" w:rsidRDefault="00D84B0B" w:rsidP="00573A9E">
            <w:pPr>
              <w:keepNext/>
              <w:keepLines/>
              <w:widowControl w:val="0"/>
              <w:numPr>
                <w:ilvl w:val="12"/>
                <w:numId w:val="0"/>
              </w:numPr>
              <w:ind w:right="-2"/>
              <w:jc w:val="center"/>
              <w:rPr>
                <w:b/>
                <w:sz w:val="20"/>
              </w:rPr>
            </w:pPr>
            <w:r w:rsidRPr="00100B1A">
              <w:rPr>
                <w:b/>
                <w:sz w:val="20"/>
              </w:rPr>
              <w:t>393</w:t>
            </w:r>
          </w:p>
        </w:tc>
        <w:tc>
          <w:tcPr>
            <w:tcW w:w="850" w:type="dxa"/>
            <w:tcPrChange w:id="1874" w:author="Author">
              <w:tcPr>
                <w:tcW w:w="850" w:type="dxa"/>
              </w:tcPr>
            </w:tcPrChange>
          </w:tcPr>
          <w:p w14:paraId="09865B05" w14:textId="42BD36BA" w:rsidR="00D84B0B" w:rsidRPr="00100B1A" w:rsidDel="00BC4067" w:rsidRDefault="00BC4067" w:rsidP="00360C70">
            <w:pPr>
              <w:keepNext/>
              <w:keepLines/>
              <w:widowControl w:val="0"/>
              <w:numPr>
                <w:ilvl w:val="12"/>
                <w:numId w:val="0"/>
              </w:numPr>
              <w:ind w:right="-2"/>
              <w:jc w:val="center"/>
              <w:rPr>
                <w:del w:id="1875" w:author="Author"/>
                <w:b/>
                <w:sz w:val="20"/>
              </w:rPr>
            </w:pPr>
            <w:ins w:id="1876" w:author="Author">
              <w:r w:rsidRPr="00100B1A">
                <w:rPr>
                  <w:b/>
                  <w:sz w:val="20"/>
                </w:rPr>
                <w:t>n = </w:t>
              </w:r>
            </w:ins>
            <w:del w:id="1877" w:author="Author">
              <w:r w:rsidR="00D84B0B" w:rsidRPr="00100B1A" w:rsidDel="00BC4067">
                <w:rPr>
                  <w:b/>
                  <w:sz w:val="20"/>
                </w:rPr>
                <w:delText>n =</w:delText>
              </w:r>
            </w:del>
          </w:p>
          <w:p w14:paraId="025E8D16" w14:textId="77777777" w:rsidR="00D84B0B" w:rsidRPr="00100B1A" w:rsidRDefault="00D84B0B">
            <w:pPr>
              <w:keepNext/>
              <w:keepLines/>
              <w:widowControl w:val="0"/>
              <w:numPr>
                <w:ilvl w:val="12"/>
                <w:numId w:val="0"/>
              </w:numPr>
              <w:ind w:right="-2"/>
              <w:rPr>
                <w:b/>
                <w:sz w:val="20"/>
              </w:rPr>
              <w:pPrChange w:id="1878" w:author="Author">
                <w:pPr>
                  <w:keepNext/>
                  <w:keepLines/>
                  <w:widowControl w:val="0"/>
                  <w:numPr>
                    <w:ilvl w:val="12"/>
                  </w:numPr>
                  <w:ind w:right="-2"/>
                  <w:jc w:val="center"/>
                </w:pPr>
              </w:pPrChange>
            </w:pPr>
            <w:r w:rsidRPr="00100B1A">
              <w:rPr>
                <w:b/>
                <w:sz w:val="20"/>
              </w:rPr>
              <w:t>205</w:t>
            </w:r>
          </w:p>
        </w:tc>
        <w:tc>
          <w:tcPr>
            <w:tcW w:w="851" w:type="dxa"/>
            <w:tcPrChange w:id="1879" w:author="Author">
              <w:tcPr>
                <w:tcW w:w="992" w:type="dxa"/>
              </w:tcPr>
            </w:tcPrChange>
          </w:tcPr>
          <w:p w14:paraId="0057364D" w14:textId="20468D2F" w:rsidR="00D84B0B" w:rsidRPr="00100B1A" w:rsidDel="00BC4067" w:rsidRDefault="00BC4067" w:rsidP="00360C70">
            <w:pPr>
              <w:keepNext/>
              <w:keepLines/>
              <w:widowControl w:val="0"/>
              <w:numPr>
                <w:ilvl w:val="12"/>
                <w:numId w:val="0"/>
              </w:numPr>
              <w:ind w:right="-2"/>
              <w:jc w:val="center"/>
              <w:rPr>
                <w:del w:id="1880" w:author="Author"/>
                <w:b/>
                <w:sz w:val="20"/>
              </w:rPr>
            </w:pPr>
            <w:ins w:id="1881" w:author="Author">
              <w:r w:rsidRPr="00100B1A">
                <w:rPr>
                  <w:b/>
                  <w:sz w:val="20"/>
                </w:rPr>
                <w:t>n = </w:t>
              </w:r>
            </w:ins>
            <w:del w:id="1882" w:author="Author">
              <w:r w:rsidR="00D84B0B" w:rsidRPr="00100B1A" w:rsidDel="00BC4067">
                <w:rPr>
                  <w:b/>
                  <w:sz w:val="20"/>
                </w:rPr>
                <w:delText>n =</w:delText>
              </w:r>
            </w:del>
          </w:p>
          <w:p w14:paraId="2CCAC905" w14:textId="77777777" w:rsidR="00D84B0B" w:rsidRPr="00100B1A" w:rsidRDefault="00D84B0B">
            <w:pPr>
              <w:keepNext/>
              <w:keepLines/>
              <w:widowControl w:val="0"/>
              <w:numPr>
                <w:ilvl w:val="12"/>
                <w:numId w:val="0"/>
              </w:numPr>
              <w:ind w:right="-2"/>
              <w:rPr>
                <w:b/>
                <w:sz w:val="20"/>
              </w:rPr>
              <w:pPrChange w:id="1883" w:author="Author">
                <w:pPr>
                  <w:keepNext/>
                  <w:keepLines/>
                  <w:widowControl w:val="0"/>
                  <w:numPr>
                    <w:ilvl w:val="12"/>
                  </w:numPr>
                  <w:ind w:right="-2"/>
                  <w:jc w:val="center"/>
                </w:pPr>
              </w:pPrChange>
            </w:pPr>
            <w:r w:rsidRPr="00100B1A">
              <w:rPr>
                <w:b/>
                <w:sz w:val="20"/>
              </w:rPr>
              <w:t>204</w:t>
            </w:r>
          </w:p>
        </w:tc>
        <w:tc>
          <w:tcPr>
            <w:tcW w:w="992" w:type="dxa"/>
            <w:tcBorders>
              <w:left w:val="nil"/>
            </w:tcBorders>
            <w:tcPrChange w:id="1884" w:author="Author">
              <w:tcPr>
                <w:tcW w:w="851" w:type="dxa"/>
                <w:tcBorders>
                  <w:left w:val="nil"/>
                </w:tcBorders>
              </w:tcPr>
            </w:tcPrChange>
          </w:tcPr>
          <w:p w14:paraId="7A8E9342" w14:textId="3C65BB63" w:rsidR="00D84B0B" w:rsidRPr="00100B1A" w:rsidDel="00BC4067" w:rsidRDefault="00BC4067" w:rsidP="00360C70">
            <w:pPr>
              <w:keepNext/>
              <w:keepLines/>
              <w:widowControl w:val="0"/>
              <w:numPr>
                <w:ilvl w:val="12"/>
                <w:numId w:val="0"/>
              </w:numPr>
              <w:ind w:right="-2"/>
              <w:jc w:val="center"/>
              <w:rPr>
                <w:del w:id="1885" w:author="Author"/>
                <w:b/>
                <w:sz w:val="20"/>
              </w:rPr>
            </w:pPr>
            <w:ins w:id="1886" w:author="Author">
              <w:r w:rsidRPr="00100B1A">
                <w:rPr>
                  <w:b/>
                  <w:sz w:val="20"/>
                </w:rPr>
                <w:t>n = </w:t>
              </w:r>
            </w:ins>
            <w:del w:id="1887" w:author="Author">
              <w:r w:rsidR="00D84B0B" w:rsidRPr="00100B1A" w:rsidDel="00BC4067">
                <w:rPr>
                  <w:b/>
                  <w:sz w:val="20"/>
                </w:rPr>
                <w:delText>n =</w:delText>
              </w:r>
            </w:del>
          </w:p>
          <w:p w14:paraId="4AB441BD" w14:textId="77777777" w:rsidR="00D84B0B" w:rsidRPr="00100B1A" w:rsidRDefault="00D84B0B">
            <w:pPr>
              <w:keepNext/>
              <w:keepLines/>
              <w:widowControl w:val="0"/>
              <w:numPr>
                <w:ilvl w:val="12"/>
                <w:numId w:val="0"/>
              </w:numPr>
              <w:ind w:right="-2"/>
              <w:rPr>
                <w:b/>
                <w:sz w:val="20"/>
              </w:rPr>
              <w:pPrChange w:id="1888" w:author="Author">
                <w:pPr>
                  <w:keepNext/>
                  <w:keepLines/>
                  <w:widowControl w:val="0"/>
                  <w:numPr>
                    <w:ilvl w:val="12"/>
                  </w:numPr>
                  <w:ind w:right="-2"/>
                  <w:jc w:val="center"/>
                </w:pPr>
              </w:pPrChange>
            </w:pPr>
            <w:r w:rsidRPr="00100B1A">
              <w:rPr>
                <w:b/>
                <w:sz w:val="20"/>
              </w:rPr>
              <w:t>803</w:t>
            </w:r>
          </w:p>
        </w:tc>
        <w:tc>
          <w:tcPr>
            <w:tcW w:w="992" w:type="dxa"/>
            <w:tcPrChange w:id="1889" w:author="Author">
              <w:tcPr>
                <w:tcW w:w="992" w:type="dxa"/>
              </w:tcPr>
            </w:tcPrChange>
          </w:tcPr>
          <w:p w14:paraId="004AC5C2" w14:textId="6186A0AA" w:rsidR="00D84B0B" w:rsidRPr="00100B1A" w:rsidDel="00BC4067" w:rsidRDefault="00BC4067" w:rsidP="00360C70">
            <w:pPr>
              <w:keepNext/>
              <w:keepLines/>
              <w:widowControl w:val="0"/>
              <w:numPr>
                <w:ilvl w:val="12"/>
                <w:numId w:val="0"/>
              </w:numPr>
              <w:ind w:right="-2"/>
              <w:jc w:val="center"/>
              <w:rPr>
                <w:del w:id="1890" w:author="Author"/>
                <w:b/>
                <w:sz w:val="20"/>
              </w:rPr>
            </w:pPr>
            <w:ins w:id="1891" w:author="Author">
              <w:r w:rsidRPr="00100B1A">
                <w:rPr>
                  <w:b/>
                  <w:sz w:val="20"/>
                </w:rPr>
                <w:t>n = </w:t>
              </w:r>
            </w:ins>
            <w:del w:id="1892" w:author="Author">
              <w:r w:rsidR="00D84B0B" w:rsidRPr="00100B1A" w:rsidDel="00BC4067">
                <w:rPr>
                  <w:b/>
                  <w:sz w:val="20"/>
                </w:rPr>
                <w:delText>n =</w:delText>
              </w:r>
            </w:del>
          </w:p>
          <w:p w14:paraId="4F914BA3" w14:textId="77777777" w:rsidR="00D84B0B" w:rsidRPr="00100B1A" w:rsidRDefault="00D84B0B">
            <w:pPr>
              <w:keepNext/>
              <w:keepLines/>
              <w:widowControl w:val="0"/>
              <w:numPr>
                <w:ilvl w:val="12"/>
                <w:numId w:val="0"/>
              </w:numPr>
              <w:ind w:right="-2"/>
              <w:rPr>
                <w:b/>
                <w:sz w:val="20"/>
              </w:rPr>
              <w:pPrChange w:id="1893" w:author="Author">
                <w:pPr>
                  <w:keepNext/>
                  <w:keepLines/>
                  <w:widowControl w:val="0"/>
                  <w:numPr>
                    <w:ilvl w:val="12"/>
                  </w:numPr>
                  <w:ind w:right="-2"/>
                  <w:jc w:val="center"/>
                </w:pPr>
              </w:pPrChange>
            </w:pPr>
            <w:r w:rsidRPr="00100B1A">
              <w:rPr>
                <w:b/>
                <w:sz w:val="20"/>
              </w:rPr>
              <w:t>413</w:t>
            </w:r>
          </w:p>
        </w:tc>
        <w:tc>
          <w:tcPr>
            <w:tcW w:w="875" w:type="dxa"/>
            <w:tcBorders>
              <w:left w:val="nil"/>
            </w:tcBorders>
            <w:tcPrChange w:id="1894" w:author="Author">
              <w:tcPr>
                <w:tcW w:w="733" w:type="dxa"/>
                <w:tcBorders>
                  <w:left w:val="nil"/>
                </w:tcBorders>
              </w:tcPr>
            </w:tcPrChange>
          </w:tcPr>
          <w:p w14:paraId="140F93D8" w14:textId="313DA6C2" w:rsidR="00D84B0B" w:rsidRPr="00100B1A" w:rsidDel="00BC4067" w:rsidRDefault="00D84B0B" w:rsidP="00573A9E">
            <w:pPr>
              <w:keepNext/>
              <w:keepLines/>
              <w:widowControl w:val="0"/>
              <w:numPr>
                <w:ilvl w:val="12"/>
                <w:numId w:val="0"/>
              </w:numPr>
              <w:ind w:right="-2"/>
              <w:jc w:val="center"/>
              <w:rPr>
                <w:del w:id="1895" w:author="Author"/>
                <w:b/>
                <w:sz w:val="20"/>
              </w:rPr>
            </w:pPr>
            <w:del w:id="1896" w:author="Author">
              <w:r w:rsidRPr="00100B1A" w:rsidDel="00BC4067">
                <w:rPr>
                  <w:b/>
                  <w:sz w:val="20"/>
                </w:rPr>
                <w:delText>n =</w:delText>
              </w:r>
            </w:del>
            <w:ins w:id="1897" w:author="Author">
              <w:r w:rsidR="00BC4067" w:rsidRPr="00100B1A">
                <w:rPr>
                  <w:b/>
                  <w:sz w:val="20"/>
                </w:rPr>
                <w:t>n = </w:t>
              </w:r>
            </w:ins>
          </w:p>
          <w:p w14:paraId="34A78F59" w14:textId="77777777" w:rsidR="00D84B0B" w:rsidRPr="00100B1A" w:rsidRDefault="00D84B0B" w:rsidP="00573A9E">
            <w:pPr>
              <w:keepNext/>
              <w:keepLines/>
              <w:widowControl w:val="0"/>
              <w:numPr>
                <w:ilvl w:val="12"/>
                <w:numId w:val="0"/>
              </w:numPr>
              <w:ind w:right="-2"/>
              <w:jc w:val="center"/>
              <w:rPr>
                <w:b/>
                <w:sz w:val="20"/>
              </w:rPr>
            </w:pPr>
            <w:r w:rsidRPr="00100B1A">
              <w:rPr>
                <w:b/>
                <w:sz w:val="20"/>
              </w:rPr>
              <w:t>170</w:t>
            </w:r>
          </w:p>
        </w:tc>
        <w:tc>
          <w:tcPr>
            <w:tcW w:w="900" w:type="dxa"/>
            <w:tcPrChange w:id="1898" w:author="Author">
              <w:tcPr>
                <w:tcW w:w="900" w:type="dxa"/>
                <w:gridSpan w:val="2"/>
              </w:tcPr>
            </w:tcPrChange>
          </w:tcPr>
          <w:p w14:paraId="1B3326EC" w14:textId="65EA4CED" w:rsidR="00D84B0B" w:rsidRPr="00100B1A" w:rsidDel="00BC4067" w:rsidRDefault="00BC4067" w:rsidP="00360C70">
            <w:pPr>
              <w:keepNext/>
              <w:keepLines/>
              <w:widowControl w:val="0"/>
              <w:numPr>
                <w:ilvl w:val="12"/>
                <w:numId w:val="0"/>
              </w:numPr>
              <w:ind w:right="-2"/>
              <w:jc w:val="center"/>
              <w:rPr>
                <w:del w:id="1899" w:author="Author"/>
                <w:b/>
                <w:sz w:val="20"/>
              </w:rPr>
            </w:pPr>
            <w:ins w:id="1900" w:author="Author">
              <w:r w:rsidRPr="00100B1A">
                <w:rPr>
                  <w:b/>
                  <w:sz w:val="20"/>
                </w:rPr>
                <w:t>n = </w:t>
              </w:r>
            </w:ins>
            <w:del w:id="1901" w:author="Author">
              <w:r w:rsidR="00D84B0B" w:rsidRPr="00100B1A" w:rsidDel="00BC4067">
                <w:rPr>
                  <w:b/>
                  <w:sz w:val="20"/>
                </w:rPr>
                <w:delText>n =</w:delText>
              </w:r>
            </w:del>
          </w:p>
          <w:p w14:paraId="1468DA31" w14:textId="77777777" w:rsidR="00D84B0B" w:rsidRPr="00100B1A" w:rsidRDefault="00D84B0B">
            <w:pPr>
              <w:keepNext/>
              <w:keepLines/>
              <w:widowControl w:val="0"/>
              <w:numPr>
                <w:ilvl w:val="12"/>
                <w:numId w:val="0"/>
              </w:numPr>
              <w:ind w:right="-2"/>
              <w:rPr>
                <w:b/>
                <w:sz w:val="20"/>
              </w:rPr>
              <w:pPrChange w:id="1902" w:author="Author">
                <w:pPr>
                  <w:keepNext/>
                  <w:keepLines/>
                  <w:widowControl w:val="0"/>
                  <w:numPr>
                    <w:ilvl w:val="12"/>
                  </w:numPr>
                  <w:ind w:right="-2"/>
                  <w:jc w:val="center"/>
                </w:pPr>
              </w:pPrChange>
            </w:pPr>
            <w:r w:rsidRPr="00100B1A">
              <w:rPr>
                <w:b/>
                <w:sz w:val="20"/>
              </w:rPr>
              <w:t>158</w:t>
            </w:r>
          </w:p>
        </w:tc>
      </w:tr>
      <w:tr w:rsidR="00D84B0B" w:rsidRPr="00100B1A" w14:paraId="4F24CA12" w14:textId="77777777" w:rsidTr="00F85F09">
        <w:tc>
          <w:tcPr>
            <w:tcW w:w="9720" w:type="dxa"/>
            <w:gridSpan w:val="11"/>
          </w:tcPr>
          <w:p w14:paraId="03D2F59A" w14:textId="77777777" w:rsidR="00D84B0B" w:rsidRPr="00100B1A" w:rsidRDefault="00D84B0B" w:rsidP="00573A9E">
            <w:pPr>
              <w:keepNext/>
              <w:keepLines/>
              <w:widowControl w:val="0"/>
              <w:numPr>
                <w:ilvl w:val="12"/>
                <w:numId w:val="0"/>
              </w:numPr>
              <w:ind w:right="-2"/>
              <w:jc w:val="center"/>
              <w:rPr>
                <w:b/>
                <w:sz w:val="20"/>
              </w:rPr>
            </w:pPr>
            <w:r w:rsidRPr="00100B1A">
              <w:rPr>
                <w:b/>
                <w:sz w:val="20"/>
              </w:rPr>
              <w:t>ACR20</w:t>
            </w:r>
          </w:p>
        </w:tc>
      </w:tr>
      <w:tr w:rsidR="00F43493" w:rsidRPr="00100B1A" w14:paraId="1FD06828" w14:textId="77777777" w:rsidTr="00360C70">
        <w:trPr>
          <w:trPrChange w:id="1903" w:author="Author">
            <w:trPr>
              <w:gridBefore w:val="1"/>
            </w:trPr>
          </w:trPrChange>
        </w:trPr>
        <w:tc>
          <w:tcPr>
            <w:tcW w:w="858" w:type="dxa"/>
            <w:tcPrChange w:id="1904" w:author="Author">
              <w:tcPr>
                <w:tcW w:w="858" w:type="dxa"/>
              </w:tcPr>
            </w:tcPrChange>
          </w:tcPr>
          <w:p w14:paraId="5168E60F" w14:textId="77777777" w:rsidR="00D84B0B" w:rsidRPr="00100B1A" w:rsidRDefault="00D84B0B" w:rsidP="00573A9E">
            <w:pPr>
              <w:keepNext/>
              <w:keepLines/>
              <w:widowControl w:val="0"/>
              <w:numPr>
                <w:ilvl w:val="12"/>
                <w:numId w:val="0"/>
              </w:numPr>
              <w:ind w:right="-2"/>
              <w:jc w:val="center"/>
              <w:rPr>
                <w:sz w:val="20"/>
              </w:rPr>
            </w:pPr>
            <w:r w:rsidRPr="00100B1A">
              <w:rPr>
                <w:sz w:val="20"/>
              </w:rPr>
              <w:t>24</w:t>
            </w:r>
          </w:p>
        </w:tc>
        <w:tc>
          <w:tcPr>
            <w:tcW w:w="850" w:type="dxa"/>
            <w:tcPrChange w:id="1905" w:author="Author">
              <w:tcPr>
                <w:tcW w:w="850" w:type="dxa"/>
              </w:tcPr>
            </w:tcPrChange>
          </w:tcPr>
          <w:p w14:paraId="404EBF44" w14:textId="77777777" w:rsidR="00D84B0B" w:rsidRPr="00100B1A" w:rsidRDefault="00D84B0B" w:rsidP="00573A9E">
            <w:pPr>
              <w:keepNext/>
              <w:keepLines/>
              <w:widowControl w:val="0"/>
              <w:numPr>
                <w:ilvl w:val="12"/>
                <w:numId w:val="0"/>
              </w:numPr>
              <w:ind w:right="-2"/>
              <w:jc w:val="center"/>
              <w:rPr>
                <w:sz w:val="20"/>
              </w:rPr>
            </w:pPr>
            <w:r w:rsidRPr="00100B1A">
              <w:rPr>
                <w:sz w:val="20"/>
              </w:rPr>
              <w:t>70 %***</w:t>
            </w:r>
          </w:p>
        </w:tc>
        <w:tc>
          <w:tcPr>
            <w:tcW w:w="851" w:type="dxa"/>
            <w:tcPrChange w:id="1906" w:author="Author">
              <w:tcPr>
                <w:tcW w:w="851" w:type="dxa"/>
              </w:tcPr>
            </w:tcPrChange>
          </w:tcPr>
          <w:p w14:paraId="280C6A2C" w14:textId="77777777" w:rsidR="00D84B0B" w:rsidRPr="00100B1A" w:rsidRDefault="00D84B0B" w:rsidP="00573A9E">
            <w:pPr>
              <w:keepNext/>
              <w:keepLines/>
              <w:widowControl w:val="0"/>
              <w:numPr>
                <w:ilvl w:val="12"/>
                <w:numId w:val="0"/>
              </w:numPr>
              <w:ind w:right="-2"/>
              <w:jc w:val="center"/>
              <w:rPr>
                <w:sz w:val="20"/>
              </w:rPr>
            </w:pPr>
            <w:r w:rsidRPr="00100B1A">
              <w:rPr>
                <w:sz w:val="20"/>
              </w:rPr>
              <w:t>52 %</w:t>
            </w:r>
          </w:p>
        </w:tc>
        <w:tc>
          <w:tcPr>
            <w:tcW w:w="850" w:type="dxa"/>
            <w:tcPrChange w:id="1907" w:author="Author">
              <w:tcPr>
                <w:tcW w:w="992" w:type="dxa"/>
                <w:gridSpan w:val="2"/>
              </w:tcPr>
            </w:tcPrChange>
          </w:tcPr>
          <w:p w14:paraId="7F51E4FC" w14:textId="77777777" w:rsidR="00D84B0B" w:rsidRPr="00100B1A" w:rsidRDefault="00D84B0B" w:rsidP="00573A9E">
            <w:pPr>
              <w:keepNext/>
              <w:keepLines/>
              <w:widowControl w:val="0"/>
              <w:numPr>
                <w:ilvl w:val="12"/>
                <w:numId w:val="0"/>
              </w:numPr>
              <w:ind w:right="-2"/>
              <w:jc w:val="center"/>
              <w:rPr>
                <w:sz w:val="20"/>
              </w:rPr>
            </w:pPr>
            <w:r w:rsidRPr="00100B1A">
              <w:rPr>
                <w:sz w:val="20"/>
              </w:rPr>
              <w:t>56 %***</w:t>
            </w:r>
          </w:p>
        </w:tc>
        <w:tc>
          <w:tcPr>
            <w:tcW w:w="851" w:type="dxa"/>
            <w:tcPrChange w:id="1908" w:author="Author">
              <w:tcPr>
                <w:tcW w:w="851" w:type="dxa"/>
              </w:tcPr>
            </w:tcPrChange>
          </w:tcPr>
          <w:p w14:paraId="03CA90EF" w14:textId="77777777" w:rsidR="00D84B0B" w:rsidRPr="00100B1A" w:rsidRDefault="00D84B0B" w:rsidP="00573A9E">
            <w:pPr>
              <w:keepNext/>
              <w:keepLines/>
              <w:widowControl w:val="0"/>
              <w:numPr>
                <w:ilvl w:val="12"/>
                <w:numId w:val="0"/>
              </w:numPr>
              <w:ind w:right="-2"/>
              <w:jc w:val="center"/>
              <w:rPr>
                <w:sz w:val="20"/>
              </w:rPr>
            </w:pPr>
            <w:r w:rsidRPr="00100B1A">
              <w:rPr>
                <w:sz w:val="20"/>
              </w:rPr>
              <w:t>27 %</w:t>
            </w:r>
          </w:p>
        </w:tc>
        <w:tc>
          <w:tcPr>
            <w:tcW w:w="850" w:type="dxa"/>
            <w:tcPrChange w:id="1909" w:author="Author">
              <w:tcPr>
                <w:tcW w:w="850" w:type="dxa"/>
              </w:tcPr>
            </w:tcPrChange>
          </w:tcPr>
          <w:p w14:paraId="0D26DE32" w14:textId="77777777" w:rsidR="00D84B0B" w:rsidRPr="00100B1A" w:rsidRDefault="00D84B0B" w:rsidP="00573A9E">
            <w:pPr>
              <w:keepNext/>
              <w:keepLines/>
              <w:widowControl w:val="0"/>
              <w:numPr>
                <w:ilvl w:val="12"/>
                <w:numId w:val="0"/>
              </w:numPr>
              <w:ind w:right="-2"/>
              <w:jc w:val="center"/>
              <w:rPr>
                <w:sz w:val="20"/>
              </w:rPr>
            </w:pPr>
            <w:r w:rsidRPr="00100B1A">
              <w:rPr>
                <w:sz w:val="20"/>
              </w:rPr>
              <w:t>59 %***</w:t>
            </w:r>
          </w:p>
        </w:tc>
        <w:tc>
          <w:tcPr>
            <w:tcW w:w="851" w:type="dxa"/>
            <w:tcPrChange w:id="1910" w:author="Author">
              <w:tcPr>
                <w:tcW w:w="992" w:type="dxa"/>
              </w:tcPr>
            </w:tcPrChange>
          </w:tcPr>
          <w:p w14:paraId="2726CE93" w14:textId="77777777" w:rsidR="00D84B0B" w:rsidRPr="00100B1A" w:rsidRDefault="00D84B0B" w:rsidP="00573A9E">
            <w:pPr>
              <w:keepNext/>
              <w:keepLines/>
              <w:widowControl w:val="0"/>
              <w:numPr>
                <w:ilvl w:val="12"/>
                <w:numId w:val="0"/>
              </w:numPr>
              <w:ind w:right="-2"/>
              <w:jc w:val="center"/>
              <w:rPr>
                <w:sz w:val="20"/>
              </w:rPr>
            </w:pPr>
            <w:r w:rsidRPr="00100B1A">
              <w:rPr>
                <w:sz w:val="20"/>
              </w:rPr>
              <w:t>26 %</w:t>
            </w:r>
          </w:p>
        </w:tc>
        <w:tc>
          <w:tcPr>
            <w:tcW w:w="992" w:type="dxa"/>
            <w:tcBorders>
              <w:left w:val="nil"/>
            </w:tcBorders>
            <w:tcPrChange w:id="1911" w:author="Author">
              <w:tcPr>
                <w:tcW w:w="851" w:type="dxa"/>
                <w:tcBorders>
                  <w:left w:val="nil"/>
                </w:tcBorders>
              </w:tcPr>
            </w:tcPrChange>
          </w:tcPr>
          <w:p w14:paraId="16CFAFE7" w14:textId="77777777" w:rsidR="00D84B0B" w:rsidRPr="00100B1A" w:rsidRDefault="00D84B0B" w:rsidP="00573A9E">
            <w:pPr>
              <w:keepNext/>
              <w:keepLines/>
              <w:widowControl w:val="0"/>
              <w:numPr>
                <w:ilvl w:val="12"/>
                <w:numId w:val="0"/>
              </w:numPr>
              <w:ind w:right="-2"/>
              <w:jc w:val="center"/>
              <w:rPr>
                <w:sz w:val="20"/>
              </w:rPr>
            </w:pPr>
            <w:r w:rsidRPr="00100B1A">
              <w:rPr>
                <w:sz w:val="20"/>
              </w:rPr>
              <w:t>61 %***</w:t>
            </w:r>
          </w:p>
        </w:tc>
        <w:tc>
          <w:tcPr>
            <w:tcW w:w="992" w:type="dxa"/>
            <w:tcBorders>
              <w:left w:val="nil"/>
            </w:tcBorders>
            <w:tcPrChange w:id="1912" w:author="Author">
              <w:tcPr>
                <w:tcW w:w="992" w:type="dxa"/>
                <w:tcBorders>
                  <w:left w:val="nil"/>
                </w:tcBorders>
              </w:tcPr>
            </w:tcPrChange>
          </w:tcPr>
          <w:p w14:paraId="389BE3DF" w14:textId="77777777" w:rsidR="00D84B0B" w:rsidRPr="00100B1A" w:rsidRDefault="00D84B0B" w:rsidP="00573A9E">
            <w:pPr>
              <w:keepNext/>
              <w:keepLines/>
              <w:widowControl w:val="0"/>
              <w:numPr>
                <w:ilvl w:val="12"/>
                <w:numId w:val="0"/>
              </w:numPr>
              <w:ind w:right="-2"/>
              <w:jc w:val="center"/>
              <w:rPr>
                <w:sz w:val="20"/>
              </w:rPr>
            </w:pPr>
            <w:r w:rsidRPr="00100B1A">
              <w:rPr>
                <w:sz w:val="20"/>
              </w:rPr>
              <w:t>24 %</w:t>
            </w:r>
          </w:p>
        </w:tc>
        <w:tc>
          <w:tcPr>
            <w:tcW w:w="875" w:type="dxa"/>
            <w:tcBorders>
              <w:left w:val="nil"/>
            </w:tcBorders>
            <w:tcPrChange w:id="1913" w:author="Author">
              <w:tcPr>
                <w:tcW w:w="733" w:type="dxa"/>
                <w:tcBorders>
                  <w:left w:val="nil"/>
                </w:tcBorders>
              </w:tcPr>
            </w:tcPrChange>
          </w:tcPr>
          <w:p w14:paraId="4F81A945" w14:textId="77777777" w:rsidR="00D84B0B" w:rsidRPr="00100B1A" w:rsidRDefault="00D84B0B" w:rsidP="00573A9E">
            <w:pPr>
              <w:keepNext/>
              <w:keepLines/>
              <w:widowControl w:val="0"/>
              <w:numPr>
                <w:ilvl w:val="12"/>
                <w:numId w:val="0"/>
              </w:numPr>
              <w:ind w:right="-2"/>
              <w:jc w:val="center"/>
              <w:rPr>
                <w:sz w:val="20"/>
              </w:rPr>
            </w:pPr>
            <w:r w:rsidRPr="00100B1A">
              <w:rPr>
                <w:sz w:val="20"/>
              </w:rPr>
              <w:t>50 %***</w:t>
            </w:r>
          </w:p>
        </w:tc>
        <w:tc>
          <w:tcPr>
            <w:tcW w:w="900" w:type="dxa"/>
            <w:tcBorders>
              <w:left w:val="nil"/>
            </w:tcBorders>
            <w:tcPrChange w:id="1914" w:author="Author">
              <w:tcPr>
                <w:tcW w:w="900" w:type="dxa"/>
                <w:gridSpan w:val="2"/>
                <w:tcBorders>
                  <w:left w:val="nil"/>
                </w:tcBorders>
              </w:tcPr>
            </w:tcPrChange>
          </w:tcPr>
          <w:p w14:paraId="3C478BF1" w14:textId="77777777" w:rsidR="00D84B0B" w:rsidRPr="00100B1A" w:rsidRDefault="00D84B0B" w:rsidP="00573A9E">
            <w:pPr>
              <w:keepNext/>
              <w:keepLines/>
              <w:widowControl w:val="0"/>
              <w:numPr>
                <w:ilvl w:val="12"/>
                <w:numId w:val="0"/>
              </w:numPr>
              <w:ind w:right="-2"/>
              <w:jc w:val="center"/>
              <w:rPr>
                <w:sz w:val="20"/>
              </w:rPr>
            </w:pPr>
            <w:r w:rsidRPr="00100B1A">
              <w:rPr>
                <w:sz w:val="20"/>
              </w:rPr>
              <w:t>10 %</w:t>
            </w:r>
          </w:p>
        </w:tc>
      </w:tr>
      <w:tr w:rsidR="00F43493" w:rsidRPr="00100B1A" w14:paraId="22C1341D" w14:textId="77777777" w:rsidTr="00360C70">
        <w:trPr>
          <w:trPrChange w:id="1915" w:author="Author">
            <w:trPr>
              <w:gridBefore w:val="1"/>
            </w:trPr>
          </w:trPrChange>
        </w:trPr>
        <w:tc>
          <w:tcPr>
            <w:tcW w:w="858" w:type="dxa"/>
            <w:tcPrChange w:id="1916" w:author="Author">
              <w:tcPr>
                <w:tcW w:w="858" w:type="dxa"/>
              </w:tcPr>
            </w:tcPrChange>
          </w:tcPr>
          <w:p w14:paraId="19388493" w14:textId="77777777" w:rsidR="00D84B0B" w:rsidRPr="00100B1A" w:rsidRDefault="00D84B0B" w:rsidP="00573A9E">
            <w:pPr>
              <w:keepNext/>
              <w:keepLines/>
              <w:widowControl w:val="0"/>
              <w:numPr>
                <w:ilvl w:val="12"/>
                <w:numId w:val="0"/>
              </w:numPr>
              <w:ind w:right="-2"/>
              <w:jc w:val="center"/>
              <w:rPr>
                <w:sz w:val="20"/>
              </w:rPr>
            </w:pPr>
            <w:r w:rsidRPr="00100B1A">
              <w:rPr>
                <w:sz w:val="20"/>
              </w:rPr>
              <w:t>52</w:t>
            </w:r>
          </w:p>
        </w:tc>
        <w:tc>
          <w:tcPr>
            <w:tcW w:w="850" w:type="dxa"/>
            <w:tcPrChange w:id="1917" w:author="Author">
              <w:tcPr>
                <w:tcW w:w="850" w:type="dxa"/>
              </w:tcPr>
            </w:tcPrChange>
          </w:tcPr>
          <w:p w14:paraId="2842BE2A" w14:textId="77777777" w:rsidR="00D84B0B" w:rsidRPr="00100B1A" w:rsidRDefault="00D84B0B" w:rsidP="00573A9E">
            <w:pPr>
              <w:keepNext/>
              <w:keepLines/>
              <w:widowControl w:val="0"/>
              <w:numPr>
                <w:ilvl w:val="12"/>
                <w:numId w:val="0"/>
              </w:numPr>
              <w:ind w:right="-2"/>
              <w:jc w:val="center"/>
              <w:rPr>
                <w:sz w:val="20"/>
              </w:rPr>
            </w:pPr>
          </w:p>
        </w:tc>
        <w:tc>
          <w:tcPr>
            <w:tcW w:w="851" w:type="dxa"/>
            <w:tcPrChange w:id="1918" w:author="Author">
              <w:tcPr>
                <w:tcW w:w="851" w:type="dxa"/>
              </w:tcPr>
            </w:tcPrChange>
          </w:tcPr>
          <w:p w14:paraId="23862508" w14:textId="77777777" w:rsidR="00D84B0B" w:rsidRPr="00100B1A" w:rsidRDefault="00D84B0B" w:rsidP="00573A9E">
            <w:pPr>
              <w:keepNext/>
              <w:keepLines/>
              <w:widowControl w:val="0"/>
              <w:numPr>
                <w:ilvl w:val="12"/>
                <w:numId w:val="0"/>
              </w:numPr>
              <w:ind w:right="-2"/>
              <w:jc w:val="center"/>
              <w:rPr>
                <w:sz w:val="20"/>
              </w:rPr>
            </w:pPr>
          </w:p>
        </w:tc>
        <w:tc>
          <w:tcPr>
            <w:tcW w:w="850" w:type="dxa"/>
            <w:tcPrChange w:id="1919" w:author="Author">
              <w:tcPr>
                <w:tcW w:w="992" w:type="dxa"/>
                <w:gridSpan w:val="2"/>
              </w:tcPr>
            </w:tcPrChange>
          </w:tcPr>
          <w:p w14:paraId="6C475A3A" w14:textId="77777777" w:rsidR="00D84B0B" w:rsidRPr="00100B1A" w:rsidRDefault="00D84B0B" w:rsidP="00573A9E">
            <w:pPr>
              <w:keepNext/>
              <w:keepLines/>
              <w:widowControl w:val="0"/>
              <w:numPr>
                <w:ilvl w:val="12"/>
                <w:numId w:val="0"/>
              </w:numPr>
              <w:ind w:right="-2"/>
              <w:jc w:val="center"/>
              <w:rPr>
                <w:sz w:val="20"/>
              </w:rPr>
            </w:pPr>
            <w:r w:rsidRPr="00100B1A">
              <w:rPr>
                <w:sz w:val="20"/>
              </w:rPr>
              <w:t>56 %***</w:t>
            </w:r>
          </w:p>
        </w:tc>
        <w:tc>
          <w:tcPr>
            <w:tcW w:w="851" w:type="dxa"/>
            <w:tcPrChange w:id="1920" w:author="Author">
              <w:tcPr>
                <w:tcW w:w="851" w:type="dxa"/>
              </w:tcPr>
            </w:tcPrChange>
          </w:tcPr>
          <w:p w14:paraId="085D575D" w14:textId="77777777" w:rsidR="00D84B0B" w:rsidRPr="00100B1A" w:rsidRDefault="00D84B0B" w:rsidP="00573A9E">
            <w:pPr>
              <w:keepNext/>
              <w:keepLines/>
              <w:widowControl w:val="0"/>
              <w:numPr>
                <w:ilvl w:val="12"/>
                <w:numId w:val="0"/>
              </w:numPr>
              <w:ind w:right="-2"/>
              <w:jc w:val="center"/>
              <w:rPr>
                <w:sz w:val="20"/>
              </w:rPr>
            </w:pPr>
            <w:r w:rsidRPr="00100B1A">
              <w:rPr>
                <w:sz w:val="20"/>
              </w:rPr>
              <w:t>25 %</w:t>
            </w:r>
          </w:p>
        </w:tc>
        <w:tc>
          <w:tcPr>
            <w:tcW w:w="850" w:type="dxa"/>
            <w:tcPrChange w:id="1921" w:author="Author">
              <w:tcPr>
                <w:tcW w:w="850" w:type="dxa"/>
              </w:tcPr>
            </w:tcPrChange>
          </w:tcPr>
          <w:p w14:paraId="7FED3AA9" w14:textId="77777777" w:rsidR="00D84B0B" w:rsidRPr="00100B1A" w:rsidRDefault="00D84B0B" w:rsidP="00573A9E">
            <w:pPr>
              <w:keepNext/>
              <w:keepLines/>
              <w:widowControl w:val="0"/>
              <w:numPr>
                <w:ilvl w:val="12"/>
                <w:numId w:val="0"/>
              </w:numPr>
              <w:ind w:right="-2"/>
              <w:jc w:val="center"/>
              <w:rPr>
                <w:sz w:val="20"/>
              </w:rPr>
            </w:pPr>
          </w:p>
        </w:tc>
        <w:tc>
          <w:tcPr>
            <w:tcW w:w="851" w:type="dxa"/>
            <w:tcPrChange w:id="1922" w:author="Author">
              <w:tcPr>
                <w:tcW w:w="992" w:type="dxa"/>
              </w:tcPr>
            </w:tcPrChange>
          </w:tcPr>
          <w:p w14:paraId="4AF06838" w14:textId="77777777" w:rsidR="00D84B0B" w:rsidRPr="00100B1A" w:rsidRDefault="00D84B0B" w:rsidP="00573A9E">
            <w:pPr>
              <w:keepNext/>
              <w:keepLines/>
              <w:widowControl w:val="0"/>
              <w:numPr>
                <w:ilvl w:val="12"/>
                <w:numId w:val="0"/>
              </w:numPr>
              <w:ind w:right="-2"/>
              <w:jc w:val="center"/>
              <w:rPr>
                <w:sz w:val="20"/>
              </w:rPr>
            </w:pPr>
          </w:p>
        </w:tc>
        <w:tc>
          <w:tcPr>
            <w:tcW w:w="992" w:type="dxa"/>
            <w:tcBorders>
              <w:left w:val="nil"/>
            </w:tcBorders>
            <w:tcPrChange w:id="1923" w:author="Author">
              <w:tcPr>
                <w:tcW w:w="851" w:type="dxa"/>
                <w:tcBorders>
                  <w:left w:val="nil"/>
                </w:tcBorders>
              </w:tcPr>
            </w:tcPrChange>
          </w:tcPr>
          <w:p w14:paraId="03DB0BE2" w14:textId="77777777" w:rsidR="00D84B0B" w:rsidRPr="00100B1A" w:rsidRDefault="00D84B0B" w:rsidP="00573A9E">
            <w:pPr>
              <w:keepNext/>
              <w:keepLines/>
              <w:widowControl w:val="0"/>
              <w:numPr>
                <w:ilvl w:val="12"/>
                <w:numId w:val="0"/>
              </w:numPr>
              <w:ind w:right="-2"/>
              <w:jc w:val="center"/>
              <w:rPr>
                <w:sz w:val="20"/>
              </w:rPr>
            </w:pPr>
          </w:p>
        </w:tc>
        <w:tc>
          <w:tcPr>
            <w:tcW w:w="992" w:type="dxa"/>
            <w:tcBorders>
              <w:left w:val="nil"/>
            </w:tcBorders>
            <w:tcPrChange w:id="1924" w:author="Author">
              <w:tcPr>
                <w:tcW w:w="992" w:type="dxa"/>
                <w:tcBorders>
                  <w:left w:val="nil"/>
                </w:tcBorders>
              </w:tcPr>
            </w:tcPrChange>
          </w:tcPr>
          <w:p w14:paraId="056380EC" w14:textId="77777777" w:rsidR="00D84B0B" w:rsidRPr="00100B1A" w:rsidRDefault="00D84B0B" w:rsidP="00573A9E">
            <w:pPr>
              <w:keepNext/>
              <w:keepLines/>
              <w:widowControl w:val="0"/>
              <w:numPr>
                <w:ilvl w:val="12"/>
                <w:numId w:val="0"/>
              </w:numPr>
              <w:ind w:right="-2"/>
              <w:jc w:val="center"/>
              <w:rPr>
                <w:sz w:val="20"/>
              </w:rPr>
            </w:pPr>
          </w:p>
        </w:tc>
        <w:tc>
          <w:tcPr>
            <w:tcW w:w="875" w:type="dxa"/>
            <w:tcBorders>
              <w:left w:val="nil"/>
            </w:tcBorders>
            <w:tcPrChange w:id="1925" w:author="Author">
              <w:tcPr>
                <w:tcW w:w="733" w:type="dxa"/>
                <w:tcBorders>
                  <w:left w:val="nil"/>
                </w:tcBorders>
              </w:tcPr>
            </w:tcPrChange>
          </w:tcPr>
          <w:p w14:paraId="55558A77" w14:textId="77777777" w:rsidR="00D84B0B" w:rsidRPr="00100B1A" w:rsidRDefault="00D84B0B" w:rsidP="00573A9E">
            <w:pPr>
              <w:keepNext/>
              <w:keepLines/>
              <w:widowControl w:val="0"/>
              <w:numPr>
                <w:ilvl w:val="12"/>
                <w:numId w:val="0"/>
              </w:numPr>
              <w:ind w:right="-2"/>
              <w:jc w:val="center"/>
              <w:rPr>
                <w:sz w:val="20"/>
              </w:rPr>
            </w:pPr>
          </w:p>
        </w:tc>
        <w:tc>
          <w:tcPr>
            <w:tcW w:w="900" w:type="dxa"/>
            <w:tcBorders>
              <w:left w:val="nil"/>
            </w:tcBorders>
            <w:tcPrChange w:id="1926" w:author="Author">
              <w:tcPr>
                <w:tcW w:w="900" w:type="dxa"/>
                <w:gridSpan w:val="2"/>
                <w:tcBorders>
                  <w:left w:val="nil"/>
                </w:tcBorders>
              </w:tcPr>
            </w:tcPrChange>
          </w:tcPr>
          <w:p w14:paraId="4DADE1EE" w14:textId="77777777" w:rsidR="00D84B0B" w:rsidRPr="00100B1A" w:rsidRDefault="00D84B0B" w:rsidP="00573A9E">
            <w:pPr>
              <w:keepNext/>
              <w:keepLines/>
              <w:widowControl w:val="0"/>
              <w:numPr>
                <w:ilvl w:val="12"/>
                <w:numId w:val="0"/>
              </w:numPr>
              <w:ind w:right="-2"/>
              <w:jc w:val="center"/>
              <w:rPr>
                <w:sz w:val="20"/>
              </w:rPr>
            </w:pPr>
          </w:p>
        </w:tc>
      </w:tr>
      <w:tr w:rsidR="00D84B0B" w:rsidRPr="00100B1A" w14:paraId="35D0DE93" w14:textId="77777777" w:rsidTr="00F85F09">
        <w:tc>
          <w:tcPr>
            <w:tcW w:w="9720" w:type="dxa"/>
            <w:gridSpan w:val="11"/>
          </w:tcPr>
          <w:p w14:paraId="68F90F67" w14:textId="77777777" w:rsidR="00D84B0B" w:rsidRPr="00100B1A" w:rsidRDefault="00D84B0B" w:rsidP="00573A9E">
            <w:pPr>
              <w:keepNext/>
              <w:keepLines/>
              <w:widowControl w:val="0"/>
              <w:numPr>
                <w:ilvl w:val="12"/>
                <w:numId w:val="0"/>
              </w:numPr>
              <w:ind w:right="-2"/>
              <w:jc w:val="center"/>
              <w:rPr>
                <w:b/>
                <w:sz w:val="20"/>
              </w:rPr>
            </w:pPr>
            <w:r w:rsidRPr="00100B1A">
              <w:rPr>
                <w:b/>
                <w:sz w:val="20"/>
              </w:rPr>
              <w:t>ACR50</w:t>
            </w:r>
          </w:p>
        </w:tc>
      </w:tr>
      <w:tr w:rsidR="00F43493" w:rsidRPr="00100B1A" w14:paraId="116DDAD3" w14:textId="77777777" w:rsidTr="00360C70">
        <w:trPr>
          <w:trPrChange w:id="1927" w:author="Author">
            <w:trPr>
              <w:gridBefore w:val="1"/>
            </w:trPr>
          </w:trPrChange>
        </w:trPr>
        <w:tc>
          <w:tcPr>
            <w:tcW w:w="858" w:type="dxa"/>
            <w:tcPrChange w:id="1928" w:author="Author">
              <w:tcPr>
                <w:tcW w:w="858" w:type="dxa"/>
              </w:tcPr>
            </w:tcPrChange>
          </w:tcPr>
          <w:p w14:paraId="28F7866B" w14:textId="77777777" w:rsidR="00D84B0B" w:rsidRPr="00100B1A" w:rsidRDefault="00D84B0B" w:rsidP="00573A9E">
            <w:pPr>
              <w:keepNext/>
              <w:keepLines/>
              <w:widowControl w:val="0"/>
              <w:numPr>
                <w:ilvl w:val="12"/>
                <w:numId w:val="0"/>
              </w:numPr>
              <w:ind w:right="-2"/>
              <w:jc w:val="center"/>
              <w:rPr>
                <w:sz w:val="20"/>
              </w:rPr>
            </w:pPr>
            <w:r w:rsidRPr="00100B1A">
              <w:rPr>
                <w:sz w:val="20"/>
              </w:rPr>
              <w:t>24</w:t>
            </w:r>
          </w:p>
        </w:tc>
        <w:tc>
          <w:tcPr>
            <w:tcW w:w="850" w:type="dxa"/>
            <w:tcPrChange w:id="1929" w:author="Author">
              <w:tcPr>
                <w:tcW w:w="850" w:type="dxa"/>
              </w:tcPr>
            </w:tcPrChange>
          </w:tcPr>
          <w:p w14:paraId="3AEC889E" w14:textId="77777777" w:rsidR="00D84B0B" w:rsidRPr="00100B1A" w:rsidRDefault="00D84B0B" w:rsidP="00573A9E">
            <w:pPr>
              <w:keepNext/>
              <w:keepLines/>
              <w:widowControl w:val="0"/>
              <w:numPr>
                <w:ilvl w:val="12"/>
                <w:numId w:val="0"/>
              </w:numPr>
              <w:ind w:right="-2"/>
              <w:jc w:val="center"/>
              <w:rPr>
                <w:sz w:val="20"/>
              </w:rPr>
            </w:pPr>
            <w:r w:rsidRPr="00100B1A">
              <w:rPr>
                <w:sz w:val="20"/>
              </w:rPr>
              <w:t>44 %**</w:t>
            </w:r>
          </w:p>
        </w:tc>
        <w:tc>
          <w:tcPr>
            <w:tcW w:w="851" w:type="dxa"/>
            <w:tcPrChange w:id="1930" w:author="Author">
              <w:tcPr>
                <w:tcW w:w="851" w:type="dxa"/>
              </w:tcPr>
            </w:tcPrChange>
          </w:tcPr>
          <w:p w14:paraId="1F41F5C2" w14:textId="77777777" w:rsidR="00D84B0B" w:rsidRPr="00100B1A" w:rsidRDefault="00D84B0B" w:rsidP="00573A9E">
            <w:pPr>
              <w:keepNext/>
              <w:keepLines/>
              <w:widowControl w:val="0"/>
              <w:numPr>
                <w:ilvl w:val="12"/>
                <w:numId w:val="0"/>
              </w:numPr>
              <w:ind w:right="-2"/>
              <w:jc w:val="center"/>
              <w:rPr>
                <w:sz w:val="20"/>
              </w:rPr>
            </w:pPr>
            <w:r w:rsidRPr="00100B1A">
              <w:rPr>
                <w:sz w:val="20"/>
              </w:rPr>
              <w:t>33 %</w:t>
            </w:r>
          </w:p>
        </w:tc>
        <w:tc>
          <w:tcPr>
            <w:tcW w:w="850" w:type="dxa"/>
            <w:tcPrChange w:id="1931" w:author="Author">
              <w:tcPr>
                <w:tcW w:w="992" w:type="dxa"/>
                <w:gridSpan w:val="2"/>
              </w:tcPr>
            </w:tcPrChange>
          </w:tcPr>
          <w:p w14:paraId="407DDD95" w14:textId="77777777" w:rsidR="00D84B0B" w:rsidRPr="00100B1A" w:rsidRDefault="00D84B0B" w:rsidP="00573A9E">
            <w:pPr>
              <w:keepNext/>
              <w:keepLines/>
              <w:widowControl w:val="0"/>
              <w:numPr>
                <w:ilvl w:val="12"/>
                <w:numId w:val="0"/>
              </w:numPr>
              <w:ind w:right="-2"/>
              <w:jc w:val="center"/>
              <w:rPr>
                <w:sz w:val="20"/>
              </w:rPr>
            </w:pPr>
            <w:r w:rsidRPr="00100B1A">
              <w:rPr>
                <w:sz w:val="20"/>
              </w:rPr>
              <w:t>32 %***</w:t>
            </w:r>
          </w:p>
        </w:tc>
        <w:tc>
          <w:tcPr>
            <w:tcW w:w="851" w:type="dxa"/>
            <w:tcPrChange w:id="1932" w:author="Author">
              <w:tcPr>
                <w:tcW w:w="851" w:type="dxa"/>
              </w:tcPr>
            </w:tcPrChange>
          </w:tcPr>
          <w:p w14:paraId="37AA6942" w14:textId="77777777" w:rsidR="00D84B0B" w:rsidRPr="00100B1A" w:rsidRDefault="00D84B0B" w:rsidP="00573A9E">
            <w:pPr>
              <w:keepNext/>
              <w:keepLines/>
              <w:widowControl w:val="0"/>
              <w:numPr>
                <w:ilvl w:val="12"/>
                <w:numId w:val="0"/>
              </w:numPr>
              <w:ind w:right="-2"/>
              <w:jc w:val="center"/>
              <w:rPr>
                <w:sz w:val="20"/>
              </w:rPr>
            </w:pPr>
            <w:r w:rsidRPr="00100B1A">
              <w:rPr>
                <w:sz w:val="20"/>
              </w:rPr>
              <w:t>10 %</w:t>
            </w:r>
          </w:p>
        </w:tc>
        <w:tc>
          <w:tcPr>
            <w:tcW w:w="850" w:type="dxa"/>
            <w:tcPrChange w:id="1933" w:author="Author">
              <w:tcPr>
                <w:tcW w:w="850" w:type="dxa"/>
              </w:tcPr>
            </w:tcPrChange>
          </w:tcPr>
          <w:p w14:paraId="1F94D16F" w14:textId="77777777" w:rsidR="00D84B0B" w:rsidRPr="00100B1A" w:rsidRDefault="00D84B0B" w:rsidP="00573A9E">
            <w:pPr>
              <w:keepNext/>
              <w:keepLines/>
              <w:widowControl w:val="0"/>
              <w:numPr>
                <w:ilvl w:val="12"/>
                <w:numId w:val="0"/>
              </w:numPr>
              <w:ind w:right="-2"/>
              <w:jc w:val="center"/>
              <w:rPr>
                <w:sz w:val="20"/>
              </w:rPr>
            </w:pPr>
            <w:r w:rsidRPr="00100B1A">
              <w:rPr>
                <w:sz w:val="20"/>
              </w:rPr>
              <w:t>44 %***</w:t>
            </w:r>
          </w:p>
        </w:tc>
        <w:tc>
          <w:tcPr>
            <w:tcW w:w="851" w:type="dxa"/>
            <w:tcPrChange w:id="1934" w:author="Author">
              <w:tcPr>
                <w:tcW w:w="992" w:type="dxa"/>
              </w:tcPr>
            </w:tcPrChange>
          </w:tcPr>
          <w:p w14:paraId="2B335B9A" w14:textId="77777777" w:rsidR="00D84B0B" w:rsidRPr="00100B1A" w:rsidRDefault="00D84B0B" w:rsidP="00573A9E">
            <w:pPr>
              <w:keepNext/>
              <w:keepLines/>
              <w:widowControl w:val="0"/>
              <w:numPr>
                <w:ilvl w:val="12"/>
                <w:numId w:val="0"/>
              </w:numPr>
              <w:ind w:right="-2"/>
              <w:jc w:val="center"/>
              <w:rPr>
                <w:sz w:val="20"/>
              </w:rPr>
            </w:pPr>
            <w:r w:rsidRPr="00100B1A">
              <w:rPr>
                <w:sz w:val="20"/>
              </w:rPr>
              <w:t>11 %</w:t>
            </w:r>
          </w:p>
        </w:tc>
        <w:tc>
          <w:tcPr>
            <w:tcW w:w="992" w:type="dxa"/>
            <w:tcBorders>
              <w:left w:val="nil"/>
            </w:tcBorders>
            <w:tcPrChange w:id="1935" w:author="Author">
              <w:tcPr>
                <w:tcW w:w="851" w:type="dxa"/>
                <w:tcBorders>
                  <w:left w:val="nil"/>
                </w:tcBorders>
              </w:tcPr>
            </w:tcPrChange>
          </w:tcPr>
          <w:p w14:paraId="6C4DF956" w14:textId="77777777" w:rsidR="00D84B0B" w:rsidRPr="00100B1A" w:rsidRDefault="00D84B0B" w:rsidP="00573A9E">
            <w:pPr>
              <w:keepNext/>
              <w:keepLines/>
              <w:widowControl w:val="0"/>
              <w:numPr>
                <w:ilvl w:val="12"/>
                <w:numId w:val="0"/>
              </w:numPr>
              <w:ind w:right="-2"/>
              <w:jc w:val="center"/>
              <w:rPr>
                <w:sz w:val="20"/>
              </w:rPr>
            </w:pPr>
            <w:r w:rsidRPr="00100B1A">
              <w:rPr>
                <w:sz w:val="20"/>
              </w:rPr>
              <w:t>38 %***</w:t>
            </w:r>
          </w:p>
        </w:tc>
        <w:tc>
          <w:tcPr>
            <w:tcW w:w="992" w:type="dxa"/>
            <w:tcBorders>
              <w:left w:val="nil"/>
            </w:tcBorders>
            <w:tcPrChange w:id="1936" w:author="Author">
              <w:tcPr>
                <w:tcW w:w="992" w:type="dxa"/>
                <w:tcBorders>
                  <w:left w:val="nil"/>
                </w:tcBorders>
              </w:tcPr>
            </w:tcPrChange>
          </w:tcPr>
          <w:p w14:paraId="066342A5" w14:textId="77777777" w:rsidR="00D84B0B" w:rsidRPr="00100B1A" w:rsidRDefault="00D84B0B" w:rsidP="00573A9E">
            <w:pPr>
              <w:keepNext/>
              <w:keepLines/>
              <w:widowControl w:val="0"/>
              <w:numPr>
                <w:ilvl w:val="12"/>
                <w:numId w:val="0"/>
              </w:numPr>
              <w:ind w:right="-2"/>
              <w:jc w:val="center"/>
              <w:rPr>
                <w:sz w:val="20"/>
              </w:rPr>
            </w:pPr>
            <w:r w:rsidRPr="00100B1A">
              <w:rPr>
                <w:sz w:val="20"/>
              </w:rPr>
              <w:t>9 %</w:t>
            </w:r>
          </w:p>
        </w:tc>
        <w:tc>
          <w:tcPr>
            <w:tcW w:w="875" w:type="dxa"/>
            <w:tcBorders>
              <w:left w:val="nil"/>
            </w:tcBorders>
            <w:tcPrChange w:id="1937" w:author="Author">
              <w:tcPr>
                <w:tcW w:w="733" w:type="dxa"/>
                <w:tcBorders>
                  <w:left w:val="nil"/>
                </w:tcBorders>
              </w:tcPr>
            </w:tcPrChange>
          </w:tcPr>
          <w:p w14:paraId="290064B9" w14:textId="77777777" w:rsidR="00D84B0B" w:rsidRPr="00100B1A" w:rsidRDefault="00D84B0B" w:rsidP="00573A9E">
            <w:pPr>
              <w:keepNext/>
              <w:keepLines/>
              <w:widowControl w:val="0"/>
              <w:numPr>
                <w:ilvl w:val="12"/>
                <w:numId w:val="0"/>
              </w:numPr>
              <w:ind w:right="-2"/>
              <w:jc w:val="center"/>
              <w:rPr>
                <w:sz w:val="20"/>
              </w:rPr>
            </w:pPr>
            <w:r w:rsidRPr="00100B1A">
              <w:rPr>
                <w:sz w:val="20"/>
              </w:rPr>
              <w:t>29 %***</w:t>
            </w:r>
          </w:p>
        </w:tc>
        <w:tc>
          <w:tcPr>
            <w:tcW w:w="900" w:type="dxa"/>
            <w:tcBorders>
              <w:left w:val="nil"/>
            </w:tcBorders>
            <w:tcPrChange w:id="1938" w:author="Author">
              <w:tcPr>
                <w:tcW w:w="900" w:type="dxa"/>
                <w:gridSpan w:val="2"/>
                <w:tcBorders>
                  <w:left w:val="nil"/>
                </w:tcBorders>
              </w:tcPr>
            </w:tcPrChange>
          </w:tcPr>
          <w:p w14:paraId="0F24CA34" w14:textId="77777777" w:rsidR="00D84B0B" w:rsidRPr="00100B1A" w:rsidRDefault="00D84B0B" w:rsidP="00573A9E">
            <w:pPr>
              <w:keepNext/>
              <w:keepLines/>
              <w:widowControl w:val="0"/>
              <w:numPr>
                <w:ilvl w:val="12"/>
                <w:numId w:val="0"/>
              </w:numPr>
              <w:ind w:right="-2"/>
              <w:jc w:val="center"/>
              <w:rPr>
                <w:sz w:val="20"/>
              </w:rPr>
            </w:pPr>
            <w:r w:rsidRPr="00100B1A">
              <w:rPr>
                <w:sz w:val="20"/>
              </w:rPr>
              <w:t>4 %</w:t>
            </w:r>
          </w:p>
        </w:tc>
      </w:tr>
      <w:tr w:rsidR="00F43493" w:rsidRPr="00100B1A" w14:paraId="1EB74787" w14:textId="77777777" w:rsidTr="00360C70">
        <w:trPr>
          <w:trPrChange w:id="1939" w:author="Author">
            <w:trPr>
              <w:gridBefore w:val="1"/>
            </w:trPr>
          </w:trPrChange>
        </w:trPr>
        <w:tc>
          <w:tcPr>
            <w:tcW w:w="858" w:type="dxa"/>
            <w:tcPrChange w:id="1940" w:author="Author">
              <w:tcPr>
                <w:tcW w:w="858" w:type="dxa"/>
              </w:tcPr>
            </w:tcPrChange>
          </w:tcPr>
          <w:p w14:paraId="3E709164" w14:textId="77777777" w:rsidR="00D84B0B" w:rsidRPr="00100B1A" w:rsidRDefault="00D84B0B" w:rsidP="00573A9E">
            <w:pPr>
              <w:keepNext/>
              <w:keepLines/>
              <w:widowControl w:val="0"/>
              <w:numPr>
                <w:ilvl w:val="12"/>
                <w:numId w:val="0"/>
              </w:numPr>
              <w:ind w:right="-2"/>
              <w:jc w:val="center"/>
              <w:rPr>
                <w:sz w:val="20"/>
              </w:rPr>
            </w:pPr>
            <w:r w:rsidRPr="00100B1A">
              <w:rPr>
                <w:sz w:val="20"/>
              </w:rPr>
              <w:t>52</w:t>
            </w:r>
          </w:p>
        </w:tc>
        <w:tc>
          <w:tcPr>
            <w:tcW w:w="850" w:type="dxa"/>
            <w:tcPrChange w:id="1941" w:author="Author">
              <w:tcPr>
                <w:tcW w:w="850" w:type="dxa"/>
              </w:tcPr>
            </w:tcPrChange>
          </w:tcPr>
          <w:p w14:paraId="7F8680C4" w14:textId="77777777" w:rsidR="00D84B0B" w:rsidRPr="00100B1A" w:rsidRDefault="00D84B0B" w:rsidP="00573A9E">
            <w:pPr>
              <w:keepNext/>
              <w:keepLines/>
              <w:widowControl w:val="0"/>
              <w:numPr>
                <w:ilvl w:val="12"/>
                <w:numId w:val="0"/>
              </w:numPr>
              <w:ind w:right="-2"/>
              <w:jc w:val="center"/>
              <w:rPr>
                <w:sz w:val="20"/>
              </w:rPr>
            </w:pPr>
          </w:p>
        </w:tc>
        <w:tc>
          <w:tcPr>
            <w:tcW w:w="851" w:type="dxa"/>
            <w:tcPrChange w:id="1942" w:author="Author">
              <w:tcPr>
                <w:tcW w:w="851" w:type="dxa"/>
              </w:tcPr>
            </w:tcPrChange>
          </w:tcPr>
          <w:p w14:paraId="6606DE6E" w14:textId="77777777" w:rsidR="00D84B0B" w:rsidRPr="00100B1A" w:rsidRDefault="00D84B0B" w:rsidP="00573A9E">
            <w:pPr>
              <w:keepNext/>
              <w:keepLines/>
              <w:widowControl w:val="0"/>
              <w:numPr>
                <w:ilvl w:val="12"/>
                <w:numId w:val="0"/>
              </w:numPr>
              <w:ind w:right="-2"/>
              <w:jc w:val="center"/>
              <w:rPr>
                <w:sz w:val="20"/>
              </w:rPr>
            </w:pPr>
          </w:p>
        </w:tc>
        <w:tc>
          <w:tcPr>
            <w:tcW w:w="850" w:type="dxa"/>
            <w:tcPrChange w:id="1943" w:author="Author">
              <w:tcPr>
                <w:tcW w:w="992" w:type="dxa"/>
                <w:gridSpan w:val="2"/>
              </w:tcPr>
            </w:tcPrChange>
          </w:tcPr>
          <w:p w14:paraId="30900C49" w14:textId="77777777" w:rsidR="00D84B0B" w:rsidRPr="00100B1A" w:rsidRDefault="00D84B0B" w:rsidP="00573A9E">
            <w:pPr>
              <w:keepNext/>
              <w:keepLines/>
              <w:widowControl w:val="0"/>
              <w:numPr>
                <w:ilvl w:val="12"/>
                <w:numId w:val="0"/>
              </w:numPr>
              <w:ind w:right="-2"/>
              <w:jc w:val="center"/>
              <w:rPr>
                <w:sz w:val="20"/>
              </w:rPr>
            </w:pPr>
            <w:r w:rsidRPr="00100B1A">
              <w:rPr>
                <w:sz w:val="20"/>
              </w:rPr>
              <w:t>36 %***</w:t>
            </w:r>
          </w:p>
        </w:tc>
        <w:tc>
          <w:tcPr>
            <w:tcW w:w="851" w:type="dxa"/>
            <w:tcPrChange w:id="1944" w:author="Author">
              <w:tcPr>
                <w:tcW w:w="851" w:type="dxa"/>
              </w:tcPr>
            </w:tcPrChange>
          </w:tcPr>
          <w:p w14:paraId="21341CB2" w14:textId="77777777" w:rsidR="00D84B0B" w:rsidRPr="00100B1A" w:rsidRDefault="00D84B0B" w:rsidP="00573A9E">
            <w:pPr>
              <w:keepNext/>
              <w:keepLines/>
              <w:widowControl w:val="0"/>
              <w:numPr>
                <w:ilvl w:val="12"/>
                <w:numId w:val="0"/>
              </w:numPr>
              <w:ind w:right="-2"/>
              <w:jc w:val="center"/>
              <w:rPr>
                <w:sz w:val="20"/>
              </w:rPr>
            </w:pPr>
            <w:r w:rsidRPr="00100B1A">
              <w:rPr>
                <w:sz w:val="20"/>
              </w:rPr>
              <w:t>10 %</w:t>
            </w:r>
          </w:p>
        </w:tc>
        <w:tc>
          <w:tcPr>
            <w:tcW w:w="850" w:type="dxa"/>
            <w:tcPrChange w:id="1945" w:author="Author">
              <w:tcPr>
                <w:tcW w:w="850" w:type="dxa"/>
              </w:tcPr>
            </w:tcPrChange>
          </w:tcPr>
          <w:p w14:paraId="673D99C6" w14:textId="77777777" w:rsidR="00D84B0B" w:rsidRPr="00100B1A" w:rsidRDefault="00D84B0B" w:rsidP="00573A9E">
            <w:pPr>
              <w:keepNext/>
              <w:keepLines/>
              <w:widowControl w:val="0"/>
              <w:numPr>
                <w:ilvl w:val="12"/>
                <w:numId w:val="0"/>
              </w:numPr>
              <w:ind w:right="-2"/>
              <w:jc w:val="center"/>
              <w:rPr>
                <w:sz w:val="20"/>
              </w:rPr>
            </w:pPr>
          </w:p>
        </w:tc>
        <w:tc>
          <w:tcPr>
            <w:tcW w:w="851" w:type="dxa"/>
            <w:tcPrChange w:id="1946" w:author="Author">
              <w:tcPr>
                <w:tcW w:w="992" w:type="dxa"/>
              </w:tcPr>
            </w:tcPrChange>
          </w:tcPr>
          <w:p w14:paraId="41413B37" w14:textId="77777777" w:rsidR="00D84B0B" w:rsidRPr="00100B1A" w:rsidRDefault="00D84B0B" w:rsidP="00573A9E">
            <w:pPr>
              <w:keepNext/>
              <w:keepLines/>
              <w:widowControl w:val="0"/>
              <w:numPr>
                <w:ilvl w:val="12"/>
                <w:numId w:val="0"/>
              </w:numPr>
              <w:ind w:right="-2"/>
              <w:jc w:val="center"/>
              <w:rPr>
                <w:sz w:val="20"/>
              </w:rPr>
            </w:pPr>
          </w:p>
        </w:tc>
        <w:tc>
          <w:tcPr>
            <w:tcW w:w="992" w:type="dxa"/>
            <w:tcBorders>
              <w:left w:val="nil"/>
            </w:tcBorders>
            <w:tcPrChange w:id="1947" w:author="Author">
              <w:tcPr>
                <w:tcW w:w="851" w:type="dxa"/>
                <w:tcBorders>
                  <w:left w:val="nil"/>
                </w:tcBorders>
              </w:tcPr>
            </w:tcPrChange>
          </w:tcPr>
          <w:p w14:paraId="7E89713D" w14:textId="77777777" w:rsidR="00D84B0B" w:rsidRPr="00100B1A" w:rsidRDefault="00D84B0B" w:rsidP="00573A9E">
            <w:pPr>
              <w:keepNext/>
              <w:keepLines/>
              <w:widowControl w:val="0"/>
              <w:numPr>
                <w:ilvl w:val="12"/>
                <w:numId w:val="0"/>
              </w:numPr>
              <w:ind w:right="-2"/>
              <w:jc w:val="center"/>
              <w:rPr>
                <w:sz w:val="20"/>
              </w:rPr>
            </w:pPr>
          </w:p>
        </w:tc>
        <w:tc>
          <w:tcPr>
            <w:tcW w:w="992" w:type="dxa"/>
            <w:tcBorders>
              <w:left w:val="nil"/>
            </w:tcBorders>
            <w:tcPrChange w:id="1948" w:author="Author">
              <w:tcPr>
                <w:tcW w:w="992" w:type="dxa"/>
                <w:tcBorders>
                  <w:left w:val="nil"/>
                </w:tcBorders>
              </w:tcPr>
            </w:tcPrChange>
          </w:tcPr>
          <w:p w14:paraId="79CA1D34" w14:textId="77777777" w:rsidR="00D84B0B" w:rsidRPr="00100B1A" w:rsidRDefault="00D84B0B" w:rsidP="00573A9E">
            <w:pPr>
              <w:keepNext/>
              <w:keepLines/>
              <w:widowControl w:val="0"/>
              <w:numPr>
                <w:ilvl w:val="12"/>
                <w:numId w:val="0"/>
              </w:numPr>
              <w:ind w:right="-2"/>
              <w:jc w:val="center"/>
              <w:rPr>
                <w:sz w:val="20"/>
              </w:rPr>
            </w:pPr>
          </w:p>
        </w:tc>
        <w:tc>
          <w:tcPr>
            <w:tcW w:w="875" w:type="dxa"/>
            <w:tcBorders>
              <w:left w:val="nil"/>
            </w:tcBorders>
            <w:tcPrChange w:id="1949" w:author="Author">
              <w:tcPr>
                <w:tcW w:w="733" w:type="dxa"/>
                <w:tcBorders>
                  <w:left w:val="nil"/>
                </w:tcBorders>
              </w:tcPr>
            </w:tcPrChange>
          </w:tcPr>
          <w:p w14:paraId="59CF5165" w14:textId="77777777" w:rsidR="00D84B0B" w:rsidRPr="00100B1A" w:rsidRDefault="00D84B0B" w:rsidP="00573A9E">
            <w:pPr>
              <w:keepNext/>
              <w:keepLines/>
              <w:widowControl w:val="0"/>
              <w:numPr>
                <w:ilvl w:val="12"/>
                <w:numId w:val="0"/>
              </w:numPr>
              <w:ind w:right="-2"/>
              <w:jc w:val="center"/>
              <w:rPr>
                <w:sz w:val="20"/>
              </w:rPr>
            </w:pPr>
          </w:p>
        </w:tc>
        <w:tc>
          <w:tcPr>
            <w:tcW w:w="900" w:type="dxa"/>
            <w:tcBorders>
              <w:left w:val="nil"/>
            </w:tcBorders>
            <w:tcPrChange w:id="1950" w:author="Author">
              <w:tcPr>
                <w:tcW w:w="900" w:type="dxa"/>
                <w:gridSpan w:val="2"/>
                <w:tcBorders>
                  <w:left w:val="nil"/>
                </w:tcBorders>
              </w:tcPr>
            </w:tcPrChange>
          </w:tcPr>
          <w:p w14:paraId="01727320" w14:textId="77777777" w:rsidR="00D84B0B" w:rsidRPr="00100B1A" w:rsidRDefault="00D84B0B" w:rsidP="00573A9E">
            <w:pPr>
              <w:keepNext/>
              <w:keepLines/>
              <w:widowControl w:val="0"/>
              <w:numPr>
                <w:ilvl w:val="12"/>
                <w:numId w:val="0"/>
              </w:numPr>
              <w:ind w:right="-2"/>
              <w:jc w:val="center"/>
              <w:rPr>
                <w:sz w:val="20"/>
              </w:rPr>
            </w:pPr>
          </w:p>
        </w:tc>
      </w:tr>
      <w:tr w:rsidR="00D84B0B" w:rsidRPr="00100B1A" w14:paraId="411BB0B6" w14:textId="77777777" w:rsidTr="00F85F09">
        <w:tc>
          <w:tcPr>
            <w:tcW w:w="9720" w:type="dxa"/>
            <w:gridSpan w:val="11"/>
          </w:tcPr>
          <w:p w14:paraId="783FC2A8" w14:textId="77777777" w:rsidR="00D84B0B" w:rsidRPr="00100B1A" w:rsidRDefault="00D84B0B" w:rsidP="00573A9E">
            <w:pPr>
              <w:keepNext/>
              <w:keepLines/>
              <w:widowControl w:val="0"/>
              <w:numPr>
                <w:ilvl w:val="12"/>
                <w:numId w:val="0"/>
              </w:numPr>
              <w:ind w:right="-2"/>
              <w:jc w:val="center"/>
              <w:rPr>
                <w:b/>
                <w:sz w:val="20"/>
              </w:rPr>
            </w:pPr>
            <w:r w:rsidRPr="00100B1A">
              <w:rPr>
                <w:b/>
                <w:sz w:val="20"/>
              </w:rPr>
              <w:t>ACR70</w:t>
            </w:r>
          </w:p>
        </w:tc>
      </w:tr>
      <w:tr w:rsidR="00F43493" w:rsidRPr="00100B1A" w14:paraId="334F33E9" w14:textId="77777777" w:rsidTr="00360C70">
        <w:trPr>
          <w:trPrChange w:id="1951" w:author="Author">
            <w:trPr>
              <w:gridBefore w:val="1"/>
            </w:trPr>
          </w:trPrChange>
        </w:trPr>
        <w:tc>
          <w:tcPr>
            <w:tcW w:w="858" w:type="dxa"/>
            <w:tcPrChange w:id="1952" w:author="Author">
              <w:tcPr>
                <w:tcW w:w="858" w:type="dxa"/>
              </w:tcPr>
            </w:tcPrChange>
          </w:tcPr>
          <w:p w14:paraId="5E571A25" w14:textId="77777777" w:rsidR="00D84B0B" w:rsidRPr="00100B1A" w:rsidRDefault="00D84B0B" w:rsidP="00573A9E">
            <w:pPr>
              <w:keepNext/>
              <w:keepLines/>
              <w:widowControl w:val="0"/>
              <w:numPr>
                <w:ilvl w:val="12"/>
                <w:numId w:val="0"/>
              </w:numPr>
              <w:ind w:right="-2"/>
              <w:jc w:val="center"/>
              <w:rPr>
                <w:sz w:val="20"/>
              </w:rPr>
            </w:pPr>
            <w:r w:rsidRPr="00100B1A">
              <w:rPr>
                <w:sz w:val="20"/>
              </w:rPr>
              <w:t>24</w:t>
            </w:r>
          </w:p>
        </w:tc>
        <w:tc>
          <w:tcPr>
            <w:tcW w:w="850" w:type="dxa"/>
            <w:tcPrChange w:id="1953" w:author="Author">
              <w:tcPr>
                <w:tcW w:w="850" w:type="dxa"/>
              </w:tcPr>
            </w:tcPrChange>
          </w:tcPr>
          <w:p w14:paraId="4E92EA16" w14:textId="77777777" w:rsidR="00D84B0B" w:rsidRPr="00100B1A" w:rsidRDefault="00D84B0B" w:rsidP="00573A9E">
            <w:pPr>
              <w:keepNext/>
              <w:keepLines/>
              <w:widowControl w:val="0"/>
              <w:numPr>
                <w:ilvl w:val="12"/>
                <w:numId w:val="0"/>
              </w:numPr>
              <w:ind w:right="-2"/>
              <w:jc w:val="center"/>
              <w:rPr>
                <w:sz w:val="20"/>
              </w:rPr>
            </w:pPr>
            <w:r w:rsidRPr="00100B1A">
              <w:rPr>
                <w:sz w:val="20"/>
              </w:rPr>
              <w:t>28 %**</w:t>
            </w:r>
          </w:p>
        </w:tc>
        <w:tc>
          <w:tcPr>
            <w:tcW w:w="851" w:type="dxa"/>
            <w:tcPrChange w:id="1954" w:author="Author">
              <w:tcPr>
                <w:tcW w:w="851" w:type="dxa"/>
              </w:tcPr>
            </w:tcPrChange>
          </w:tcPr>
          <w:p w14:paraId="752B365D" w14:textId="77777777" w:rsidR="00D84B0B" w:rsidRPr="00100B1A" w:rsidRDefault="00D84B0B" w:rsidP="00573A9E">
            <w:pPr>
              <w:keepNext/>
              <w:keepLines/>
              <w:widowControl w:val="0"/>
              <w:numPr>
                <w:ilvl w:val="12"/>
                <w:numId w:val="0"/>
              </w:numPr>
              <w:ind w:right="-2"/>
              <w:jc w:val="center"/>
              <w:rPr>
                <w:sz w:val="20"/>
              </w:rPr>
            </w:pPr>
            <w:r w:rsidRPr="00100B1A">
              <w:rPr>
                <w:sz w:val="20"/>
              </w:rPr>
              <w:t>15 %</w:t>
            </w:r>
          </w:p>
        </w:tc>
        <w:tc>
          <w:tcPr>
            <w:tcW w:w="850" w:type="dxa"/>
            <w:tcPrChange w:id="1955" w:author="Author">
              <w:tcPr>
                <w:tcW w:w="992" w:type="dxa"/>
                <w:gridSpan w:val="2"/>
              </w:tcPr>
            </w:tcPrChange>
          </w:tcPr>
          <w:p w14:paraId="15D18EF7" w14:textId="77777777" w:rsidR="00D84B0B" w:rsidRPr="00100B1A" w:rsidRDefault="00D84B0B" w:rsidP="00573A9E">
            <w:pPr>
              <w:keepNext/>
              <w:keepLines/>
              <w:widowControl w:val="0"/>
              <w:numPr>
                <w:ilvl w:val="12"/>
                <w:numId w:val="0"/>
              </w:numPr>
              <w:ind w:right="-2"/>
              <w:jc w:val="center"/>
              <w:rPr>
                <w:sz w:val="20"/>
              </w:rPr>
            </w:pPr>
            <w:r w:rsidRPr="00100B1A">
              <w:rPr>
                <w:sz w:val="20"/>
              </w:rPr>
              <w:t>13 %***</w:t>
            </w:r>
          </w:p>
        </w:tc>
        <w:tc>
          <w:tcPr>
            <w:tcW w:w="851" w:type="dxa"/>
            <w:tcPrChange w:id="1956" w:author="Author">
              <w:tcPr>
                <w:tcW w:w="851" w:type="dxa"/>
              </w:tcPr>
            </w:tcPrChange>
          </w:tcPr>
          <w:p w14:paraId="236652E7" w14:textId="77777777" w:rsidR="00D84B0B" w:rsidRPr="00100B1A" w:rsidRDefault="00D84B0B" w:rsidP="00573A9E">
            <w:pPr>
              <w:keepNext/>
              <w:keepLines/>
              <w:widowControl w:val="0"/>
              <w:numPr>
                <w:ilvl w:val="12"/>
                <w:numId w:val="0"/>
              </w:numPr>
              <w:ind w:right="-2"/>
              <w:jc w:val="center"/>
              <w:rPr>
                <w:sz w:val="20"/>
              </w:rPr>
            </w:pPr>
            <w:r w:rsidRPr="00100B1A">
              <w:rPr>
                <w:sz w:val="20"/>
              </w:rPr>
              <w:t>2 %</w:t>
            </w:r>
          </w:p>
        </w:tc>
        <w:tc>
          <w:tcPr>
            <w:tcW w:w="850" w:type="dxa"/>
            <w:tcPrChange w:id="1957" w:author="Author">
              <w:tcPr>
                <w:tcW w:w="850" w:type="dxa"/>
              </w:tcPr>
            </w:tcPrChange>
          </w:tcPr>
          <w:p w14:paraId="27873219" w14:textId="77777777" w:rsidR="00D84B0B" w:rsidRPr="00100B1A" w:rsidRDefault="00D84B0B" w:rsidP="00573A9E">
            <w:pPr>
              <w:keepNext/>
              <w:keepLines/>
              <w:widowControl w:val="0"/>
              <w:numPr>
                <w:ilvl w:val="12"/>
                <w:numId w:val="0"/>
              </w:numPr>
              <w:ind w:right="-2"/>
              <w:jc w:val="center"/>
              <w:rPr>
                <w:sz w:val="20"/>
              </w:rPr>
            </w:pPr>
            <w:r w:rsidRPr="00100B1A">
              <w:rPr>
                <w:sz w:val="20"/>
              </w:rPr>
              <w:t>22 %***</w:t>
            </w:r>
          </w:p>
        </w:tc>
        <w:tc>
          <w:tcPr>
            <w:tcW w:w="851" w:type="dxa"/>
            <w:tcPrChange w:id="1958" w:author="Author">
              <w:tcPr>
                <w:tcW w:w="992" w:type="dxa"/>
              </w:tcPr>
            </w:tcPrChange>
          </w:tcPr>
          <w:p w14:paraId="0899BC2E" w14:textId="77777777" w:rsidR="00D84B0B" w:rsidRPr="00100B1A" w:rsidRDefault="00D84B0B" w:rsidP="00573A9E">
            <w:pPr>
              <w:keepNext/>
              <w:keepLines/>
              <w:widowControl w:val="0"/>
              <w:numPr>
                <w:ilvl w:val="12"/>
                <w:numId w:val="0"/>
              </w:numPr>
              <w:ind w:right="-2"/>
              <w:jc w:val="center"/>
              <w:rPr>
                <w:sz w:val="20"/>
              </w:rPr>
            </w:pPr>
            <w:r w:rsidRPr="00100B1A">
              <w:rPr>
                <w:sz w:val="20"/>
              </w:rPr>
              <w:t>2 %</w:t>
            </w:r>
          </w:p>
        </w:tc>
        <w:tc>
          <w:tcPr>
            <w:tcW w:w="992" w:type="dxa"/>
            <w:tcBorders>
              <w:left w:val="nil"/>
            </w:tcBorders>
            <w:tcPrChange w:id="1959" w:author="Author">
              <w:tcPr>
                <w:tcW w:w="851" w:type="dxa"/>
                <w:tcBorders>
                  <w:left w:val="nil"/>
                </w:tcBorders>
              </w:tcPr>
            </w:tcPrChange>
          </w:tcPr>
          <w:p w14:paraId="0CD4F50D" w14:textId="77777777" w:rsidR="00D84B0B" w:rsidRPr="00100B1A" w:rsidRDefault="00D84B0B" w:rsidP="00573A9E">
            <w:pPr>
              <w:keepNext/>
              <w:keepLines/>
              <w:widowControl w:val="0"/>
              <w:numPr>
                <w:ilvl w:val="12"/>
                <w:numId w:val="0"/>
              </w:numPr>
              <w:ind w:right="-2"/>
              <w:jc w:val="center"/>
              <w:rPr>
                <w:sz w:val="20"/>
              </w:rPr>
            </w:pPr>
            <w:r w:rsidRPr="00100B1A">
              <w:rPr>
                <w:sz w:val="20"/>
              </w:rPr>
              <w:t>21 %***</w:t>
            </w:r>
          </w:p>
        </w:tc>
        <w:tc>
          <w:tcPr>
            <w:tcW w:w="992" w:type="dxa"/>
            <w:tcBorders>
              <w:left w:val="nil"/>
            </w:tcBorders>
            <w:tcPrChange w:id="1960" w:author="Author">
              <w:tcPr>
                <w:tcW w:w="992" w:type="dxa"/>
                <w:tcBorders>
                  <w:left w:val="nil"/>
                </w:tcBorders>
              </w:tcPr>
            </w:tcPrChange>
          </w:tcPr>
          <w:p w14:paraId="60C99A02" w14:textId="77777777" w:rsidR="00D84B0B" w:rsidRPr="00100B1A" w:rsidRDefault="00D84B0B" w:rsidP="00573A9E">
            <w:pPr>
              <w:keepNext/>
              <w:keepLines/>
              <w:widowControl w:val="0"/>
              <w:numPr>
                <w:ilvl w:val="12"/>
                <w:numId w:val="0"/>
              </w:numPr>
              <w:ind w:right="-2"/>
              <w:jc w:val="center"/>
              <w:rPr>
                <w:sz w:val="20"/>
              </w:rPr>
            </w:pPr>
            <w:r w:rsidRPr="00100B1A">
              <w:rPr>
                <w:sz w:val="20"/>
              </w:rPr>
              <w:t>3 %</w:t>
            </w:r>
          </w:p>
        </w:tc>
        <w:tc>
          <w:tcPr>
            <w:tcW w:w="875" w:type="dxa"/>
            <w:tcBorders>
              <w:left w:val="nil"/>
            </w:tcBorders>
            <w:tcPrChange w:id="1961" w:author="Author">
              <w:tcPr>
                <w:tcW w:w="733" w:type="dxa"/>
                <w:tcBorders>
                  <w:left w:val="nil"/>
                </w:tcBorders>
              </w:tcPr>
            </w:tcPrChange>
          </w:tcPr>
          <w:p w14:paraId="312637F6" w14:textId="77777777" w:rsidR="00D84B0B" w:rsidRPr="00100B1A" w:rsidRDefault="00D84B0B" w:rsidP="00573A9E">
            <w:pPr>
              <w:keepNext/>
              <w:keepLines/>
              <w:widowControl w:val="0"/>
              <w:numPr>
                <w:ilvl w:val="12"/>
                <w:numId w:val="0"/>
              </w:numPr>
              <w:ind w:right="-2"/>
              <w:jc w:val="center"/>
              <w:rPr>
                <w:sz w:val="20"/>
              </w:rPr>
            </w:pPr>
            <w:r w:rsidRPr="00100B1A">
              <w:rPr>
                <w:sz w:val="20"/>
              </w:rPr>
              <w:t>12 %**</w:t>
            </w:r>
          </w:p>
        </w:tc>
        <w:tc>
          <w:tcPr>
            <w:tcW w:w="900" w:type="dxa"/>
            <w:tcBorders>
              <w:left w:val="nil"/>
            </w:tcBorders>
            <w:tcPrChange w:id="1962" w:author="Author">
              <w:tcPr>
                <w:tcW w:w="900" w:type="dxa"/>
                <w:gridSpan w:val="2"/>
                <w:tcBorders>
                  <w:left w:val="nil"/>
                </w:tcBorders>
              </w:tcPr>
            </w:tcPrChange>
          </w:tcPr>
          <w:p w14:paraId="223DAE2A" w14:textId="77777777" w:rsidR="00D84B0B" w:rsidRPr="00100B1A" w:rsidRDefault="00D84B0B" w:rsidP="00573A9E">
            <w:pPr>
              <w:keepNext/>
              <w:keepLines/>
              <w:widowControl w:val="0"/>
              <w:numPr>
                <w:ilvl w:val="12"/>
                <w:numId w:val="0"/>
              </w:numPr>
              <w:ind w:right="-2"/>
              <w:jc w:val="center"/>
              <w:rPr>
                <w:sz w:val="20"/>
              </w:rPr>
            </w:pPr>
            <w:r w:rsidRPr="00100B1A">
              <w:rPr>
                <w:sz w:val="20"/>
              </w:rPr>
              <w:t>1 %</w:t>
            </w:r>
          </w:p>
        </w:tc>
      </w:tr>
      <w:tr w:rsidR="00F43493" w:rsidRPr="00100B1A" w14:paraId="654FF088" w14:textId="77777777" w:rsidTr="00360C70">
        <w:trPr>
          <w:trPrChange w:id="1963" w:author="Author">
            <w:trPr>
              <w:gridBefore w:val="1"/>
            </w:trPr>
          </w:trPrChange>
        </w:trPr>
        <w:tc>
          <w:tcPr>
            <w:tcW w:w="858" w:type="dxa"/>
            <w:tcPrChange w:id="1964" w:author="Author">
              <w:tcPr>
                <w:tcW w:w="858" w:type="dxa"/>
              </w:tcPr>
            </w:tcPrChange>
          </w:tcPr>
          <w:p w14:paraId="00874365" w14:textId="77777777" w:rsidR="00D84B0B" w:rsidRPr="00100B1A" w:rsidRDefault="00D84B0B" w:rsidP="00573A9E">
            <w:pPr>
              <w:keepNext/>
              <w:keepLines/>
              <w:widowControl w:val="0"/>
              <w:numPr>
                <w:ilvl w:val="12"/>
                <w:numId w:val="0"/>
              </w:numPr>
              <w:ind w:right="-2"/>
              <w:jc w:val="center"/>
              <w:rPr>
                <w:sz w:val="20"/>
              </w:rPr>
            </w:pPr>
            <w:r w:rsidRPr="00100B1A">
              <w:rPr>
                <w:sz w:val="20"/>
              </w:rPr>
              <w:t>52</w:t>
            </w:r>
          </w:p>
        </w:tc>
        <w:tc>
          <w:tcPr>
            <w:tcW w:w="850" w:type="dxa"/>
            <w:tcBorders>
              <w:right w:val="nil"/>
            </w:tcBorders>
            <w:tcPrChange w:id="1965" w:author="Author">
              <w:tcPr>
                <w:tcW w:w="850" w:type="dxa"/>
                <w:tcBorders>
                  <w:right w:val="nil"/>
                </w:tcBorders>
              </w:tcPr>
            </w:tcPrChange>
          </w:tcPr>
          <w:p w14:paraId="603133AF" w14:textId="77777777" w:rsidR="00D84B0B" w:rsidRPr="00100B1A" w:rsidRDefault="00D84B0B" w:rsidP="00573A9E">
            <w:pPr>
              <w:keepNext/>
              <w:keepLines/>
              <w:widowControl w:val="0"/>
              <w:numPr>
                <w:ilvl w:val="12"/>
                <w:numId w:val="0"/>
              </w:numPr>
              <w:ind w:right="-2"/>
              <w:jc w:val="center"/>
              <w:rPr>
                <w:sz w:val="20"/>
              </w:rPr>
            </w:pPr>
          </w:p>
        </w:tc>
        <w:tc>
          <w:tcPr>
            <w:tcW w:w="851" w:type="dxa"/>
            <w:tcBorders>
              <w:left w:val="nil"/>
            </w:tcBorders>
            <w:tcPrChange w:id="1966" w:author="Author">
              <w:tcPr>
                <w:tcW w:w="851" w:type="dxa"/>
                <w:tcBorders>
                  <w:left w:val="nil"/>
                </w:tcBorders>
              </w:tcPr>
            </w:tcPrChange>
          </w:tcPr>
          <w:p w14:paraId="5A98B10B" w14:textId="77777777" w:rsidR="00D84B0B" w:rsidRPr="00100B1A" w:rsidRDefault="00D84B0B" w:rsidP="00573A9E">
            <w:pPr>
              <w:keepNext/>
              <w:keepLines/>
              <w:widowControl w:val="0"/>
              <w:numPr>
                <w:ilvl w:val="12"/>
                <w:numId w:val="0"/>
              </w:numPr>
              <w:ind w:right="-2"/>
              <w:jc w:val="center"/>
              <w:rPr>
                <w:sz w:val="20"/>
              </w:rPr>
            </w:pPr>
          </w:p>
        </w:tc>
        <w:tc>
          <w:tcPr>
            <w:tcW w:w="850" w:type="dxa"/>
            <w:tcPrChange w:id="1967" w:author="Author">
              <w:tcPr>
                <w:tcW w:w="992" w:type="dxa"/>
                <w:gridSpan w:val="2"/>
              </w:tcPr>
            </w:tcPrChange>
          </w:tcPr>
          <w:p w14:paraId="2ECCCA97" w14:textId="77777777" w:rsidR="00D84B0B" w:rsidRPr="00100B1A" w:rsidRDefault="00D84B0B" w:rsidP="00573A9E">
            <w:pPr>
              <w:keepNext/>
              <w:keepLines/>
              <w:widowControl w:val="0"/>
              <w:numPr>
                <w:ilvl w:val="12"/>
                <w:numId w:val="0"/>
              </w:numPr>
              <w:ind w:right="-2"/>
              <w:jc w:val="center"/>
              <w:rPr>
                <w:sz w:val="20"/>
              </w:rPr>
            </w:pPr>
            <w:r w:rsidRPr="00100B1A">
              <w:rPr>
                <w:sz w:val="20"/>
              </w:rPr>
              <w:t>20</w:t>
            </w:r>
            <w:r w:rsidRPr="00100B1A">
              <w:t> </w:t>
            </w:r>
            <w:r w:rsidRPr="00100B1A">
              <w:rPr>
                <w:sz w:val="20"/>
              </w:rPr>
              <w:t>%***</w:t>
            </w:r>
          </w:p>
        </w:tc>
        <w:tc>
          <w:tcPr>
            <w:tcW w:w="851" w:type="dxa"/>
            <w:tcPrChange w:id="1968" w:author="Author">
              <w:tcPr>
                <w:tcW w:w="851" w:type="dxa"/>
              </w:tcPr>
            </w:tcPrChange>
          </w:tcPr>
          <w:p w14:paraId="0184C34C" w14:textId="77777777" w:rsidR="00D84B0B" w:rsidRPr="00100B1A" w:rsidRDefault="00D84B0B" w:rsidP="00573A9E">
            <w:pPr>
              <w:keepNext/>
              <w:keepLines/>
              <w:widowControl w:val="0"/>
              <w:numPr>
                <w:ilvl w:val="12"/>
                <w:numId w:val="0"/>
              </w:numPr>
              <w:ind w:right="-2"/>
              <w:jc w:val="center"/>
              <w:rPr>
                <w:sz w:val="20"/>
              </w:rPr>
            </w:pPr>
            <w:r w:rsidRPr="00100B1A">
              <w:rPr>
                <w:sz w:val="20"/>
              </w:rPr>
              <w:t>4 %</w:t>
            </w:r>
          </w:p>
        </w:tc>
        <w:tc>
          <w:tcPr>
            <w:tcW w:w="850" w:type="dxa"/>
            <w:tcBorders>
              <w:right w:val="nil"/>
            </w:tcBorders>
            <w:tcPrChange w:id="1969" w:author="Author">
              <w:tcPr>
                <w:tcW w:w="850" w:type="dxa"/>
                <w:tcBorders>
                  <w:right w:val="nil"/>
                </w:tcBorders>
              </w:tcPr>
            </w:tcPrChange>
          </w:tcPr>
          <w:p w14:paraId="5D44F62D" w14:textId="77777777" w:rsidR="00D84B0B" w:rsidRPr="00100B1A" w:rsidRDefault="00D84B0B" w:rsidP="00573A9E">
            <w:pPr>
              <w:keepNext/>
              <w:keepLines/>
              <w:widowControl w:val="0"/>
              <w:numPr>
                <w:ilvl w:val="12"/>
                <w:numId w:val="0"/>
              </w:numPr>
              <w:ind w:right="-2"/>
              <w:jc w:val="center"/>
              <w:rPr>
                <w:sz w:val="20"/>
              </w:rPr>
            </w:pPr>
          </w:p>
        </w:tc>
        <w:tc>
          <w:tcPr>
            <w:tcW w:w="851" w:type="dxa"/>
            <w:tcBorders>
              <w:left w:val="nil"/>
            </w:tcBorders>
            <w:tcPrChange w:id="1970" w:author="Author">
              <w:tcPr>
                <w:tcW w:w="992" w:type="dxa"/>
                <w:tcBorders>
                  <w:left w:val="nil"/>
                </w:tcBorders>
              </w:tcPr>
            </w:tcPrChange>
          </w:tcPr>
          <w:p w14:paraId="39A505B3" w14:textId="77777777" w:rsidR="00D84B0B" w:rsidRPr="00100B1A" w:rsidRDefault="00D84B0B" w:rsidP="00573A9E">
            <w:pPr>
              <w:keepNext/>
              <w:keepLines/>
              <w:widowControl w:val="0"/>
              <w:numPr>
                <w:ilvl w:val="12"/>
                <w:numId w:val="0"/>
              </w:numPr>
              <w:ind w:right="-2"/>
              <w:jc w:val="center"/>
              <w:rPr>
                <w:sz w:val="20"/>
              </w:rPr>
            </w:pPr>
          </w:p>
        </w:tc>
        <w:tc>
          <w:tcPr>
            <w:tcW w:w="992" w:type="dxa"/>
            <w:tcBorders>
              <w:left w:val="nil"/>
            </w:tcBorders>
            <w:tcPrChange w:id="1971" w:author="Author">
              <w:tcPr>
                <w:tcW w:w="851" w:type="dxa"/>
                <w:tcBorders>
                  <w:left w:val="nil"/>
                </w:tcBorders>
              </w:tcPr>
            </w:tcPrChange>
          </w:tcPr>
          <w:p w14:paraId="0AD871CE" w14:textId="77777777" w:rsidR="00D84B0B" w:rsidRPr="00100B1A" w:rsidRDefault="00D84B0B" w:rsidP="00573A9E">
            <w:pPr>
              <w:keepNext/>
              <w:keepLines/>
              <w:widowControl w:val="0"/>
              <w:numPr>
                <w:ilvl w:val="12"/>
                <w:numId w:val="0"/>
              </w:numPr>
              <w:ind w:right="-2"/>
              <w:jc w:val="center"/>
              <w:rPr>
                <w:sz w:val="20"/>
              </w:rPr>
            </w:pPr>
          </w:p>
        </w:tc>
        <w:tc>
          <w:tcPr>
            <w:tcW w:w="992" w:type="dxa"/>
            <w:tcBorders>
              <w:left w:val="nil"/>
            </w:tcBorders>
            <w:tcPrChange w:id="1972" w:author="Author">
              <w:tcPr>
                <w:tcW w:w="992" w:type="dxa"/>
                <w:tcBorders>
                  <w:left w:val="nil"/>
                </w:tcBorders>
              </w:tcPr>
            </w:tcPrChange>
          </w:tcPr>
          <w:p w14:paraId="2C92B425" w14:textId="77777777" w:rsidR="00D84B0B" w:rsidRPr="00100B1A" w:rsidRDefault="00D84B0B" w:rsidP="00573A9E">
            <w:pPr>
              <w:keepNext/>
              <w:keepLines/>
              <w:widowControl w:val="0"/>
              <w:numPr>
                <w:ilvl w:val="12"/>
                <w:numId w:val="0"/>
              </w:numPr>
              <w:ind w:right="-2"/>
              <w:jc w:val="center"/>
              <w:rPr>
                <w:sz w:val="20"/>
              </w:rPr>
            </w:pPr>
          </w:p>
        </w:tc>
        <w:tc>
          <w:tcPr>
            <w:tcW w:w="875" w:type="dxa"/>
            <w:tcBorders>
              <w:left w:val="nil"/>
            </w:tcBorders>
            <w:tcPrChange w:id="1973" w:author="Author">
              <w:tcPr>
                <w:tcW w:w="733" w:type="dxa"/>
                <w:tcBorders>
                  <w:left w:val="nil"/>
                </w:tcBorders>
              </w:tcPr>
            </w:tcPrChange>
          </w:tcPr>
          <w:p w14:paraId="1315ADC9" w14:textId="77777777" w:rsidR="00D84B0B" w:rsidRPr="00100B1A" w:rsidRDefault="00D84B0B" w:rsidP="00573A9E">
            <w:pPr>
              <w:keepNext/>
              <w:keepLines/>
              <w:widowControl w:val="0"/>
              <w:numPr>
                <w:ilvl w:val="12"/>
                <w:numId w:val="0"/>
              </w:numPr>
              <w:ind w:right="-2"/>
              <w:jc w:val="center"/>
              <w:rPr>
                <w:sz w:val="20"/>
              </w:rPr>
            </w:pPr>
          </w:p>
        </w:tc>
        <w:tc>
          <w:tcPr>
            <w:tcW w:w="900" w:type="dxa"/>
            <w:tcBorders>
              <w:left w:val="nil"/>
            </w:tcBorders>
            <w:tcPrChange w:id="1974" w:author="Author">
              <w:tcPr>
                <w:tcW w:w="900" w:type="dxa"/>
                <w:gridSpan w:val="2"/>
                <w:tcBorders>
                  <w:left w:val="nil"/>
                </w:tcBorders>
              </w:tcPr>
            </w:tcPrChange>
          </w:tcPr>
          <w:p w14:paraId="41B8B04A" w14:textId="77777777" w:rsidR="00D84B0B" w:rsidRPr="00100B1A" w:rsidRDefault="00D84B0B" w:rsidP="00573A9E">
            <w:pPr>
              <w:keepNext/>
              <w:keepLines/>
              <w:widowControl w:val="0"/>
              <w:numPr>
                <w:ilvl w:val="12"/>
                <w:numId w:val="0"/>
              </w:numPr>
              <w:ind w:right="-2"/>
              <w:jc w:val="center"/>
              <w:rPr>
                <w:sz w:val="20"/>
              </w:rPr>
            </w:pPr>
          </w:p>
        </w:tc>
      </w:tr>
    </w:tbl>
    <w:p w14:paraId="46CB6F97" w14:textId="3DE64843" w:rsidR="00D84B0B" w:rsidRPr="00360C70" w:rsidRDefault="00D84B0B">
      <w:pPr>
        <w:keepNext/>
        <w:keepLines/>
        <w:widowControl w:val="0"/>
        <w:numPr>
          <w:ilvl w:val="12"/>
          <w:numId w:val="0"/>
        </w:numPr>
        <w:tabs>
          <w:tab w:val="left" w:pos="993"/>
          <w:tab w:val="left" w:pos="1134"/>
        </w:tabs>
        <w:ind w:right="-2"/>
        <w:rPr>
          <w:iCs/>
          <w:sz w:val="20"/>
          <w:rPrChange w:id="1975" w:author="Author">
            <w:rPr>
              <w:iCs/>
              <w:sz w:val="18"/>
              <w:szCs w:val="18"/>
            </w:rPr>
          </w:rPrChange>
        </w:rPr>
        <w:pPrChange w:id="1976" w:author="Author">
          <w:pPr>
            <w:keepNext/>
            <w:keepLines/>
            <w:widowControl w:val="0"/>
            <w:numPr>
              <w:ilvl w:val="12"/>
            </w:numPr>
            <w:tabs>
              <w:tab w:val="left" w:pos="709"/>
            </w:tabs>
            <w:ind w:right="-2"/>
          </w:pPr>
        </w:pPrChange>
      </w:pPr>
      <w:r w:rsidRPr="00360C70">
        <w:rPr>
          <w:iCs/>
          <w:sz w:val="20"/>
          <w:rPrChange w:id="1977" w:author="Author">
            <w:rPr>
              <w:iCs/>
              <w:sz w:val="18"/>
              <w:szCs w:val="18"/>
            </w:rPr>
          </w:rPrChange>
        </w:rPr>
        <w:t>TCZ</w:t>
      </w:r>
      <w:ins w:id="1978" w:author="Author">
        <w:r w:rsidR="00204322" w:rsidRPr="00100B1A">
          <w:rPr>
            <w:iCs/>
            <w:sz w:val="20"/>
          </w:rPr>
          <w:t> </w:t>
        </w:r>
      </w:ins>
      <w:del w:id="1979" w:author="Author">
        <w:r w:rsidRPr="00360C70" w:rsidDel="00204322">
          <w:rPr>
            <w:iCs/>
            <w:sz w:val="20"/>
            <w:rPrChange w:id="1980" w:author="Author">
              <w:rPr>
                <w:iCs/>
                <w:sz w:val="18"/>
                <w:szCs w:val="18"/>
              </w:rPr>
            </w:rPrChange>
          </w:rPr>
          <w:delText xml:space="preserve"> </w:delText>
        </w:r>
        <w:r w:rsidRPr="00360C70" w:rsidDel="00AB000D">
          <w:rPr>
            <w:iCs/>
            <w:sz w:val="20"/>
            <w:rPrChange w:id="1981" w:author="Author">
              <w:rPr>
                <w:iCs/>
                <w:sz w:val="18"/>
                <w:szCs w:val="18"/>
              </w:rPr>
            </w:rPrChange>
          </w:rPr>
          <w:tab/>
        </w:r>
      </w:del>
      <w:r w:rsidRPr="00360C70">
        <w:rPr>
          <w:iCs/>
          <w:sz w:val="20"/>
          <w:rPrChange w:id="1982" w:author="Author">
            <w:rPr>
              <w:iCs/>
              <w:sz w:val="18"/>
              <w:szCs w:val="18"/>
            </w:rPr>
          </w:rPrChange>
        </w:rPr>
        <w:t>-</w:t>
      </w:r>
      <w:ins w:id="1983" w:author="Author">
        <w:r w:rsidR="00204322" w:rsidRPr="00100B1A">
          <w:rPr>
            <w:iCs/>
            <w:sz w:val="20"/>
          </w:rPr>
          <w:t> </w:t>
        </w:r>
      </w:ins>
      <w:del w:id="1984" w:author="Author">
        <w:r w:rsidRPr="00360C70" w:rsidDel="00204322">
          <w:rPr>
            <w:iCs/>
            <w:sz w:val="20"/>
            <w:rPrChange w:id="1985" w:author="Author">
              <w:rPr>
                <w:iCs/>
                <w:sz w:val="18"/>
                <w:szCs w:val="18"/>
              </w:rPr>
            </w:rPrChange>
          </w:rPr>
          <w:delText xml:space="preserve"> </w:delText>
        </w:r>
      </w:del>
      <w:ins w:id="1986" w:author="Author">
        <w:r w:rsidR="005D238F" w:rsidRPr="00100B1A">
          <w:rPr>
            <w:iCs/>
            <w:sz w:val="20"/>
          </w:rPr>
          <w:tab/>
        </w:r>
      </w:ins>
      <w:r w:rsidRPr="00360C70">
        <w:rPr>
          <w:iCs/>
          <w:sz w:val="20"/>
          <w:rPrChange w:id="1987" w:author="Author">
            <w:rPr>
              <w:iCs/>
              <w:sz w:val="18"/>
              <w:szCs w:val="18"/>
            </w:rPr>
          </w:rPrChange>
        </w:rPr>
        <w:t>Tocilizumab</w:t>
      </w:r>
    </w:p>
    <w:p w14:paraId="0584DA10" w14:textId="464480A8" w:rsidR="00D84B0B" w:rsidRPr="00360C70" w:rsidRDefault="00D84B0B">
      <w:pPr>
        <w:keepNext/>
        <w:keepLines/>
        <w:widowControl w:val="0"/>
        <w:numPr>
          <w:ilvl w:val="12"/>
          <w:numId w:val="0"/>
        </w:numPr>
        <w:tabs>
          <w:tab w:val="left" w:pos="993"/>
          <w:tab w:val="left" w:pos="1134"/>
        </w:tabs>
        <w:ind w:right="-2"/>
        <w:rPr>
          <w:iCs/>
          <w:sz w:val="20"/>
          <w:rPrChange w:id="1988" w:author="Author">
            <w:rPr>
              <w:iCs/>
              <w:sz w:val="18"/>
              <w:szCs w:val="18"/>
            </w:rPr>
          </w:rPrChange>
        </w:rPr>
        <w:pPrChange w:id="1989" w:author="Author">
          <w:pPr>
            <w:keepNext/>
            <w:keepLines/>
            <w:widowControl w:val="0"/>
            <w:numPr>
              <w:ilvl w:val="12"/>
            </w:numPr>
            <w:tabs>
              <w:tab w:val="left" w:pos="709"/>
            </w:tabs>
            <w:ind w:right="-2"/>
          </w:pPr>
        </w:pPrChange>
      </w:pPr>
      <w:r w:rsidRPr="00360C70">
        <w:rPr>
          <w:iCs/>
          <w:sz w:val="20"/>
          <w:rPrChange w:id="1990" w:author="Author">
            <w:rPr>
              <w:iCs/>
              <w:sz w:val="18"/>
              <w:szCs w:val="18"/>
            </w:rPr>
          </w:rPrChange>
        </w:rPr>
        <w:t>MTX</w:t>
      </w:r>
      <w:ins w:id="1991" w:author="Author">
        <w:r w:rsidR="00204322" w:rsidRPr="00100B1A">
          <w:rPr>
            <w:iCs/>
            <w:sz w:val="20"/>
          </w:rPr>
          <w:t> </w:t>
        </w:r>
      </w:ins>
      <w:del w:id="1992" w:author="Author">
        <w:r w:rsidRPr="00360C70" w:rsidDel="00204322">
          <w:rPr>
            <w:iCs/>
            <w:sz w:val="20"/>
            <w:rPrChange w:id="1993" w:author="Author">
              <w:rPr>
                <w:iCs/>
                <w:sz w:val="18"/>
                <w:szCs w:val="18"/>
              </w:rPr>
            </w:rPrChange>
          </w:rPr>
          <w:delText xml:space="preserve"> </w:delText>
        </w:r>
        <w:r w:rsidRPr="00360C70" w:rsidDel="00AB000D">
          <w:rPr>
            <w:iCs/>
            <w:sz w:val="20"/>
            <w:rPrChange w:id="1994" w:author="Author">
              <w:rPr>
                <w:iCs/>
                <w:sz w:val="18"/>
                <w:szCs w:val="18"/>
              </w:rPr>
            </w:rPrChange>
          </w:rPr>
          <w:tab/>
        </w:r>
      </w:del>
      <w:r w:rsidRPr="00360C70">
        <w:rPr>
          <w:iCs/>
          <w:sz w:val="20"/>
          <w:rPrChange w:id="1995" w:author="Author">
            <w:rPr>
              <w:iCs/>
              <w:sz w:val="18"/>
              <w:szCs w:val="18"/>
            </w:rPr>
          </w:rPrChange>
        </w:rPr>
        <w:t>-</w:t>
      </w:r>
      <w:ins w:id="1996" w:author="Author">
        <w:r w:rsidR="00204322" w:rsidRPr="00100B1A">
          <w:rPr>
            <w:iCs/>
            <w:sz w:val="20"/>
          </w:rPr>
          <w:t> </w:t>
        </w:r>
      </w:ins>
      <w:del w:id="1997" w:author="Author">
        <w:r w:rsidRPr="00360C70" w:rsidDel="00204322">
          <w:rPr>
            <w:iCs/>
            <w:sz w:val="20"/>
            <w:rPrChange w:id="1998" w:author="Author">
              <w:rPr>
                <w:iCs/>
                <w:sz w:val="18"/>
                <w:szCs w:val="18"/>
              </w:rPr>
            </w:rPrChange>
          </w:rPr>
          <w:delText xml:space="preserve"> </w:delText>
        </w:r>
      </w:del>
      <w:ins w:id="1999" w:author="Author">
        <w:r w:rsidR="005D238F" w:rsidRPr="00100B1A">
          <w:rPr>
            <w:iCs/>
            <w:sz w:val="20"/>
          </w:rPr>
          <w:tab/>
        </w:r>
      </w:ins>
      <w:r w:rsidRPr="00360C70">
        <w:rPr>
          <w:iCs/>
          <w:sz w:val="20"/>
          <w:rPrChange w:id="2000" w:author="Author">
            <w:rPr>
              <w:iCs/>
              <w:sz w:val="18"/>
              <w:szCs w:val="18"/>
            </w:rPr>
          </w:rPrChange>
        </w:rPr>
        <w:t>Methotrexat</w:t>
      </w:r>
    </w:p>
    <w:p w14:paraId="54AE41FF" w14:textId="286B5336" w:rsidR="00D84B0B" w:rsidRPr="00360C70" w:rsidRDefault="00D84B0B">
      <w:pPr>
        <w:keepNext/>
        <w:keepLines/>
        <w:widowControl w:val="0"/>
        <w:tabs>
          <w:tab w:val="left" w:pos="993"/>
          <w:tab w:val="left" w:pos="1134"/>
        </w:tabs>
        <w:rPr>
          <w:iCs/>
          <w:sz w:val="20"/>
          <w:rPrChange w:id="2001" w:author="Author">
            <w:rPr>
              <w:iCs/>
              <w:sz w:val="18"/>
              <w:szCs w:val="18"/>
            </w:rPr>
          </w:rPrChange>
        </w:rPr>
        <w:pPrChange w:id="2002" w:author="Author">
          <w:pPr>
            <w:keepNext/>
            <w:keepLines/>
            <w:widowControl w:val="0"/>
            <w:tabs>
              <w:tab w:val="left" w:pos="709"/>
            </w:tabs>
          </w:pPr>
        </w:pPrChange>
      </w:pPr>
      <w:r w:rsidRPr="00360C70">
        <w:rPr>
          <w:iCs/>
          <w:sz w:val="20"/>
          <w:rPrChange w:id="2003" w:author="Author">
            <w:rPr>
              <w:iCs/>
              <w:sz w:val="18"/>
              <w:szCs w:val="18"/>
            </w:rPr>
          </w:rPrChange>
        </w:rPr>
        <w:t>PBO</w:t>
      </w:r>
      <w:ins w:id="2004" w:author="Author">
        <w:r w:rsidR="00204322" w:rsidRPr="00100B1A">
          <w:rPr>
            <w:iCs/>
            <w:sz w:val="20"/>
          </w:rPr>
          <w:t> </w:t>
        </w:r>
      </w:ins>
      <w:del w:id="2005" w:author="Author">
        <w:r w:rsidRPr="00360C70" w:rsidDel="00204322">
          <w:rPr>
            <w:iCs/>
            <w:sz w:val="20"/>
            <w:rPrChange w:id="2006" w:author="Author">
              <w:rPr>
                <w:iCs/>
                <w:sz w:val="18"/>
                <w:szCs w:val="18"/>
              </w:rPr>
            </w:rPrChange>
          </w:rPr>
          <w:delText xml:space="preserve"> </w:delText>
        </w:r>
        <w:r w:rsidRPr="00360C70" w:rsidDel="00AB000D">
          <w:rPr>
            <w:iCs/>
            <w:sz w:val="20"/>
            <w:rPrChange w:id="2007" w:author="Author">
              <w:rPr>
                <w:iCs/>
                <w:sz w:val="18"/>
                <w:szCs w:val="18"/>
              </w:rPr>
            </w:rPrChange>
          </w:rPr>
          <w:tab/>
        </w:r>
      </w:del>
      <w:r w:rsidRPr="00360C70">
        <w:rPr>
          <w:iCs/>
          <w:sz w:val="20"/>
          <w:rPrChange w:id="2008" w:author="Author">
            <w:rPr>
              <w:iCs/>
              <w:sz w:val="18"/>
              <w:szCs w:val="18"/>
            </w:rPr>
          </w:rPrChange>
        </w:rPr>
        <w:t>-</w:t>
      </w:r>
      <w:ins w:id="2009" w:author="Author">
        <w:r w:rsidR="00204322" w:rsidRPr="00100B1A">
          <w:rPr>
            <w:iCs/>
            <w:sz w:val="20"/>
          </w:rPr>
          <w:t> </w:t>
        </w:r>
      </w:ins>
      <w:del w:id="2010" w:author="Author">
        <w:r w:rsidRPr="00360C70" w:rsidDel="00204322">
          <w:rPr>
            <w:iCs/>
            <w:sz w:val="20"/>
            <w:rPrChange w:id="2011" w:author="Author">
              <w:rPr>
                <w:iCs/>
                <w:sz w:val="18"/>
                <w:szCs w:val="18"/>
              </w:rPr>
            </w:rPrChange>
          </w:rPr>
          <w:delText xml:space="preserve"> </w:delText>
        </w:r>
      </w:del>
      <w:ins w:id="2012" w:author="Author">
        <w:r w:rsidR="005D238F" w:rsidRPr="00100B1A">
          <w:rPr>
            <w:iCs/>
            <w:sz w:val="20"/>
          </w:rPr>
          <w:tab/>
        </w:r>
      </w:ins>
      <w:r w:rsidRPr="00360C70">
        <w:rPr>
          <w:iCs/>
          <w:sz w:val="20"/>
          <w:rPrChange w:id="2013" w:author="Author">
            <w:rPr>
              <w:iCs/>
              <w:sz w:val="18"/>
              <w:szCs w:val="18"/>
            </w:rPr>
          </w:rPrChange>
        </w:rPr>
        <w:t>Placebo</w:t>
      </w:r>
    </w:p>
    <w:p w14:paraId="3C26B797" w14:textId="2FE4B5BA" w:rsidR="00D84B0B" w:rsidRPr="001C3BED" w:rsidRDefault="00D84B0B">
      <w:pPr>
        <w:keepNext/>
        <w:keepLines/>
        <w:widowControl w:val="0"/>
        <w:numPr>
          <w:ilvl w:val="12"/>
          <w:numId w:val="0"/>
        </w:numPr>
        <w:tabs>
          <w:tab w:val="left" w:pos="851"/>
          <w:tab w:val="left" w:pos="993"/>
          <w:tab w:val="left" w:pos="1134"/>
        </w:tabs>
        <w:ind w:right="-2"/>
        <w:rPr>
          <w:iCs/>
          <w:sz w:val="20"/>
          <w:lang w:val="en-US"/>
          <w:rPrChange w:id="2014" w:author="Author">
            <w:rPr>
              <w:iCs/>
              <w:sz w:val="18"/>
            </w:rPr>
          </w:rPrChange>
        </w:rPr>
        <w:pPrChange w:id="2015" w:author="Author">
          <w:pPr>
            <w:keepNext/>
            <w:keepLines/>
            <w:widowControl w:val="0"/>
            <w:numPr>
              <w:ilvl w:val="12"/>
            </w:numPr>
            <w:tabs>
              <w:tab w:val="left" w:pos="709"/>
              <w:tab w:val="left" w:pos="851"/>
            </w:tabs>
            <w:ind w:right="-2"/>
          </w:pPr>
        </w:pPrChange>
      </w:pPr>
      <w:r w:rsidRPr="001C3BED">
        <w:rPr>
          <w:iCs/>
          <w:sz w:val="20"/>
          <w:lang w:val="en-US"/>
          <w:rPrChange w:id="2016" w:author="Author">
            <w:rPr>
              <w:iCs/>
              <w:sz w:val="18"/>
            </w:rPr>
          </w:rPrChange>
        </w:rPr>
        <w:t>DMARD</w:t>
      </w:r>
      <w:ins w:id="2017" w:author="Author">
        <w:r w:rsidR="00204322" w:rsidRPr="001C3BED">
          <w:rPr>
            <w:iCs/>
            <w:sz w:val="20"/>
            <w:lang w:val="en-US"/>
          </w:rPr>
          <w:t> </w:t>
        </w:r>
      </w:ins>
      <w:del w:id="2018" w:author="Author">
        <w:r w:rsidRPr="001C3BED" w:rsidDel="00AB000D">
          <w:rPr>
            <w:iCs/>
            <w:sz w:val="20"/>
            <w:lang w:val="en-US"/>
            <w:rPrChange w:id="2019" w:author="Author">
              <w:rPr>
                <w:iCs/>
                <w:sz w:val="18"/>
              </w:rPr>
            </w:rPrChange>
          </w:rPr>
          <w:tab/>
        </w:r>
      </w:del>
      <w:r w:rsidRPr="001C3BED">
        <w:rPr>
          <w:iCs/>
          <w:sz w:val="20"/>
          <w:lang w:val="en-US"/>
          <w:rPrChange w:id="2020" w:author="Author">
            <w:rPr>
              <w:iCs/>
              <w:sz w:val="18"/>
            </w:rPr>
          </w:rPrChange>
        </w:rPr>
        <w:t>-</w:t>
      </w:r>
      <w:ins w:id="2021" w:author="Author">
        <w:r w:rsidR="00204322" w:rsidRPr="001C3BED">
          <w:rPr>
            <w:iCs/>
            <w:sz w:val="20"/>
            <w:lang w:val="en-US"/>
          </w:rPr>
          <w:t> </w:t>
        </w:r>
      </w:ins>
      <w:del w:id="2022" w:author="Author">
        <w:r w:rsidRPr="001C3BED" w:rsidDel="00204322">
          <w:rPr>
            <w:iCs/>
            <w:sz w:val="20"/>
            <w:lang w:val="en-US"/>
            <w:rPrChange w:id="2023" w:author="Author">
              <w:rPr>
                <w:iCs/>
                <w:sz w:val="18"/>
              </w:rPr>
            </w:rPrChange>
          </w:rPr>
          <w:delText xml:space="preserve"> </w:delText>
        </w:r>
      </w:del>
      <w:ins w:id="2024" w:author="Author">
        <w:r w:rsidR="005D238F" w:rsidRPr="001C3BED">
          <w:rPr>
            <w:iCs/>
            <w:sz w:val="20"/>
            <w:lang w:val="en-US"/>
          </w:rPr>
          <w:tab/>
        </w:r>
      </w:ins>
      <w:r w:rsidRPr="001C3BED">
        <w:rPr>
          <w:i/>
          <w:sz w:val="20"/>
          <w:lang w:val="en-US"/>
          <w:rPrChange w:id="2025" w:author="Author">
            <w:rPr>
              <w:i/>
              <w:sz w:val="18"/>
            </w:rPr>
          </w:rPrChange>
        </w:rPr>
        <w:t>Disease modifying anti-rheumatic drug</w:t>
      </w:r>
    </w:p>
    <w:p w14:paraId="345E0189" w14:textId="337A6E08" w:rsidR="00D84B0B" w:rsidRPr="001C3BED" w:rsidRDefault="00D84B0B">
      <w:pPr>
        <w:keepNext/>
        <w:keepLines/>
        <w:widowControl w:val="0"/>
        <w:tabs>
          <w:tab w:val="left" w:pos="851"/>
          <w:tab w:val="left" w:pos="993"/>
          <w:tab w:val="left" w:pos="1134"/>
        </w:tabs>
        <w:rPr>
          <w:rFonts w:eastAsia="MS Mincho"/>
          <w:iCs/>
          <w:sz w:val="20"/>
          <w:lang w:val="en-US"/>
          <w:rPrChange w:id="2026" w:author="Author">
            <w:rPr>
              <w:rFonts w:eastAsia="MS Mincho"/>
              <w:iCs/>
              <w:sz w:val="18"/>
            </w:rPr>
          </w:rPrChange>
        </w:rPr>
        <w:pPrChange w:id="2027" w:author="Author">
          <w:pPr>
            <w:keepNext/>
            <w:keepLines/>
            <w:widowControl w:val="0"/>
            <w:tabs>
              <w:tab w:val="left" w:pos="709"/>
              <w:tab w:val="left" w:pos="851"/>
            </w:tabs>
          </w:pPr>
        </w:pPrChange>
      </w:pPr>
      <w:r w:rsidRPr="001C3BED">
        <w:rPr>
          <w:iCs/>
          <w:sz w:val="20"/>
          <w:lang w:val="en-US"/>
          <w:rPrChange w:id="2028" w:author="Author">
            <w:rPr>
              <w:iCs/>
              <w:sz w:val="18"/>
            </w:rPr>
          </w:rPrChange>
        </w:rPr>
        <w:t>**</w:t>
      </w:r>
      <w:ins w:id="2029" w:author="Author">
        <w:r w:rsidR="005D238F" w:rsidRPr="001C3BED">
          <w:rPr>
            <w:iCs/>
            <w:sz w:val="20"/>
            <w:lang w:val="en-US"/>
          </w:rPr>
          <w:tab/>
        </w:r>
      </w:ins>
      <w:del w:id="2030" w:author="Author">
        <w:r w:rsidRPr="001C3BED" w:rsidDel="00AB000D">
          <w:rPr>
            <w:iCs/>
            <w:sz w:val="20"/>
            <w:lang w:val="en-US"/>
            <w:rPrChange w:id="2031" w:author="Author">
              <w:rPr>
                <w:iCs/>
                <w:sz w:val="18"/>
              </w:rPr>
            </w:rPrChange>
          </w:rPr>
          <w:tab/>
          <w:delText>-</w:delText>
        </w:r>
      </w:del>
      <w:r w:rsidRPr="001C3BED">
        <w:rPr>
          <w:iCs/>
          <w:sz w:val="20"/>
          <w:lang w:val="en-US"/>
          <w:rPrChange w:id="2032" w:author="Author">
            <w:rPr>
              <w:iCs/>
              <w:sz w:val="18"/>
            </w:rPr>
          </w:rPrChange>
        </w:rPr>
        <w:t xml:space="preserve"> </w:t>
      </w:r>
      <w:ins w:id="2033" w:author="Author">
        <w:r w:rsidR="005D238F" w:rsidRPr="001C3BED">
          <w:rPr>
            <w:iCs/>
            <w:sz w:val="20"/>
            <w:lang w:val="en-US"/>
          </w:rPr>
          <w:tab/>
        </w:r>
      </w:ins>
      <w:r w:rsidRPr="001C3BED">
        <w:rPr>
          <w:iCs/>
          <w:sz w:val="20"/>
          <w:lang w:val="en-US"/>
          <w:rPrChange w:id="2034" w:author="Author">
            <w:rPr>
              <w:iCs/>
              <w:sz w:val="18"/>
            </w:rPr>
          </w:rPrChange>
        </w:rPr>
        <w:t>p &lt; 0,01, TCZ vs. PBO</w:t>
      </w:r>
      <w:ins w:id="2035" w:author="Author">
        <w:r w:rsidR="00204322" w:rsidRPr="001C3BED">
          <w:rPr>
            <w:iCs/>
            <w:sz w:val="20"/>
            <w:lang w:val="en-US"/>
          </w:rPr>
          <w:t> </w:t>
        </w:r>
      </w:ins>
      <w:del w:id="2036" w:author="Author">
        <w:r w:rsidRPr="001C3BED" w:rsidDel="00204322">
          <w:rPr>
            <w:iCs/>
            <w:sz w:val="20"/>
            <w:lang w:val="en-US"/>
            <w:rPrChange w:id="2037" w:author="Author">
              <w:rPr>
                <w:iCs/>
                <w:sz w:val="18"/>
              </w:rPr>
            </w:rPrChange>
          </w:rPr>
          <w:delText xml:space="preserve"> </w:delText>
        </w:r>
      </w:del>
      <w:r w:rsidRPr="001C3BED">
        <w:rPr>
          <w:iCs/>
          <w:sz w:val="20"/>
          <w:lang w:val="en-US"/>
          <w:rPrChange w:id="2038" w:author="Author">
            <w:rPr>
              <w:iCs/>
              <w:sz w:val="18"/>
            </w:rPr>
          </w:rPrChange>
        </w:rPr>
        <w:t>+</w:t>
      </w:r>
      <w:ins w:id="2039" w:author="Author">
        <w:r w:rsidR="00204322" w:rsidRPr="001C3BED">
          <w:rPr>
            <w:iCs/>
            <w:sz w:val="20"/>
            <w:lang w:val="en-US"/>
          </w:rPr>
          <w:t> </w:t>
        </w:r>
      </w:ins>
      <w:del w:id="2040" w:author="Author">
        <w:r w:rsidRPr="001C3BED" w:rsidDel="00204322">
          <w:rPr>
            <w:iCs/>
            <w:sz w:val="20"/>
            <w:lang w:val="en-US"/>
            <w:rPrChange w:id="2041" w:author="Author">
              <w:rPr>
                <w:iCs/>
                <w:sz w:val="18"/>
              </w:rPr>
            </w:rPrChange>
          </w:rPr>
          <w:delText xml:space="preserve"> </w:delText>
        </w:r>
      </w:del>
      <w:r w:rsidRPr="001C3BED">
        <w:rPr>
          <w:iCs/>
          <w:sz w:val="20"/>
          <w:lang w:val="en-US"/>
          <w:rPrChange w:id="2042" w:author="Author">
            <w:rPr>
              <w:iCs/>
              <w:sz w:val="18"/>
            </w:rPr>
          </w:rPrChange>
        </w:rPr>
        <w:t>MTX/DMARD</w:t>
      </w:r>
    </w:p>
    <w:p w14:paraId="156DAAE8" w14:textId="4D0122EA" w:rsidR="00D84B0B" w:rsidRPr="001C3BED" w:rsidRDefault="00D84B0B">
      <w:pPr>
        <w:keepNext/>
        <w:keepLines/>
        <w:widowControl w:val="0"/>
        <w:tabs>
          <w:tab w:val="left" w:pos="851"/>
          <w:tab w:val="left" w:pos="993"/>
          <w:tab w:val="left" w:pos="1134"/>
        </w:tabs>
        <w:rPr>
          <w:rFonts w:eastAsia="MS Mincho"/>
          <w:i/>
          <w:sz w:val="20"/>
          <w:lang w:val="en-US"/>
          <w:rPrChange w:id="2043" w:author="Author">
            <w:rPr>
              <w:rFonts w:eastAsia="MS Mincho"/>
              <w:i/>
              <w:sz w:val="18"/>
            </w:rPr>
          </w:rPrChange>
        </w:rPr>
        <w:pPrChange w:id="2044" w:author="Author">
          <w:pPr>
            <w:keepNext/>
            <w:keepLines/>
            <w:widowControl w:val="0"/>
            <w:tabs>
              <w:tab w:val="left" w:pos="709"/>
              <w:tab w:val="left" w:pos="851"/>
            </w:tabs>
          </w:pPr>
        </w:pPrChange>
      </w:pPr>
      <w:r w:rsidRPr="001C3BED">
        <w:rPr>
          <w:iCs/>
          <w:sz w:val="20"/>
          <w:lang w:val="en-US"/>
          <w:rPrChange w:id="2045" w:author="Author">
            <w:rPr>
              <w:iCs/>
              <w:sz w:val="18"/>
            </w:rPr>
          </w:rPrChange>
        </w:rPr>
        <w:t>***</w:t>
      </w:r>
      <w:ins w:id="2046" w:author="Author">
        <w:r w:rsidR="005D238F" w:rsidRPr="001C3BED">
          <w:rPr>
            <w:iCs/>
            <w:sz w:val="20"/>
            <w:lang w:val="en-US"/>
          </w:rPr>
          <w:tab/>
        </w:r>
      </w:ins>
      <w:del w:id="2047" w:author="Author">
        <w:r w:rsidRPr="001C3BED" w:rsidDel="00AB000D">
          <w:rPr>
            <w:iCs/>
            <w:sz w:val="20"/>
            <w:lang w:val="en-US"/>
            <w:rPrChange w:id="2048" w:author="Author">
              <w:rPr>
                <w:iCs/>
                <w:sz w:val="18"/>
              </w:rPr>
            </w:rPrChange>
          </w:rPr>
          <w:tab/>
        </w:r>
        <w:r w:rsidRPr="001C3BED" w:rsidDel="005D238F">
          <w:rPr>
            <w:iCs/>
            <w:sz w:val="20"/>
            <w:lang w:val="en-US"/>
            <w:rPrChange w:id="2049" w:author="Author">
              <w:rPr>
                <w:iCs/>
                <w:sz w:val="18"/>
              </w:rPr>
            </w:rPrChange>
          </w:rPr>
          <w:delText>-</w:delText>
        </w:r>
      </w:del>
      <w:r w:rsidRPr="001C3BED">
        <w:rPr>
          <w:iCs/>
          <w:sz w:val="20"/>
          <w:lang w:val="en-US"/>
          <w:rPrChange w:id="2050" w:author="Author">
            <w:rPr>
              <w:iCs/>
              <w:sz w:val="18"/>
            </w:rPr>
          </w:rPrChange>
        </w:rPr>
        <w:t xml:space="preserve"> </w:t>
      </w:r>
      <w:ins w:id="2051" w:author="Author">
        <w:r w:rsidR="005D238F" w:rsidRPr="001C3BED">
          <w:rPr>
            <w:iCs/>
            <w:sz w:val="20"/>
            <w:lang w:val="en-US"/>
          </w:rPr>
          <w:tab/>
        </w:r>
      </w:ins>
      <w:r w:rsidRPr="001C3BED">
        <w:rPr>
          <w:iCs/>
          <w:sz w:val="20"/>
          <w:lang w:val="en-US"/>
          <w:rPrChange w:id="2052" w:author="Author">
            <w:rPr>
              <w:iCs/>
              <w:sz w:val="18"/>
            </w:rPr>
          </w:rPrChange>
        </w:rPr>
        <w:t>p &lt; 0,0001, TCZ vs. PBO</w:t>
      </w:r>
      <w:ins w:id="2053" w:author="Author">
        <w:r w:rsidR="00204322" w:rsidRPr="001C3BED">
          <w:rPr>
            <w:iCs/>
            <w:sz w:val="20"/>
            <w:lang w:val="en-US"/>
          </w:rPr>
          <w:t> </w:t>
        </w:r>
      </w:ins>
      <w:del w:id="2054" w:author="Author">
        <w:r w:rsidRPr="001C3BED" w:rsidDel="00204322">
          <w:rPr>
            <w:iCs/>
            <w:sz w:val="20"/>
            <w:lang w:val="en-US"/>
            <w:rPrChange w:id="2055" w:author="Author">
              <w:rPr>
                <w:iCs/>
                <w:sz w:val="18"/>
              </w:rPr>
            </w:rPrChange>
          </w:rPr>
          <w:delText xml:space="preserve"> </w:delText>
        </w:r>
      </w:del>
      <w:r w:rsidRPr="001C3BED">
        <w:rPr>
          <w:iCs/>
          <w:sz w:val="20"/>
          <w:lang w:val="en-US"/>
          <w:rPrChange w:id="2056" w:author="Author">
            <w:rPr>
              <w:iCs/>
              <w:sz w:val="18"/>
            </w:rPr>
          </w:rPrChange>
        </w:rPr>
        <w:t>+</w:t>
      </w:r>
      <w:ins w:id="2057" w:author="Author">
        <w:r w:rsidR="00204322" w:rsidRPr="001C3BED">
          <w:rPr>
            <w:iCs/>
            <w:sz w:val="20"/>
            <w:lang w:val="en-US"/>
          </w:rPr>
          <w:t> </w:t>
        </w:r>
      </w:ins>
      <w:del w:id="2058" w:author="Author">
        <w:r w:rsidRPr="001C3BED" w:rsidDel="00204322">
          <w:rPr>
            <w:iCs/>
            <w:sz w:val="20"/>
            <w:lang w:val="en-US"/>
            <w:rPrChange w:id="2059" w:author="Author">
              <w:rPr>
                <w:iCs/>
                <w:sz w:val="18"/>
              </w:rPr>
            </w:rPrChange>
          </w:rPr>
          <w:delText xml:space="preserve"> </w:delText>
        </w:r>
      </w:del>
      <w:r w:rsidRPr="001C3BED">
        <w:rPr>
          <w:iCs/>
          <w:sz w:val="20"/>
          <w:lang w:val="en-US"/>
          <w:rPrChange w:id="2060" w:author="Author">
            <w:rPr>
              <w:iCs/>
              <w:sz w:val="18"/>
            </w:rPr>
          </w:rPrChange>
        </w:rPr>
        <w:t>MTX/DMARD</w:t>
      </w:r>
    </w:p>
    <w:p w14:paraId="2B423A5C" w14:textId="77777777" w:rsidR="00D84B0B" w:rsidRPr="001C3BED" w:rsidRDefault="00D84B0B" w:rsidP="00573A9E">
      <w:pPr>
        <w:keepNext/>
        <w:keepLines/>
        <w:widowControl w:val="0"/>
        <w:rPr>
          <w:lang w:val="en-US"/>
        </w:rPr>
      </w:pPr>
    </w:p>
    <w:p w14:paraId="26C5981E" w14:textId="77777777" w:rsidR="00D84B0B" w:rsidRPr="00100B1A" w:rsidRDefault="00D84B0B" w:rsidP="00573A9E">
      <w:pPr>
        <w:pStyle w:val="Heading5"/>
      </w:pPr>
      <w:r w:rsidRPr="00100B1A">
        <w:t>Bedeutendes klinisches Ansprechen</w:t>
      </w:r>
    </w:p>
    <w:p w14:paraId="05696F53" w14:textId="23CADEA5" w:rsidR="00D84B0B" w:rsidRPr="00100B1A" w:rsidRDefault="00D84B0B" w:rsidP="00573A9E">
      <w:pPr>
        <w:widowControl w:val="0"/>
      </w:pPr>
      <w:r w:rsidRPr="00100B1A">
        <w:t xml:space="preserve">2 Jahre nach der Behandlung mit </w:t>
      </w:r>
      <w:r w:rsidR="0069757C" w:rsidRPr="00100B1A">
        <w:t>Tocilizumab</w:t>
      </w:r>
      <w:r w:rsidR="00913CD7" w:rsidRPr="00100B1A">
        <w:t xml:space="preserve"> </w:t>
      </w:r>
      <w:r w:rsidRPr="00100B1A">
        <w:t>plus MTX erreichten 14 % der Patienten ein bedeutendes klinisches Ansprechen (Erhaltung eines ACR70-Ansprechens für 24 Wochen oder länger).</w:t>
      </w:r>
    </w:p>
    <w:p w14:paraId="38E06E03" w14:textId="77777777" w:rsidR="00D84B0B" w:rsidRPr="00100B1A" w:rsidRDefault="00D84B0B" w:rsidP="00573A9E">
      <w:pPr>
        <w:widowControl w:val="0"/>
      </w:pPr>
    </w:p>
    <w:p w14:paraId="14E93F09" w14:textId="77777777" w:rsidR="00D84B0B" w:rsidRPr="00100B1A" w:rsidRDefault="00D84B0B" w:rsidP="00573A9E">
      <w:pPr>
        <w:pStyle w:val="Heading5"/>
      </w:pPr>
      <w:r w:rsidRPr="00100B1A">
        <w:t>Radiologisches Ansprechen</w:t>
      </w:r>
    </w:p>
    <w:p w14:paraId="5323FCDB" w14:textId="08D258E2" w:rsidR="00D84B0B" w:rsidRPr="00100B1A" w:rsidRDefault="00D84B0B" w:rsidP="00573A9E">
      <w:pPr>
        <w:widowControl w:val="0"/>
      </w:pPr>
      <w:r w:rsidRPr="00100B1A">
        <w:t>In Studie</w:t>
      </w:r>
      <w:r w:rsidR="00697C47" w:rsidRPr="00100B1A">
        <w:t> </w:t>
      </w:r>
      <w:r w:rsidRPr="00100B1A">
        <w:t xml:space="preserve">II wurde die Verhinderung von Gelenkschädigungen bei Patienten mit unzureichendem Ansprechen auf MTX radiologisch bewertet und anhand der Veränderung des modifizierten Sharp-Scores und seiner Komponenten, dem Ausmaß der Erosionen und der Gelenkspaltverengung dargestellt. Die Verhinderung der Gelenkstrukturschäden wurde bei Patienten, die </w:t>
      </w:r>
      <w:r w:rsidR="0069757C" w:rsidRPr="00100B1A">
        <w:rPr>
          <w:rFonts w:eastAsia="SimSun"/>
          <w:lang w:eastAsia="zh-CN"/>
        </w:rPr>
        <w:t>Tocilizumab</w:t>
      </w:r>
      <w:r w:rsidR="007E1020" w:rsidRPr="00100B1A">
        <w:rPr>
          <w:rFonts w:eastAsia="SimSun"/>
          <w:lang w:eastAsia="zh-CN"/>
        </w:rPr>
        <w:t xml:space="preserve"> </w:t>
      </w:r>
      <w:r w:rsidRPr="00100B1A">
        <w:t>erhielten, im Vergleich zur Kontrollgruppe durch eine signifikant geringere radiologische Progression nachgewiesen (Tabelle </w:t>
      </w:r>
      <w:r w:rsidR="00006AE9" w:rsidRPr="00100B1A">
        <w:t>6</w:t>
      </w:r>
      <w:r w:rsidRPr="00100B1A">
        <w:t>).</w:t>
      </w:r>
    </w:p>
    <w:p w14:paraId="26A84D6E" w14:textId="77777777" w:rsidR="00D84B0B" w:rsidRPr="00100B1A" w:rsidRDefault="00D84B0B" w:rsidP="00573A9E">
      <w:pPr>
        <w:widowControl w:val="0"/>
      </w:pPr>
    </w:p>
    <w:p w14:paraId="21AF2FB5" w14:textId="01B893C8" w:rsidR="00D84B0B" w:rsidRPr="00100B1A" w:rsidRDefault="00D84B0B" w:rsidP="00573A9E">
      <w:pPr>
        <w:widowControl w:val="0"/>
      </w:pPr>
      <w:r w:rsidRPr="00100B1A">
        <w:t xml:space="preserve">In der offenen Verlängerung der Studie II wurde die Hemmung der Progression struktureller Gelenkschäden bei Patienten, die </w:t>
      </w:r>
      <w:r w:rsidR="0069757C" w:rsidRPr="00100B1A">
        <w:t>Tocilizumab</w:t>
      </w:r>
      <w:r w:rsidR="00913CD7" w:rsidRPr="00100B1A">
        <w:t xml:space="preserve"> </w:t>
      </w:r>
      <w:r w:rsidRPr="00100B1A">
        <w:t xml:space="preserve">plus MTX erhielten, während des 2. Behandlungsjahres aufrechterhalten. Verglichen mit dem Ausgangswert war der Mittelwert der Veränderung in </w:t>
      </w:r>
      <w:r w:rsidRPr="00100B1A">
        <w:lastRenderedPageBreak/>
        <w:t>Woche</w:t>
      </w:r>
      <w:r w:rsidR="00697C47" w:rsidRPr="00100B1A">
        <w:t> </w:t>
      </w:r>
      <w:r w:rsidRPr="00100B1A">
        <w:t>104 gemäß Gesamt-Sharp-</w:t>
      </w:r>
      <w:r w:rsidR="005B7880" w:rsidRPr="00100B1A">
        <w:t>Genant-</w:t>
      </w:r>
      <w:r w:rsidRPr="00100B1A">
        <w:t xml:space="preserve">Score signifikant geringer bei Patienten, die 8 mg/kg </w:t>
      </w:r>
      <w:r w:rsidR="0069757C" w:rsidRPr="00100B1A">
        <w:rPr>
          <w:rFonts w:eastAsia="SimSun"/>
          <w:lang w:eastAsia="zh-CN"/>
        </w:rPr>
        <w:t>Tocilizumab</w:t>
      </w:r>
      <w:r w:rsidR="00D94D04" w:rsidRPr="00100B1A">
        <w:rPr>
          <w:rFonts w:eastAsia="SimSun"/>
          <w:lang w:eastAsia="zh-CN"/>
        </w:rPr>
        <w:t xml:space="preserve"> </w:t>
      </w:r>
      <w:r w:rsidRPr="00100B1A">
        <w:t xml:space="preserve">plus MTX erhalten hatten (p &lt; 0,0001), als bei Patienten, die in die Placebo plus MTX-Gruppe randomisiert worden waren.  </w:t>
      </w:r>
    </w:p>
    <w:p w14:paraId="58C5F5D0" w14:textId="77777777" w:rsidR="00D84B0B" w:rsidRPr="00100B1A" w:rsidRDefault="00D84B0B" w:rsidP="00573A9E">
      <w:pPr>
        <w:widowControl w:val="0"/>
      </w:pPr>
    </w:p>
    <w:p w14:paraId="3D741C35" w14:textId="5D63A1CD" w:rsidR="00D84B0B" w:rsidRPr="00100B1A" w:rsidRDefault="00D84B0B" w:rsidP="00573A9E">
      <w:pPr>
        <w:keepNext/>
        <w:keepLines/>
        <w:widowControl w:val="0"/>
        <w:rPr>
          <w:i/>
        </w:rPr>
      </w:pPr>
      <w:r w:rsidRPr="00100B1A">
        <w:rPr>
          <w:i/>
        </w:rPr>
        <w:t>Tabelle </w:t>
      </w:r>
      <w:r w:rsidR="00006AE9" w:rsidRPr="00100B1A">
        <w:rPr>
          <w:i/>
        </w:rPr>
        <w:t>6</w:t>
      </w:r>
      <w:r w:rsidR="00C439AD" w:rsidRPr="00100B1A">
        <w:rPr>
          <w:i/>
        </w:rPr>
        <w:t>:</w:t>
      </w:r>
      <w:r w:rsidRPr="00100B1A">
        <w:rPr>
          <w:i/>
        </w:rPr>
        <w:t xml:space="preserve"> Mittelwerte der radiologischen Veränderungen während 52 Wochen in Studie II</w:t>
      </w:r>
    </w:p>
    <w:p w14:paraId="2A6AE975" w14:textId="77777777" w:rsidR="00DC2EDE" w:rsidRPr="00100B1A" w:rsidRDefault="00DC2EDE" w:rsidP="00573A9E">
      <w:pPr>
        <w:keepNext/>
        <w:keepLines/>
        <w:widowControl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488"/>
        <w:gridCol w:w="2610"/>
      </w:tblGrid>
      <w:tr w:rsidR="00D84B0B" w:rsidRPr="00100B1A" w14:paraId="5DD1EA5E" w14:textId="77777777" w:rsidTr="006F7DFD">
        <w:tc>
          <w:tcPr>
            <w:tcW w:w="3256" w:type="dxa"/>
          </w:tcPr>
          <w:p w14:paraId="628AFCED" w14:textId="77777777" w:rsidR="00D84B0B" w:rsidRPr="00100B1A" w:rsidRDefault="00D84B0B" w:rsidP="00573A9E">
            <w:pPr>
              <w:keepNext/>
              <w:keepLines/>
              <w:widowControl w:val="0"/>
            </w:pPr>
          </w:p>
        </w:tc>
        <w:tc>
          <w:tcPr>
            <w:tcW w:w="2488" w:type="dxa"/>
          </w:tcPr>
          <w:p w14:paraId="0915FE9F" w14:textId="77777777" w:rsidR="00D84B0B" w:rsidRPr="00100B1A" w:rsidRDefault="00D84B0B" w:rsidP="00573A9E">
            <w:pPr>
              <w:keepNext/>
              <w:keepLines/>
              <w:widowControl w:val="0"/>
              <w:numPr>
                <w:ilvl w:val="12"/>
                <w:numId w:val="0"/>
              </w:numPr>
              <w:ind w:right="-2"/>
              <w:jc w:val="center"/>
              <w:rPr>
                <w:b/>
              </w:rPr>
            </w:pPr>
            <w:r w:rsidRPr="00100B1A">
              <w:rPr>
                <w:b/>
              </w:rPr>
              <w:t xml:space="preserve">PBO + MTX </w:t>
            </w:r>
          </w:p>
          <w:p w14:paraId="2BD5CA2B" w14:textId="77777777" w:rsidR="00D84B0B" w:rsidRPr="00100B1A" w:rsidRDefault="00D84B0B" w:rsidP="00573A9E">
            <w:pPr>
              <w:keepNext/>
              <w:keepLines/>
              <w:widowControl w:val="0"/>
              <w:numPr>
                <w:ilvl w:val="12"/>
                <w:numId w:val="0"/>
              </w:numPr>
              <w:ind w:right="-2"/>
              <w:jc w:val="center"/>
              <w:rPr>
                <w:b/>
              </w:rPr>
            </w:pPr>
            <w:r w:rsidRPr="00100B1A">
              <w:rPr>
                <w:b/>
              </w:rPr>
              <w:t>(+ TCZ ab Woche 24)</w:t>
            </w:r>
          </w:p>
          <w:p w14:paraId="43B99422" w14:textId="77777777" w:rsidR="00D84B0B" w:rsidRPr="00100B1A" w:rsidRDefault="00D84B0B" w:rsidP="00573A9E">
            <w:pPr>
              <w:keepNext/>
              <w:keepLines/>
              <w:widowControl w:val="0"/>
              <w:jc w:val="center"/>
            </w:pPr>
            <w:r w:rsidRPr="00100B1A">
              <w:rPr>
                <w:b/>
              </w:rPr>
              <w:t>n = 393</w:t>
            </w:r>
          </w:p>
        </w:tc>
        <w:tc>
          <w:tcPr>
            <w:tcW w:w="2610" w:type="dxa"/>
          </w:tcPr>
          <w:p w14:paraId="4174C540" w14:textId="77777777" w:rsidR="00D84B0B" w:rsidRPr="00100B1A" w:rsidRDefault="00D84B0B" w:rsidP="00573A9E">
            <w:pPr>
              <w:keepNext/>
              <w:keepLines/>
              <w:widowControl w:val="0"/>
              <w:jc w:val="center"/>
              <w:rPr>
                <w:b/>
              </w:rPr>
            </w:pPr>
            <w:r w:rsidRPr="00100B1A">
              <w:rPr>
                <w:b/>
              </w:rPr>
              <w:t>TCZ 8 mg/kg + MTX</w:t>
            </w:r>
            <w:r w:rsidRPr="00100B1A">
              <w:br/>
            </w:r>
          </w:p>
          <w:p w14:paraId="37C00D7B" w14:textId="77777777" w:rsidR="00D84B0B" w:rsidRPr="00100B1A" w:rsidRDefault="00D84B0B" w:rsidP="00573A9E">
            <w:pPr>
              <w:keepNext/>
              <w:keepLines/>
              <w:widowControl w:val="0"/>
              <w:jc w:val="center"/>
            </w:pPr>
            <w:r w:rsidRPr="00100B1A">
              <w:rPr>
                <w:b/>
              </w:rPr>
              <w:t>n = 398</w:t>
            </w:r>
          </w:p>
        </w:tc>
      </w:tr>
      <w:tr w:rsidR="00D84B0B" w:rsidRPr="00100B1A" w14:paraId="3B008214" w14:textId="77777777" w:rsidTr="006F7DFD">
        <w:tc>
          <w:tcPr>
            <w:tcW w:w="3256" w:type="dxa"/>
          </w:tcPr>
          <w:p w14:paraId="59190B50" w14:textId="77777777" w:rsidR="00D84B0B" w:rsidRPr="00100B1A" w:rsidRDefault="00D84B0B" w:rsidP="00573A9E">
            <w:pPr>
              <w:keepNext/>
              <w:keepLines/>
              <w:widowControl w:val="0"/>
            </w:pPr>
            <w:r w:rsidRPr="00100B1A">
              <w:t>Gesamt-Sharp-</w:t>
            </w:r>
            <w:r w:rsidR="005B7880" w:rsidRPr="00100B1A">
              <w:t>Genant-</w:t>
            </w:r>
            <w:r w:rsidRPr="00100B1A">
              <w:t>Score</w:t>
            </w:r>
          </w:p>
        </w:tc>
        <w:tc>
          <w:tcPr>
            <w:tcW w:w="2488" w:type="dxa"/>
          </w:tcPr>
          <w:p w14:paraId="30D3DCDF" w14:textId="77777777" w:rsidR="00D84B0B" w:rsidRPr="00100B1A" w:rsidRDefault="00D84B0B" w:rsidP="00573A9E">
            <w:pPr>
              <w:keepNext/>
              <w:keepLines/>
              <w:widowControl w:val="0"/>
              <w:jc w:val="center"/>
            </w:pPr>
            <w:r w:rsidRPr="00100B1A">
              <w:t>1,13</w:t>
            </w:r>
          </w:p>
        </w:tc>
        <w:tc>
          <w:tcPr>
            <w:tcW w:w="2610" w:type="dxa"/>
          </w:tcPr>
          <w:p w14:paraId="4ACD2490" w14:textId="77777777" w:rsidR="00D84B0B" w:rsidRPr="00100B1A" w:rsidRDefault="00D84B0B" w:rsidP="00573A9E">
            <w:pPr>
              <w:keepNext/>
              <w:keepLines/>
              <w:widowControl w:val="0"/>
              <w:jc w:val="center"/>
            </w:pPr>
            <w:r w:rsidRPr="00100B1A">
              <w:t>0,29</w:t>
            </w:r>
            <w:r w:rsidRPr="00100B1A">
              <w:rPr>
                <w:vertAlign w:val="superscript"/>
              </w:rPr>
              <w:t>*</w:t>
            </w:r>
          </w:p>
        </w:tc>
      </w:tr>
      <w:tr w:rsidR="00D84B0B" w:rsidRPr="00100B1A" w14:paraId="79DB6A3E" w14:textId="77777777" w:rsidTr="006F7DFD">
        <w:tc>
          <w:tcPr>
            <w:tcW w:w="3256" w:type="dxa"/>
          </w:tcPr>
          <w:p w14:paraId="1D8B03F9" w14:textId="77777777" w:rsidR="00D84B0B" w:rsidRPr="00100B1A" w:rsidRDefault="00D84B0B" w:rsidP="00573A9E">
            <w:pPr>
              <w:keepNext/>
              <w:keepLines/>
              <w:widowControl w:val="0"/>
            </w:pPr>
            <w:r w:rsidRPr="00100B1A">
              <w:t>Erosion Score</w:t>
            </w:r>
          </w:p>
        </w:tc>
        <w:tc>
          <w:tcPr>
            <w:tcW w:w="2488" w:type="dxa"/>
          </w:tcPr>
          <w:p w14:paraId="79241E9A" w14:textId="77777777" w:rsidR="00D84B0B" w:rsidRPr="00100B1A" w:rsidRDefault="00D84B0B" w:rsidP="00573A9E">
            <w:pPr>
              <w:keepNext/>
              <w:keepLines/>
              <w:widowControl w:val="0"/>
              <w:jc w:val="center"/>
            </w:pPr>
            <w:r w:rsidRPr="00100B1A">
              <w:t>0,71</w:t>
            </w:r>
          </w:p>
        </w:tc>
        <w:tc>
          <w:tcPr>
            <w:tcW w:w="2610" w:type="dxa"/>
          </w:tcPr>
          <w:p w14:paraId="79B6EE28" w14:textId="77777777" w:rsidR="00D84B0B" w:rsidRPr="00100B1A" w:rsidRDefault="00D84B0B" w:rsidP="00573A9E">
            <w:pPr>
              <w:keepNext/>
              <w:keepLines/>
              <w:widowControl w:val="0"/>
              <w:jc w:val="center"/>
            </w:pPr>
            <w:r w:rsidRPr="00100B1A">
              <w:t>0,17</w:t>
            </w:r>
            <w:r w:rsidRPr="00100B1A">
              <w:rPr>
                <w:vertAlign w:val="superscript"/>
              </w:rPr>
              <w:t>*</w:t>
            </w:r>
          </w:p>
        </w:tc>
      </w:tr>
      <w:tr w:rsidR="00D84B0B" w:rsidRPr="00100B1A" w14:paraId="4F961290" w14:textId="77777777" w:rsidTr="006F7DFD">
        <w:tc>
          <w:tcPr>
            <w:tcW w:w="3256" w:type="dxa"/>
          </w:tcPr>
          <w:p w14:paraId="7187B426" w14:textId="77777777" w:rsidR="00D84B0B" w:rsidRPr="00100B1A" w:rsidRDefault="00D84B0B" w:rsidP="00573A9E">
            <w:pPr>
              <w:widowControl w:val="0"/>
            </w:pPr>
            <w:r w:rsidRPr="00100B1A">
              <w:t>JSN Score</w:t>
            </w:r>
          </w:p>
        </w:tc>
        <w:tc>
          <w:tcPr>
            <w:tcW w:w="2488" w:type="dxa"/>
          </w:tcPr>
          <w:p w14:paraId="7E16F7BC" w14:textId="77777777" w:rsidR="00D84B0B" w:rsidRPr="00100B1A" w:rsidRDefault="00D84B0B" w:rsidP="00573A9E">
            <w:pPr>
              <w:widowControl w:val="0"/>
              <w:jc w:val="center"/>
            </w:pPr>
            <w:r w:rsidRPr="00100B1A">
              <w:t>0,42</w:t>
            </w:r>
          </w:p>
        </w:tc>
        <w:tc>
          <w:tcPr>
            <w:tcW w:w="2610" w:type="dxa"/>
          </w:tcPr>
          <w:p w14:paraId="522AD0B8" w14:textId="77777777" w:rsidR="00D84B0B" w:rsidRPr="00100B1A" w:rsidRDefault="00D84B0B" w:rsidP="00573A9E">
            <w:pPr>
              <w:widowControl w:val="0"/>
              <w:jc w:val="center"/>
            </w:pPr>
            <w:r w:rsidRPr="00100B1A">
              <w:t>0,12</w:t>
            </w:r>
            <w:r w:rsidRPr="00100B1A">
              <w:rPr>
                <w:vertAlign w:val="superscript"/>
              </w:rPr>
              <w:t>**</w:t>
            </w:r>
          </w:p>
        </w:tc>
      </w:tr>
    </w:tbl>
    <w:p w14:paraId="4B52F17C" w14:textId="232A6DF6" w:rsidR="00D84B0B" w:rsidRPr="00360C70" w:rsidRDefault="00D84B0B" w:rsidP="00573A9E">
      <w:pPr>
        <w:widowControl w:val="0"/>
        <w:tabs>
          <w:tab w:val="left" w:pos="454"/>
          <w:tab w:val="left" w:pos="567"/>
        </w:tabs>
        <w:rPr>
          <w:iCs/>
          <w:sz w:val="20"/>
          <w:rPrChange w:id="2061" w:author="Author">
            <w:rPr>
              <w:iCs/>
              <w:sz w:val="18"/>
              <w:szCs w:val="18"/>
            </w:rPr>
          </w:rPrChange>
        </w:rPr>
      </w:pPr>
      <w:r w:rsidRPr="00360C70">
        <w:rPr>
          <w:iCs/>
          <w:sz w:val="20"/>
          <w:rPrChange w:id="2062" w:author="Author">
            <w:rPr>
              <w:iCs/>
              <w:sz w:val="18"/>
              <w:szCs w:val="18"/>
            </w:rPr>
          </w:rPrChange>
        </w:rPr>
        <w:t>PBO</w:t>
      </w:r>
      <w:ins w:id="2063" w:author="Author">
        <w:r w:rsidR="00204322" w:rsidRPr="00100B1A">
          <w:rPr>
            <w:iCs/>
            <w:sz w:val="20"/>
          </w:rPr>
          <w:t> </w:t>
        </w:r>
      </w:ins>
      <w:del w:id="2064" w:author="Author">
        <w:r w:rsidRPr="00360C70" w:rsidDel="00C44B60">
          <w:rPr>
            <w:iCs/>
            <w:sz w:val="20"/>
            <w:rPrChange w:id="2065" w:author="Author">
              <w:rPr>
                <w:iCs/>
                <w:sz w:val="18"/>
                <w:szCs w:val="18"/>
              </w:rPr>
            </w:rPrChange>
          </w:rPr>
          <w:delText xml:space="preserve"> </w:delText>
        </w:r>
        <w:r w:rsidRPr="00360C70" w:rsidDel="00C44B60">
          <w:rPr>
            <w:iCs/>
            <w:sz w:val="20"/>
            <w:rPrChange w:id="2066" w:author="Author">
              <w:rPr>
                <w:iCs/>
                <w:sz w:val="18"/>
                <w:szCs w:val="18"/>
              </w:rPr>
            </w:rPrChange>
          </w:rPr>
          <w:tab/>
        </w:r>
      </w:del>
      <w:r w:rsidRPr="00360C70">
        <w:rPr>
          <w:iCs/>
          <w:sz w:val="20"/>
          <w:rPrChange w:id="2067" w:author="Author">
            <w:rPr>
              <w:iCs/>
              <w:sz w:val="18"/>
              <w:szCs w:val="18"/>
            </w:rPr>
          </w:rPrChange>
        </w:rPr>
        <w:t>-</w:t>
      </w:r>
      <w:ins w:id="2068" w:author="Author">
        <w:r w:rsidR="00204322" w:rsidRPr="00100B1A">
          <w:rPr>
            <w:iCs/>
            <w:sz w:val="20"/>
          </w:rPr>
          <w:t> </w:t>
        </w:r>
      </w:ins>
      <w:del w:id="2069" w:author="Author">
        <w:r w:rsidRPr="00360C70" w:rsidDel="00204322">
          <w:rPr>
            <w:iCs/>
            <w:sz w:val="20"/>
            <w:rPrChange w:id="2070" w:author="Author">
              <w:rPr>
                <w:iCs/>
                <w:sz w:val="18"/>
                <w:szCs w:val="18"/>
              </w:rPr>
            </w:rPrChange>
          </w:rPr>
          <w:delText xml:space="preserve"> </w:delText>
        </w:r>
      </w:del>
      <w:r w:rsidRPr="00360C70">
        <w:rPr>
          <w:iCs/>
          <w:sz w:val="20"/>
          <w:rPrChange w:id="2071" w:author="Author">
            <w:rPr>
              <w:iCs/>
              <w:sz w:val="18"/>
              <w:szCs w:val="18"/>
            </w:rPr>
          </w:rPrChange>
        </w:rPr>
        <w:t>Placebo</w:t>
      </w:r>
    </w:p>
    <w:p w14:paraId="4806ED5A" w14:textId="7BC67947" w:rsidR="00D84B0B" w:rsidRPr="00360C70" w:rsidRDefault="00D84B0B" w:rsidP="00573A9E">
      <w:pPr>
        <w:widowControl w:val="0"/>
        <w:tabs>
          <w:tab w:val="left" w:pos="454"/>
          <w:tab w:val="left" w:pos="567"/>
        </w:tabs>
        <w:rPr>
          <w:iCs/>
          <w:sz w:val="20"/>
          <w:rPrChange w:id="2072" w:author="Author">
            <w:rPr>
              <w:iCs/>
              <w:sz w:val="18"/>
              <w:szCs w:val="18"/>
            </w:rPr>
          </w:rPrChange>
        </w:rPr>
      </w:pPr>
      <w:r w:rsidRPr="00360C70">
        <w:rPr>
          <w:iCs/>
          <w:sz w:val="20"/>
          <w:rPrChange w:id="2073" w:author="Author">
            <w:rPr>
              <w:iCs/>
              <w:sz w:val="18"/>
              <w:szCs w:val="18"/>
            </w:rPr>
          </w:rPrChange>
        </w:rPr>
        <w:t>MTX</w:t>
      </w:r>
      <w:ins w:id="2074" w:author="Author">
        <w:r w:rsidR="00204322" w:rsidRPr="00100B1A">
          <w:rPr>
            <w:iCs/>
            <w:sz w:val="20"/>
          </w:rPr>
          <w:t> </w:t>
        </w:r>
      </w:ins>
      <w:del w:id="2075" w:author="Author">
        <w:r w:rsidRPr="00360C70" w:rsidDel="00204322">
          <w:rPr>
            <w:iCs/>
            <w:sz w:val="20"/>
            <w:rPrChange w:id="2076" w:author="Author">
              <w:rPr>
                <w:iCs/>
                <w:sz w:val="18"/>
                <w:szCs w:val="18"/>
              </w:rPr>
            </w:rPrChange>
          </w:rPr>
          <w:delText xml:space="preserve"> </w:delText>
        </w:r>
        <w:r w:rsidRPr="00360C70" w:rsidDel="00204322">
          <w:rPr>
            <w:iCs/>
            <w:sz w:val="20"/>
            <w:rPrChange w:id="2077" w:author="Author">
              <w:rPr>
                <w:iCs/>
                <w:sz w:val="18"/>
                <w:szCs w:val="18"/>
              </w:rPr>
            </w:rPrChange>
          </w:rPr>
          <w:tab/>
        </w:r>
      </w:del>
      <w:r w:rsidRPr="00360C70">
        <w:rPr>
          <w:iCs/>
          <w:sz w:val="20"/>
          <w:rPrChange w:id="2078" w:author="Author">
            <w:rPr>
              <w:iCs/>
              <w:sz w:val="18"/>
              <w:szCs w:val="18"/>
            </w:rPr>
          </w:rPrChange>
        </w:rPr>
        <w:t>-</w:t>
      </w:r>
      <w:ins w:id="2079" w:author="Author">
        <w:r w:rsidR="00204322" w:rsidRPr="00100B1A">
          <w:rPr>
            <w:iCs/>
            <w:sz w:val="20"/>
          </w:rPr>
          <w:t> </w:t>
        </w:r>
      </w:ins>
      <w:del w:id="2080" w:author="Author">
        <w:r w:rsidRPr="00360C70" w:rsidDel="00204322">
          <w:rPr>
            <w:iCs/>
            <w:sz w:val="20"/>
            <w:rPrChange w:id="2081" w:author="Author">
              <w:rPr>
                <w:iCs/>
                <w:sz w:val="18"/>
                <w:szCs w:val="18"/>
              </w:rPr>
            </w:rPrChange>
          </w:rPr>
          <w:delText xml:space="preserve"> </w:delText>
        </w:r>
      </w:del>
      <w:r w:rsidRPr="00360C70">
        <w:rPr>
          <w:iCs/>
          <w:sz w:val="20"/>
          <w:rPrChange w:id="2082" w:author="Author">
            <w:rPr>
              <w:iCs/>
              <w:sz w:val="18"/>
              <w:szCs w:val="18"/>
            </w:rPr>
          </w:rPrChange>
        </w:rPr>
        <w:t>Methotrexat</w:t>
      </w:r>
    </w:p>
    <w:p w14:paraId="4CCC5E3A" w14:textId="2C8BCA16" w:rsidR="00D84B0B" w:rsidRPr="00360C70" w:rsidRDefault="00D84B0B" w:rsidP="00573A9E">
      <w:pPr>
        <w:widowControl w:val="0"/>
        <w:tabs>
          <w:tab w:val="left" w:pos="454"/>
          <w:tab w:val="left" w:pos="567"/>
        </w:tabs>
        <w:rPr>
          <w:iCs/>
          <w:sz w:val="20"/>
          <w:rPrChange w:id="2083" w:author="Author">
            <w:rPr>
              <w:iCs/>
              <w:sz w:val="18"/>
              <w:szCs w:val="18"/>
            </w:rPr>
          </w:rPrChange>
        </w:rPr>
      </w:pPr>
      <w:r w:rsidRPr="00360C70">
        <w:rPr>
          <w:iCs/>
          <w:sz w:val="20"/>
          <w:rPrChange w:id="2084" w:author="Author">
            <w:rPr>
              <w:iCs/>
              <w:sz w:val="18"/>
              <w:szCs w:val="18"/>
            </w:rPr>
          </w:rPrChange>
        </w:rPr>
        <w:t>TCZ</w:t>
      </w:r>
      <w:ins w:id="2085" w:author="Author">
        <w:r w:rsidR="00204322" w:rsidRPr="00100B1A">
          <w:rPr>
            <w:iCs/>
            <w:sz w:val="20"/>
          </w:rPr>
          <w:t> </w:t>
        </w:r>
      </w:ins>
      <w:del w:id="2086" w:author="Author">
        <w:r w:rsidRPr="00360C70" w:rsidDel="00AB000D">
          <w:rPr>
            <w:iCs/>
            <w:sz w:val="20"/>
            <w:rPrChange w:id="2087" w:author="Author">
              <w:rPr>
                <w:iCs/>
                <w:sz w:val="18"/>
                <w:szCs w:val="18"/>
              </w:rPr>
            </w:rPrChange>
          </w:rPr>
          <w:delText xml:space="preserve"> </w:delText>
        </w:r>
        <w:r w:rsidRPr="00360C70" w:rsidDel="00AB000D">
          <w:rPr>
            <w:iCs/>
            <w:sz w:val="20"/>
            <w:rPrChange w:id="2088" w:author="Author">
              <w:rPr>
                <w:iCs/>
                <w:sz w:val="18"/>
                <w:szCs w:val="18"/>
              </w:rPr>
            </w:rPrChange>
          </w:rPr>
          <w:tab/>
        </w:r>
      </w:del>
      <w:r w:rsidRPr="00360C70">
        <w:rPr>
          <w:iCs/>
          <w:sz w:val="20"/>
          <w:rPrChange w:id="2089" w:author="Author">
            <w:rPr>
              <w:iCs/>
              <w:sz w:val="18"/>
              <w:szCs w:val="18"/>
            </w:rPr>
          </w:rPrChange>
        </w:rPr>
        <w:t>-</w:t>
      </w:r>
      <w:ins w:id="2090" w:author="Author">
        <w:r w:rsidR="00204322" w:rsidRPr="00100B1A">
          <w:t> </w:t>
        </w:r>
      </w:ins>
      <w:del w:id="2091" w:author="Author">
        <w:r w:rsidRPr="00360C70" w:rsidDel="00204322">
          <w:rPr>
            <w:iCs/>
            <w:sz w:val="20"/>
            <w:rPrChange w:id="2092" w:author="Author">
              <w:rPr>
                <w:iCs/>
                <w:sz w:val="18"/>
                <w:szCs w:val="18"/>
              </w:rPr>
            </w:rPrChange>
          </w:rPr>
          <w:delText xml:space="preserve"> </w:delText>
        </w:r>
      </w:del>
      <w:r w:rsidRPr="00360C70">
        <w:rPr>
          <w:iCs/>
          <w:sz w:val="20"/>
          <w:rPrChange w:id="2093" w:author="Author">
            <w:rPr>
              <w:iCs/>
              <w:sz w:val="18"/>
              <w:szCs w:val="18"/>
            </w:rPr>
          </w:rPrChange>
        </w:rPr>
        <w:t>Tocilizumab</w:t>
      </w:r>
    </w:p>
    <w:p w14:paraId="5747AA51" w14:textId="254BD9A6" w:rsidR="00D84B0B" w:rsidRPr="00360C70" w:rsidRDefault="00D84B0B" w:rsidP="00573A9E">
      <w:pPr>
        <w:widowControl w:val="0"/>
        <w:tabs>
          <w:tab w:val="left" w:pos="454"/>
          <w:tab w:val="left" w:pos="567"/>
        </w:tabs>
        <w:rPr>
          <w:iCs/>
          <w:sz w:val="20"/>
          <w:rPrChange w:id="2094" w:author="Author">
            <w:rPr>
              <w:iCs/>
              <w:sz w:val="18"/>
              <w:szCs w:val="18"/>
            </w:rPr>
          </w:rPrChange>
        </w:rPr>
      </w:pPr>
      <w:r w:rsidRPr="00360C70">
        <w:rPr>
          <w:iCs/>
          <w:sz w:val="20"/>
          <w:rPrChange w:id="2095" w:author="Author">
            <w:rPr>
              <w:iCs/>
              <w:sz w:val="18"/>
              <w:szCs w:val="18"/>
            </w:rPr>
          </w:rPrChange>
        </w:rPr>
        <w:t>JSN</w:t>
      </w:r>
      <w:del w:id="2096" w:author="Author">
        <w:r w:rsidRPr="00360C70" w:rsidDel="00AB000D">
          <w:rPr>
            <w:iCs/>
            <w:sz w:val="20"/>
            <w:rPrChange w:id="2097" w:author="Author">
              <w:rPr>
                <w:iCs/>
                <w:sz w:val="18"/>
                <w:szCs w:val="18"/>
              </w:rPr>
            </w:rPrChange>
          </w:rPr>
          <w:tab/>
          <w:delText>-</w:delText>
        </w:r>
      </w:del>
      <w:ins w:id="2098" w:author="Author">
        <w:r w:rsidR="00F36081" w:rsidRPr="00100B1A">
          <w:rPr>
            <w:iCs/>
            <w:sz w:val="20"/>
          </w:rPr>
          <w:t> - </w:t>
        </w:r>
      </w:ins>
      <w:del w:id="2099" w:author="Author">
        <w:r w:rsidRPr="00360C70" w:rsidDel="00F36081">
          <w:rPr>
            <w:iCs/>
            <w:sz w:val="20"/>
            <w:rPrChange w:id="2100" w:author="Author">
              <w:rPr>
                <w:iCs/>
                <w:sz w:val="18"/>
                <w:szCs w:val="18"/>
              </w:rPr>
            </w:rPrChange>
          </w:rPr>
          <w:delText xml:space="preserve"> </w:delText>
        </w:r>
      </w:del>
      <w:r w:rsidRPr="00360C70">
        <w:rPr>
          <w:iCs/>
          <w:sz w:val="20"/>
          <w:rPrChange w:id="2101" w:author="Author">
            <w:rPr>
              <w:iCs/>
              <w:sz w:val="18"/>
              <w:szCs w:val="18"/>
            </w:rPr>
          </w:rPrChange>
        </w:rPr>
        <w:t>Gelenkspaltverengung (JSN</w:t>
      </w:r>
      <w:r w:rsidR="00EE10C9" w:rsidRPr="00360C70">
        <w:rPr>
          <w:iCs/>
          <w:sz w:val="20"/>
          <w:rPrChange w:id="2102" w:author="Author">
            <w:rPr>
              <w:iCs/>
              <w:sz w:val="18"/>
              <w:szCs w:val="18"/>
            </w:rPr>
          </w:rPrChange>
        </w:rPr>
        <w:t>,</w:t>
      </w:r>
      <w:r w:rsidRPr="00360C70">
        <w:rPr>
          <w:iCs/>
          <w:sz w:val="20"/>
          <w:rPrChange w:id="2103" w:author="Author">
            <w:rPr>
              <w:iCs/>
              <w:sz w:val="18"/>
              <w:szCs w:val="18"/>
            </w:rPr>
          </w:rPrChange>
        </w:rPr>
        <w:t xml:space="preserve"> </w:t>
      </w:r>
      <w:r w:rsidRPr="00360C70">
        <w:rPr>
          <w:i/>
          <w:sz w:val="20"/>
          <w:rPrChange w:id="2104" w:author="Author">
            <w:rPr>
              <w:i/>
              <w:sz w:val="18"/>
              <w:szCs w:val="18"/>
            </w:rPr>
          </w:rPrChange>
        </w:rPr>
        <w:t>joint space narrowing</w:t>
      </w:r>
      <w:r w:rsidRPr="00360C70">
        <w:rPr>
          <w:iCs/>
          <w:sz w:val="20"/>
          <w:rPrChange w:id="2105" w:author="Author">
            <w:rPr>
              <w:iCs/>
              <w:sz w:val="18"/>
              <w:szCs w:val="18"/>
            </w:rPr>
          </w:rPrChange>
        </w:rPr>
        <w:t>)</w:t>
      </w:r>
    </w:p>
    <w:p w14:paraId="735DB7B2" w14:textId="3FB50305" w:rsidR="00D84B0B" w:rsidRPr="00360C70" w:rsidRDefault="00D84B0B" w:rsidP="00573A9E">
      <w:pPr>
        <w:widowControl w:val="0"/>
        <w:numPr>
          <w:ilvl w:val="12"/>
          <w:numId w:val="0"/>
        </w:numPr>
        <w:tabs>
          <w:tab w:val="left" w:pos="454"/>
          <w:tab w:val="left" w:pos="567"/>
        </w:tabs>
        <w:ind w:right="-2"/>
        <w:rPr>
          <w:iCs/>
          <w:sz w:val="20"/>
          <w:rPrChange w:id="2106" w:author="Author">
            <w:rPr>
              <w:iCs/>
              <w:sz w:val="18"/>
              <w:szCs w:val="18"/>
            </w:rPr>
          </w:rPrChange>
        </w:rPr>
      </w:pPr>
      <w:r w:rsidRPr="00360C70">
        <w:rPr>
          <w:iCs/>
          <w:sz w:val="20"/>
          <w:rPrChange w:id="2107" w:author="Author">
            <w:rPr>
              <w:iCs/>
              <w:sz w:val="18"/>
              <w:szCs w:val="18"/>
            </w:rPr>
          </w:rPrChange>
        </w:rPr>
        <w:t>*</w:t>
      </w:r>
      <w:ins w:id="2108" w:author="Author">
        <w:r w:rsidR="00AB000D" w:rsidRPr="00360C70">
          <w:rPr>
            <w:iCs/>
            <w:sz w:val="20"/>
            <w:rPrChange w:id="2109" w:author="Author">
              <w:rPr>
                <w:iCs/>
                <w:sz w:val="18"/>
                <w:szCs w:val="18"/>
              </w:rPr>
            </w:rPrChange>
          </w:rPr>
          <w:t xml:space="preserve"> </w:t>
        </w:r>
      </w:ins>
      <w:del w:id="2110" w:author="Author">
        <w:r w:rsidRPr="00360C70" w:rsidDel="00AB000D">
          <w:rPr>
            <w:iCs/>
            <w:sz w:val="20"/>
            <w:rPrChange w:id="2111" w:author="Author">
              <w:rPr>
                <w:iCs/>
                <w:sz w:val="18"/>
                <w:szCs w:val="18"/>
              </w:rPr>
            </w:rPrChange>
          </w:rPr>
          <w:tab/>
          <w:delText xml:space="preserve">- </w:delText>
        </w:r>
      </w:del>
      <w:r w:rsidRPr="00360C70">
        <w:rPr>
          <w:iCs/>
          <w:sz w:val="20"/>
          <w:rPrChange w:id="2112" w:author="Author">
            <w:rPr>
              <w:iCs/>
              <w:sz w:val="18"/>
              <w:szCs w:val="18"/>
            </w:rPr>
          </w:rPrChange>
        </w:rPr>
        <w:t>p ≤ 0,0001, TCZ vs. PBO</w:t>
      </w:r>
      <w:ins w:id="2113" w:author="Author">
        <w:r w:rsidR="00204322" w:rsidRPr="00100B1A">
          <w:rPr>
            <w:iCs/>
            <w:sz w:val="20"/>
          </w:rPr>
          <w:t> </w:t>
        </w:r>
      </w:ins>
      <w:del w:id="2114" w:author="Author">
        <w:r w:rsidRPr="00360C70" w:rsidDel="00204322">
          <w:rPr>
            <w:iCs/>
            <w:sz w:val="20"/>
            <w:rPrChange w:id="2115" w:author="Author">
              <w:rPr>
                <w:iCs/>
                <w:sz w:val="18"/>
                <w:szCs w:val="18"/>
              </w:rPr>
            </w:rPrChange>
          </w:rPr>
          <w:delText xml:space="preserve"> </w:delText>
        </w:r>
      </w:del>
      <w:r w:rsidRPr="00360C70">
        <w:rPr>
          <w:iCs/>
          <w:sz w:val="20"/>
          <w:rPrChange w:id="2116" w:author="Author">
            <w:rPr>
              <w:iCs/>
              <w:sz w:val="18"/>
              <w:szCs w:val="18"/>
            </w:rPr>
          </w:rPrChange>
        </w:rPr>
        <w:t>+</w:t>
      </w:r>
      <w:ins w:id="2117" w:author="Author">
        <w:r w:rsidR="00204322" w:rsidRPr="00100B1A">
          <w:rPr>
            <w:iCs/>
            <w:sz w:val="20"/>
          </w:rPr>
          <w:t> </w:t>
        </w:r>
      </w:ins>
      <w:del w:id="2118" w:author="Author">
        <w:r w:rsidRPr="00360C70" w:rsidDel="00204322">
          <w:rPr>
            <w:iCs/>
            <w:sz w:val="20"/>
            <w:rPrChange w:id="2119" w:author="Author">
              <w:rPr>
                <w:iCs/>
                <w:sz w:val="18"/>
                <w:szCs w:val="18"/>
              </w:rPr>
            </w:rPrChange>
          </w:rPr>
          <w:delText xml:space="preserve"> </w:delText>
        </w:r>
      </w:del>
      <w:r w:rsidRPr="00360C70">
        <w:rPr>
          <w:iCs/>
          <w:sz w:val="20"/>
          <w:rPrChange w:id="2120" w:author="Author">
            <w:rPr>
              <w:iCs/>
              <w:sz w:val="18"/>
              <w:szCs w:val="18"/>
            </w:rPr>
          </w:rPrChange>
        </w:rPr>
        <w:t>MTX</w:t>
      </w:r>
    </w:p>
    <w:p w14:paraId="6D5D126F" w14:textId="2B6A70FA" w:rsidR="00D84B0B" w:rsidRPr="00360C70" w:rsidRDefault="00D84B0B" w:rsidP="00573A9E">
      <w:pPr>
        <w:widowControl w:val="0"/>
        <w:numPr>
          <w:ilvl w:val="12"/>
          <w:numId w:val="0"/>
        </w:numPr>
        <w:tabs>
          <w:tab w:val="left" w:pos="454"/>
          <w:tab w:val="left" w:pos="567"/>
        </w:tabs>
        <w:ind w:right="-2"/>
        <w:rPr>
          <w:i/>
          <w:sz w:val="20"/>
          <w:rPrChange w:id="2121" w:author="Author">
            <w:rPr>
              <w:i/>
              <w:sz w:val="18"/>
              <w:szCs w:val="18"/>
            </w:rPr>
          </w:rPrChange>
        </w:rPr>
      </w:pPr>
      <w:r w:rsidRPr="00360C70">
        <w:rPr>
          <w:iCs/>
          <w:sz w:val="20"/>
          <w:rPrChange w:id="2122" w:author="Author">
            <w:rPr>
              <w:iCs/>
              <w:sz w:val="18"/>
              <w:szCs w:val="18"/>
            </w:rPr>
          </w:rPrChange>
        </w:rPr>
        <w:t>**</w:t>
      </w:r>
      <w:ins w:id="2123" w:author="Author">
        <w:r w:rsidR="00AB000D" w:rsidRPr="00360C70">
          <w:rPr>
            <w:iCs/>
            <w:sz w:val="20"/>
            <w:rPrChange w:id="2124" w:author="Author">
              <w:rPr>
                <w:iCs/>
                <w:sz w:val="18"/>
                <w:szCs w:val="18"/>
              </w:rPr>
            </w:rPrChange>
          </w:rPr>
          <w:t xml:space="preserve"> </w:t>
        </w:r>
      </w:ins>
      <w:del w:id="2125" w:author="Author">
        <w:r w:rsidRPr="00360C70" w:rsidDel="00AB000D">
          <w:rPr>
            <w:iCs/>
            <w:sz w:val="20"/>
            <w:rPrChange w:id="2126" w:author="Author">
              <w:rPr>
                <w:iCs/>
                <w:sz w:val="18"/>
                <w:szCs w:val="18"/>
              </w:rPr>
            </w:rPrChange>
          </w:rPr>
          <w:tab/>
          <w:delText xml:space="preserve">- </w:delText>
        </w:r>
      </w:del>
      <w:r w:rsidRPr="00360C70">
        <w:rPr>
          <w:iCs/>
          <w:sz w:val="20"/>
          <w:rPrChange w:id="2127" w:author="Author">
            <w:rPr>
              <w:iCs/>
              <w:sz w:val="18"/>
              <w:szCs w:val="18"/>
            </w:rPr>
          </w:rPrChange>
        </w:rPr>
        <w:t>p &lt; 0,005, TCZ vs. PBO</w:t>
      </w:r>
      <w:ins w:id="2128" w:author="Author">
        <w:r w:rsidR="00204322" w:rsidRPr="00100B1A">
          <w:rPr>
            <w:iCs/>
            <w:sz w:val="20"/>
          </w:rPr>
          <w:t> </w:t>
        </w:r>
      </w:ins>
      <w:del w:id="2129" w:author="Author">
        <w:r w:rsidRPr="00360C70" w:rsidDel="00204322">
          <w:rPr>
            <w:iCs/>
            <w:sz w:val="20"/>
            <w:rPrChange w:id="2130" w:author="Author">
              <w:rPr>
                <w:iCs/>
                <w:sz w:val="18"/>
                <w:szCs w:val="18"/>
              </w:rPr>
            </w:rPrChange>
          </w:rPr>
          <w:delText xml:space="preserve"> </w:delText>
        </w:r>
      </w:del>
      <w:r w:rsidRPr="00360C70">
        <w:rPr>
          <w:iCs/>
          <w:sz w:val="20"/>
          <w:rPrChange w:id="2131" w:author="Author">
            <w:rPr>
              <w:iCs/>
              <w:sz w:val="18"/>
              <w:szCs w:val="18"/>
            </w:rPr>
          </w:rPrChange>
        </w:rPr>
        <w:t>+</w:t>
      </w:r>
      <w:ins w:id="2132" w:author="Author">
        <w:r w:rsidR="00204322" w:rsidRPr="00100B1A">
          <w:rPr>
            <w:iCs/>
            <w:sz w:val="20"/>
          </w:rPr>
          <w:t> </w:t>
        </w:r>
      </w:ins>
      <w:del w:id="2133" w:author="Author">
        <w:r w:rsidRPr="00360C70" w:rsidDel="00204322">
          <w:rPr>
            <w:iCs/>
            <w:sz w:val="20"/>
            <w:rPrChange w:id="2134" w:author="Author">
              <w:rPr>
                <w:iCs/>
                <w:sz w:val="18"/>
                <w:szCs w:val="18"/>
              </w:rPr>
            </w:rPrChange>
          </w:rPr>
          <w:delText xml:space="preserve"> </w:delText>
        </w:r>
      </w:del>
      <w:r w:rsidRPr="00360C70">
        <w:rPr>
          <w:iCs/>
          <w:sz w:val="20"/>
          <w:rPrChange w:id="2135" w:author="Author">
            <w:rPr>
              <w:iCs/>
              <w:sz w:val="18"/>
              <w:szCs w:val="18"/>
            </w:rPr>
          </w:rPrChange>
        </w:rPr>
        <w:t>MTX</w:t>
      </w:r>
    </w:p>
    <w:p w14:paraId="26992662" w14:textId="77777777" w:rsidR="00D84B0B" w:rsidRPr="00100B1A" w:rsidRDefault="00D84B0B" w:rsidP="00573A9E">
      <w:pPr>
        <w:widowControl w:val="0"/>
        <w:rPr>
          <w:b/>
          <w:i/>
        </w:rPr>
      </w:pPr>
    </w:p>
    <w:p w14:paraId="5C625365" w14:textId="188D280C" w:rsidR="00D84B0B" w:rsidRPr="00100B1A" w:rsidRDefault="00D84B0B" w:rsidP="00573A9E">
      <w:pPr>
        <w:widowControl w:val="0"/>
        <w:rPr>
          <w:i/>
          <w:sz w:val="18"/>
          <w:szCs w:val="18"/>
        </w:rPr>
      </w:pPr>
      <w:r w:rsidRPr="00100B1A">
        <w:t xml:space="preserve">Nach </w:t>
      </w:r>
      <w:r w:rsidR="007D39AD" w:rsidRPr="00100B1A">
        <w:t>einem</w:t>
      </w:r>
      <w:r w:rsidRPr="00100B1A">
        <w:t xml:space="preserve"> Jahr Behandlung mit </w:t>
      </w:r>
      <w:r w:rsidR="006C3DAB" w:rsidRPr="00100B1A">
        <w:t xml:space="preserve">Tocilizumab </w:t>
      </w:r>
      <w:r w:rsidRPr="00100B1A">
        <w:t xml:space="preserve">plus MTX hatten 85 % der Patienten (n = 348) keine Progression der strukturellen Gelenkschäden, definiert durch eine Veränderung des Gesamt-Sharp-Scores von </w:t>
      </w:r>
      <w:r w:rsidR="001B7852" w:rsidRPr="00100B1A">
        <w:t xml:space="preserve">null </w:t>
      </w:r>
      <w:r w:rsidRPr="00100B1A">
        <w:t xml:space="preserve">oder weniger, verglichen mit 67 % der Patienten, die mit Placebo plus MTX behandelt wurden (n = 290) (p ≤ 0,001). Dies blieb während der folgenden 2 Behandlungsjahre vergleichbar (83 %; n = 353). Bei 93 % </w:t>
      </w:r>
      <w:r w:rsidR="001B7852" w:rsidRPr="00100B1A">
        <w:t>(</w:t>
      </w:r>
      <w:r w:rsidRPr="00100B1A">
        <w:t>n = 271) der Patienten kam es zwischen Woche 52 und Woche 104 zu keiner Progression.</w:t>
      </w:r>
    </w:p>
    <w:p w14:paraId="432622B5" w14:textId="77777777" w:rsidR="00D84B0B" w:rsidRPr="00100B1A" w:rsidRDefault="00D84B0B" w:rsidP="00573A9E">
      <w:pPr>
        <w:widowControl w:val="0"/>
        <w:rPr>
          <w:b/>
          <w:i/>
        </w:rPr>
      </w:pPr>
    </w:p>
    <w:p w14:paraId="290E4B81" w14:textId="77777777" w:rsidR="00D84B0B" w:rsidRPr="00100B1A" w:rsidRDefault="00D84B0B" w:rsidP="00573A9E">
      <w:pPr>
        <w:pStyle w:val="Heading5"/>
      </w:pPr>
      <w:r w:rsidRPr="00100B1A">
        <w:t>Gesundheitsbezogene Ergebnisse und Lebensqualität</w:t>
      </w:r>
    </w:p>
    <w:p w14:paraId="24734DDC" w14:textId="70A77986" w:rsidR="00D84B0B" w:rsidRPr="00100B1A" w:rsidRDefault="00D84B0B" w:rsidP="00573A9E">
      <w:pPr>
        <w:widowControl w:val="0"/>
        <w:numPr>
          <w:ilvl w:val="12"/>
          <w:numId w:val="0"/>
        </w:numPr>
        <w:ind w:right="-2"/>
      </w:pPr>
      <w:r w:rsidRPr="00100B1A">
        <w:t xml:space="preserve">Patienten, die mit </w:t>
      </w:r>
      <w:r w:rsidR="006C3DAB" w:rsidRPr="00100B1A">
        <w:rPr>
          <w:rFonts w:eastAsia="SimSun"/>
          <w:lang w:eastAsia="zh-CN"/>
        </w:rPr>
        <w:t xml:space="preserve">Tocilizumab </w:t>
      </w:r>
      <w:r w:rsidRPr="00100B1A">
        <w:t>behandelt wurden, zeigten eine Verbesserung bei den durch die Patienten berichteten Ergebnissen (Health Assessment Questionnaire Disability Index</w:t>
      </w:r>
      <w:r w:rsidR="002D7179" w:rsidRPr="00100B1A">
        <w:t>,</w:t>
      </w:r>
      <w:r w:rsidRPr="00100B1A">
        <w:t xml:space="preserve"> HAQ-DI), Short Form-36 und Functional Assessment of Chronic Illness Therapy Fragebogen. Bei Patienten, die mit </w:t>
      </w:r>
      <w:r w:rsidR="006C3DAB" w:rsidRPr="00100B1A">
        <w:t xml:space="preserve">Tocilizumab </w:t>
      </w:r>
      <w:r w:rsidRPr="00100B1A">
        <w:t>behandelt wurden, wurden im Vergleich zu Patienten, die mit DMARDs behandelt wurden, statistisch signifikante Verbesserungen in Bezug auf den HAQ-DI Score beobachtet. Während der offenen Phase der Studie</w:t>
      </w:r>
      <w:r w:rsidR="00697C47" w:rsidRPr="00100B1A">
        <w:t> </w:t>
      </w:r>
      <w:r w:rsidRPr="00100B1A">
        <w:t xml:space="preserve">II blieb die Verbesserung der körperlichen Funktion bis zu 2 Jahre erhalten. In Woche 52 lag der Mittelwert der Veränderung im HAQ-DI in der Gruppe, die 8 mg/kg </w:t>
      </w:r>
      <w:r w:rsidR="006C3DAB" w:rsidRPr="00100B1A">
        <w:rPr>
          <w:rFonts w:eastAsia="SimSun"/>
          <w:lang w:eastAsia="zh-CN"/>
        </w:rPr>
        <w:t xml:space="preserve">Tocilizumab </w:t>
      </w:r>
      <w:r w:rsidRPr="00100B1A">
        <w:t xml:space="preserve">plus MTX erhalten hatte, bei </w:t>
      </w:r>
      <w:r w:rsidRPr="00100B1A">
        <w:noBreakHyphen/>
        <w:t xml:space="preserve">0,58 verglichen mit </w:t>
      </w:r>
      <w:r w:rsidRPr="00100B1A">
        <w:noBreakHyphen/>
        <w:t xml:space="preserve">0,39 in der Gruppe, die Placebo plus MTX erhalten hatte. Der Mittelwert der Veränderung im HAQ-DI dauerte in Woche 104 in der Gruppe, die 8 mg/kg </w:t>
      </w:r>
      <w:r w:rsidR="006C3DAB" w:rsidRPr="00100B1A">
        <w:rPr>
          <w:rFonts w:eastAsia="SimSun"/>
          <w:lang w:eastAsia="zh-CN"/>
        </w:rPr>
        <w:t xml:space="preserve">Tocilizumab </w:t>
      </w:r>
      <w:r w:rsidRPr="00100B1A">
        <w:t>plus MTX erhalten hatte, an (</w:t>
      </w:r>
      <w:r w:rsidRPr="00100B1A">
        <w:noBreakHyphen/>
        <w:t>0,61).</w:t>
      </w:r>
    </w:p>
    <w:p w14:paraId="767EBB06" w14:textId="77777777" w:rsidR="00D84B0B" w:rsidRPr="00100B1A" w:rsidRDefault="00D84B0B" w:rsidP="00573A9E">
      <w:pPr>
        <w:widowControl w:val="0"/>
        <w:numPr>
          <w:ilvl w:val="12"/>
          <w:numId w:val="0"/>
        </w:numPr>
        <w:ind w:right="-2"/>
      </w:pPr>
    </w:p>
    <w:p w14:paraId="76D9C7AB" w14:textId="77777777" w:rsidR="00D84B0B" w:rsidRPr="00100B1A" w:rsidRDefault="00D84B0B" w:rsidP="00573A9E">
      <w:pPr>
        <w:pStyle w:val="Heading5"/>
      </w:pPr>
      <w:r w:rsidRPr="00100B1A">
        <w:t xml:space="preserve">Hämoglobinwerte </w:t>
      </w:r>
    </w:p>
    <w:p w14:paraId="1BCDD9F1" w14:textId="3ADED8CD" w:rsidR="00D84B0B" w:rsidRPr="00100B1A" w:rsidRDefault="00D84B0B" w:rsidP="00573A9E">
      <w:pPr>
        <w:widowControl w:val="0"/>
        <w:numPr>
          <w:ilvl w:val="12"/>
          <w:numId w:val="0"/>
        </w:numPr>
        <w:ind w:right="-2"/>
      </w:pPr>
      <w:r w:rsidRPr="00100B1A">
        <w:t xml:space="preserve">Verglichen mit DMARDs wurde mit </w:t>
      </w:r>
      <w:r w:rsidR="00DE6B0D" w:rsidRPr="00100B1A">
        <w:rPr>
          <w:rFonts w:eastAsia="SimSun"/>
          <w:lang w:eastAsia="zh-CN"/>
        </w:rPr>
        <w:t xml:space="preserve">Tocilizumab </w:t>
      </w:r>
      <w:r w:rsidRPr="00100B1A">
        <w:t xml:space="preserve">in Woche 24 eine statistisch signifikante (p &lt; 0,0001) Verbesserung der Hämoglobinwerte beobachtet. Die mittleren Hämoglobinwerte stiegen bis Woche 2 an und blieben dann bis Woche 24 auf einem normalen Niveau. </w:t>
      </w:r>
    </w:p>
    <w:p w14:paraId="432EBEE7" w14:textId="77777777" w:rsidR="00D84B0B" w:rsidRPr="00100B1A" w:rsidRDefault="00D84B0B" w:rsidP="00573A9E">
      <w:pPr>
        <w:widowControl w:val="0"/>
        <w:numPr>
          <w:ilvl w:val="12"/>
          <w:numId w:val="0"/>
        </w:numPr>
        <w:ind w:right="-2"/>
      </w:pPr>
    </w:p>
    <w:p w14:paraId="735E8147" w14:textId="12300B97" w:rsidR="00D84B0B" w:rsidRPr="00100B1A" w:rsidRDefault="00DE6B0D" w:rsidP="00573A9E">
      <w:pPr>
        <w:pStyle w:val="Heading5"/>
      </w:pPr>
      <w:r w:rsidRPr="00100B1A">
        <w:t xml:space="preserve">Tocilizumab </w:t>
      </w:r>
      <w:r w:rsidR="00D84B0B" w:rsidRPr="00100B1A">
        <w:t>versus Adalimumab in der Monotherapie</w:t>
      </w:r>
    </w:p>
    <w:p w14:paraId="0B926713" w14:textId="15E34A7F" w:rsidR="00D84B0B" w:rsidRPr="00100B1A" w:rsidRDefault="00D84B0B" w:rsidP="00573A9E">
      <w:pPr>
        <w:widowControl w:val="0"/>
        <w:numPr>
          <w:ilvl w:val="12"/>
          <w:numId w:val="0"/>
        </w:numPr>
        <w:ind w:right="-2"/>
      </w:pPr>
      <w:r w:rsidRPr="00100B1A">
        <w:t>Bei der Studie</w:t>
      </w:r>
      <w:r w:rsidR="00697C47" w:rsidRPr="00100B1A">
        <w:t> </w:t>
      </w:r>
      <w:r w:rsidRPr="00100B1A">
        <w:t>VI (WA19924) handelt es sich um eine 24</w:t>
      </w:r>
      <w:r w:rsidRPr="00100B1A">
        <w:noBreakHyphen/>
        <w:t xml:space="preserve">wöchige doppelblinde </w:t>
      </w:r>
      <w:del w:id="2136" w:author="Author">
        <w:r w:rsidRPr="00100B1A" w:rsidDel="009C1F24">
          <w:delText xml:space="preserve">Studie </w:delText>
        </w:r>
      </w:del>
      <w:ins w:id="2137" w:author="Author">
        <w:r w:rsidR="009C1F24" w:rsidRPr="00100B1A">
          <w:t xml:space="preserve">klinische Prüfung </w:t>
        </w:r>
      </w:ins>
      <w:r w:rsidRPr="00100B1A">
        <w:t xml:space="preserve">zum Vergleich einer </w:t>
      </w:r>
      <w:r w:rsidR="00DE6B0D" w:rsidRPr="00100B1A">
        <w:rPr>
          <w:rFonts w:eastAsia="SimSun"/>
          <w:lang w:eastAsia="zh-CN"/>
        </w:rPr>
        <w:t xml:space="preserve">Tocilizumab </w:t>
      </w:r>
      <w:r w:rsidRPr="00100B1A">
        <w:t xml:space="preserve">Monotherapie mit einer Adalimumab-Monotherapie, in der 326 Patienten mit RA, bei denen eine MTX-Unverträglichkeit vorlag oder eine fortgeführte Behandlung mit MTX als unangemessen erschien (einschließlich Patienten mit unzureichendem Ansprechen auf MTX), bewertet wurden. Patienten im </w:t>
      </w:r>
      <w:r w:rsidR="00DE6B0D" w:rsidRPr="00100B1A">
        <w:rPr>
          <w:rFonts w:eastAsia="SimSun"/>
          <w:lang w:eastAsia="zh-CN"/>
        </w:rPr>
        <w:t xml:space="preserve">Tocilizumab </w:t>
      </w:r>
      <w:r w:rsidRPr="00100B1A">
        <w:t xml:space="preserve">Arm erhielten eine intravenöse </w:t>
      </w:r>
      <w:r w:rsidR="008C73F6" w:rsidRPr="00100B1A">
        <w:t>Tocilizumab</w:t>
      </w:r>
      <w:r w:rsidR="00DE6B0D" w:rsidRPr="00100B1A">
        <w:t>-</w:t>
      </w:r>
      <w:r w:rsidRPr="00100B1A">
        <w:t xml:space="preserve">Infusion (8 mg/kg) alle 4 Wochen (q4w) und eine subkutane Placebo-Injektion alle 2 Wochen (q2w). Patienten im Adalimumab-Arm erhielten eine subkutane Adalimumab-Injektion (40 mg) q2w und eine intravenöse Placebo-Infusion q4w. </w:t>
      </w:r>
    </w:p>
    <w:p w14:paraId="0A88F522" w14:textId="77777777" w:rsidR="00452B81" w:rsidRPr="00100B1A" w:rsidRDefault="00452B81" w:rsidP="00573A9E">
      <w:pPr>
        <w:widowControl w:val="0"/>
        <w:numPr>
          <w:ilvl w:val="12"/>
          <w:numId w:val="0"/>
        </w:numPr>
        <w:ind w:right="-2"/>
      </w:pPr>
    </w:p>
    <w:p w14:paraId="4330D9CA" w14:textId="560A5EC1" w:rsidR="00D84B0B" w:rsidRPr="00100B1A" w:rsidRDefault="00D84B0B" w:rsidP="00573A9E">
      <w:pPr>
        <w:widowControl w:val="0"/>
        <w:numPr>
          <w:ilvl w:val="12"/>
          <w:numId w:val="0"/>
        </w:numPr>
        <w:ind w:right="-2"/>
      </w:pPr>
      <w:r w:rsidRPr="00100B1A">
        <w:t xml:space="preserve">Eine statistisch signifikante Überlegenheit wurde zugunsten des Behandlungseffekts von </w:t>
      </w:r>
      <w:r w:rsidR="00A35D27" w:rsidRPr="00100B1A">
        <w:rPr>
          <w:rFonts w:eastAsia="SimSun"/>
          <w:lang w:eastAsia="zh-CN"/>
        </w:rPr>
        <w:t xml:space="preserve">Tocilizumab </w:t>
      </w:r>
      <w:r w:rsidRPr="00100B1A">
        <w:t>im Vergleich zu Adalimumab im Hinblick auf die Kontrolle der Krankheitsaktivität, ab Baseline bis Woche 24, für den primären Endpunkt der Veränderung des DAS28 und auch für alle sekundären Endpunkte (siehe Tabelle </w:t>
      </w:r>
      <w:r w:rsidR="005447C6" w:rsidRPr="00100B1A">
        <w:t>7</w:t>
      </w:r>
      <w:r w:rsidRPr="00100B1A">
        <w:t>) beobachtet.</w:t>
      </w:r>
    </w:p>
    <w:p w14:paraId="441FFC50" w14:textId="77777777" w:rsidR="00D84B0B" w:rsidRPr="00100B1A" w:rsidRDefault="00D84B0B" w:rsidP="00573A9E">
      <w:pPr>
        <w:widowControl w:val="0"/>
        <w:numPr>
          <w:ilvl w:val="12"/>
          <w:numId w:val="0"/>
        </w:numPr>
        <w:ind w:right="-2"/>
      </w:pPr>
    </w:p>
    <w:p w14:paraId="1A1F726A" w14:textId="7441841E" w:rsidR="00D84B0B" w:rsidRPr="00100B1A" w:rsidRDefault="00D84B0B" w:rsidP="00573A9E">
      <w:pPr>
        <w:keepNext/>
        <w:keepLines/>
        <w:widowControl w:val="0"/>
        <w:numPr>
          <w:ilvl w:val="12"/>
          <w:numId w:val="0"/>
        </w:numPr>
        <w:rPr>
          <w:i/>
        </w:rPr>
      </w:pPr>
      <w:r w:rsidRPr="00100B1A">
        <w:rPr>
          <w:i/>
        </w:rPr>
        <w:t>Tabelle </w:t>
      </w:r>
      <w:r w:rsidR="005447C6" w:rsidRPr="00100B1A">
        <w:rPr>
          <w:i/>
        </w:rPr>
        <w:t>7</w:t>
      </w:r>
      <w:r w:rsidR="00C439AD" w:rsidRPr="00100B1A">
        <w:rPr>
          <w:i/>
        </w:rPr>
        <w:t>:</w:t>
      </w:r>
      <w:r w:rsidRPr="00100B1A">
        <w:rPr>
          <w:i/>
        </w:rPr>
        <w:t xml:space="preserve"> Wirksamkeitsergebnisse für Studie VI (WA19924)</w:t>
      </w:r>
    </w:p>
    <w:p w14:paraId="43750ED2" w14:textId="77777777" w:rsidR="00F51CF3" w:rsidRPr="00100B1A" w:rsidRDefault="00F51CF3" w:rsidP="00573A9E">
      <w:pPr>
        <w:keepNext/>
        <w:keepLines/>
        <w:widowControl w:val="0"/>
        <w:numPr>
          <w:ilvl w:val="12"/>
          <w:numId w:val="0"/>
        </w:numPr>
        <w:ind w:right="-2"/>
        <w:rPr>
          <w:i/>
        </w:rPr>
      </w:pPr>
    </w:p>
    <w:tbl>
      <w:tblPr>
        <w:tblW w:w="8376"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50"/>
        <w:gridCol w:w="1894"/>
        <w:gridCol w:w="1985"/>
        <w:gridCol w:w="1133"/>
        <w:gridCol w:w="14"/>
      </w:tblGrid>
      <w:tr w:rsidR="00D84B0B" w:rsidRPr="00100B1A" w14:paraId="357860C9" w14:textId="77777777" w:rsidTr="006F7DFD">
        <w:trPr>
          <w:gridAfter w:val="1"/>
          <w:wAfter w:w="14" w:type="dxa"/>
          <w:cantSplit/>
        </w:trPr>
        <w:tc>
          <w:tcPr>
            <w:tcW w:w="3350" w:type="dxa"/>
            <w:tcMar>
              <w:top w:w="0" w:type="dxa"/>
              <w:left w:w="57" w:type="dxa"/>
              <w:bottom w:w="0" w:type="dxa"/>
              <w:right w:w="57" w:type="dxa"/>
            </w:tcMar>
            <w:vAlign w:val="bottom"/>
          </w:tcPr>
          <w:p w14:paraId="7CC65E9C" w14:textId="77777777" w:rsidR="00D84B0B" w:rsidRPr="00100B1A" w:rsidRDefault="00D84B0B" w:rsidP="00573A9E">
            <w:pPr>
              <w:keepNext/>
              <w:keepLines/>
              <w:widowControl w:val="0"/>
              <w:rPr>
                <w:sz w:val="20"/>
                <w:lang w:eastAsia="zh-TW"/>
              </w:rPr>
            </w:pPr>
          </w:p>
        </w:tc>
        <w:tc>
          <w:tcPr>
            <w:tcW w:w="1894" w:type="dxa"/>
            <w:tcMar>
              <w:top w:w="0" w:type="dxa"/>
              <w:left w:w="57" w:type="dxa"/>
              <w:bottom w:w="0" w:type="dxa"/>
              <w:right w:w="57" w:type="dxa"/>
            </w:tcMar>
            <w:vAlign w:val="bottom"/>
          </w:tcPr>
          <w:p w14:paraId="61287C15" w14:textId="77777777" w:rsidR="00D84B0B" w:rsidRPr="00100B1A" w:rsidRDefault="00D84B0B">
            <w:pPr>
              <w:keepNext/>
              <w:keepLines/>
              <w:widowControl w:val="0"/>
              <w:jc w:val="center"/>
              <w:rPr>
                <w:rFonts w:eastAsia="SimSun"/>
                <w:b/>
                <w:sz w:val="20"/>
                <w:lang w:eastAsia="zh-CN"/>
              </w:rPr>
              <w:pPrChange w:id="2138" w:author="Author">
                <w:pPr>
                  <w:keepNext/>
                  <w:keepLines/>
                  <w:widowControl w:val="0"/>
                  <w:spacing w:before="50" w:after="50" w:line="240" w:lineRule="exact"/>
                  <w:jc w:val="center"/>
                </w:pPr>
              </w:pPrChange>
            </w:pPr>
            <w:r w:rsidRPr="00100B1A">
              <w:rPr>
                <w:rFonts w:eastAsia="SimSun"/>
                <w:b/>
                <w:sz w:val="20"/>
                <w:lang w:eastAsia="zh-CN"/>
              </w:rPr>
              <w:t>ADA + Placebo (IV)</w:t>
            </w:r>
          </w:p>
          <w:p w14:paraId="692D23BE" w14:textId="77777777" w:rsidR="00D84B0B" w:rsidRPr="00100B1A" w:rsidRDefault="00D84B0B">
            <w:pPr>
              <w:keepNext/>
              <w:keepLines/>
              <w:widowControl w:val="0"/>
              <w:jc w:val="center"/>
              <w:rPr>
                <w:rFonts w:eastAsia="SimSun"/>
                <w:b/>
                <w:sz w:val="20"/>
                <w:lang w:eastAsia="zh-CN"/>
              </w:rPr>
              <w:pPrChange w:id="2139" w:author="Author">
                <w:pPr>
                  <w:keepNext/>
                  <w:keepLines/>
                  <w:widowControl w:val="0"/>
                  <w:spacing w:before="50" w:after="50" w:line="240" w:lineRule="exact"/>
                  <w:jc w:val="center"/>
                </w:pPr>
              </w:pPrChange>
            </w:pPr>
            <w:r w:rsidRPr="00100B1A">
              <w:rPr>
                <w:rFonts w:eastAsia="SimSun"/>
                <w:b/>
                <w:sz w:val="20"/>
                <w:lang w:eastAsia="zh-CN"/>
              </w:rPr>
              <w:t>n = 162</w:t>
            </w:r>
          </w:p>
        </w:tc>
        <w:tc>
          <w:tcPr>
            <w:tcW w:w="1985" w:type="dxa"/>
            <w:tcMar>
              <w:top w:w="0" w:type="dxa"/>
              <w:left w:w="57" w:type="dxa"/>
              <w:bottom w:w="0" w:type="dxa"/>
              <w:right w:w="57" w:type="dxa"/>
            </w:tcMar>
            <w:vAlign w:val="bottom"/>
          </w:tcPr>
          <w:p w14:paraId="03C1225E" w14:textId="77777777" w:rsidR="00D84B0B" w:rsidRPr="00100B1A" w:rsidRDefault="00D84B0B">
            <w:pPr>
              <w:keepNext/>
              <w:keepLines/>
              <w:widowControl w:val="0"/>
              <w:jc w:val="center"/>
              <w:rPr>
                <w:rFonts w:eastAsia="SimSun"/>
                <w:b/>
                <w:sz w:val="20"/>
                <w:lang w:eastAsia="zh-CN"/>
              </w:rPr>
              <w:pPrChange w:id="2140" w:author="Author">
                <w:pPr>
                  <w:keepNext/>
                  <w:keepLines/>
                  <w:widowControl w:val="0"/>
                  <w:spacing w:before="50" w:after="50" w:line="240" w:lineRule="exact"/>
                  <w:jc w:val="center"/>
                </w:pPr>
              </w:pPrChange>
            </w:pPr>
            <w:r w:rsidRPr="00100B1A">
              <w:rPr>
                <w:rFonts w:eastAsia="SimSun"/>
                <w:b/>
                <w:sz w:val="20"/>
                <w:lang w:eastAsia="zh-CN"/>
              </w:rPr>
              <w:t>TCZ + Placebo (SC)</w:t>
            </w:r>
          </w:p>
          <w:p w14:paraId="23502AAB" w14:textId="77777777" w:rsidR="00D84B0B" w:rsidRPr="00100B1A" w:rsidRDefault="00D84B0B">
            <w:pPr>
              <w:keepNext/>
              <w:keepLines/>
              <w:widowControl w:val="0"/>
              <w:jc w:val="center"/>
              <w:rPr>
                <w:rFonts w:eastAsia="SimSun"/>
                <w:b/>
                <w:sz w:val="20"/>
                <w:lang w:eastAsia="zh-CN"/>
              </w:rPr>
              <w:pPrChange w:id="2141" w:author="Author">
                <w:pPr>
                  <w:keepNext/>
                  <w:keepLines/>
                  <w:widowControl w:val="0"/>
                  <w:spacing w:before="50" w:after="50" w:line="240" w:lineRule="exact"/>
                  <w:jc w:val="center"/>
                </w:pPr>
              </w:pPrChange>
            </w:pPr>
            <w:r w:rsidRPr="00100B1A">
              <w:rPr>
                <w:rFonts w:eastAsia="SimSun"/>
                <w:b/>
                <w:sz w:val="20"/>
                <w:lang w:eastAsia="zh-CN"/>
              </w:rPr>
              <w:t>n = 163</w:t>
            </w:r>
          </w:p>
        </w:tc>
        <w:tc>
          <w:tcPr>
            <w:tcW w:w="1133" w:type="dxa"/>
            <w:tcMar>
              <w:top w:w="0" w:type="dxa"/>
              <w:left w:w="57" w:type="dxa"/>
              <w:bottom w:w="0" w:type="dxa"/>
              <w:right w:w="57" w:type="dxa"/>
            </w:tcMar>
            <w:vAlign w:val="bottom"/>
          </w:tcPr>
          <w:p w14:paraId="5581B6A4" w14:textId="77777777" w:rsidR="00D84B0B" w:rsidRPr="00100B1A" w:rsidRDefault="00D84B0B">
            <w:pPr>
              <w:keepNext/>
              <w:keepLines/>
              <w:widowControl w:val="0"/>
              <w:jc w:val="center"/>
              <w:rPr>
                <w:rFonts w:eastAsia="SimSun"/>
                <w:b/>
                <w:sz w:val="20"/>
                <w:vertAlign w:val="superscript"/>
                <w:lang w:eastAsia="zh-CN"/>
              </w:rPr>
              <w:pPrChange w:id="2142" w:author="Author">
                <w:pPr>
                  <w:keepNext/>
                  <w:keepLines/>
                  <w:widowControl w:val="0"/>
                  <w:spacing w:before="50" w:after="50" w:line="240" w:lineRule="exact"/>
                  <w:jc w:val="center"/>
                </w:pPr>
              </w:pPrChange>
            </w:pPr>
            <w:r w:rsidRPr="00100B1A">
              <w:rPr>
                <w:rFonts w:eastAsia="SimSun"/>
                <w:sz w:val="20"/>
                <w:lang w:eastAsia="zh-CN"/>
              </w:rPr>
              <w:t>p-Wert</w:t>
            </w:r>
            <w:r w:rsidRPr="00100B1A">
              <w:rPr>
                <w:rFonts w:eastAsia="SimSun"/>
                <w:b/>
                <w:sz w:val="20"/>
                <w:vertAlign w:val="superscript"/>
                <w:lang w:eastAsia="zh-CN"/>
              </w:rPr>
              <w:t xml:space="preserve"> (a)</w:t>
            </w:r>
          </w:p>
          <w:p w14:paraId="6C488738" w14:textId="77777777" w:rsidR="00D84B0B" w:rsidRPr="00100B1A" w:rsidRDefault="00D84B0B">
            <w:pPr>
              <w:keepNext/>
              <w:keepLines/>
              <w:widowControl w:val="0"/>
              <w:rPr>
                <w:rFonts w:eastAsia="SimSun"/>
                <w:sz w:val="20"/>
                <w:lang w:eastAsia="zh-CN"/>
              </w:rPr>
              <w:pPrChange w:id="2143" w:author="Author">
                <w:pPr>
                  <w:keepNext/>
                  <w:keepLines/>
                  <w:widowControl w:val="0"/>
                  <w:spacing w:before="50" w:after="50" w:line="240" w:lineRule="exact"/>
                </w:pPr>
              </w:pPrChange>
            </w:pPr>
          </w:p>
        </w:tc>
      </w:tr>
      <w:tr w:rsidR="00D84B0B" w:rsidRPr="00100B1A" w14:paraId="5508C113" w14:textId="77777777" w:rsidTr="006F7DFD">
        <w:trPr>
          <w:cantSplit/>
        </w:trPr>
        <w:tc>
          <w:tcPr>
            <w:tcW w:w="8376" w:type="dxa"/>
            <w:gridSpan w:val="5"/>
            <w:tcMar>
              <w:top w:w="0" w:type="dxa"/>
              <w:left w:w="57" w:type="dxa"/>
              <w:bottom w:w="0" w:type="dxa"/>
              <w:right w:w="57" w:type="dxa"/>
            </w:tcMar>
          </w:tcPr>
          <w:p w14:paraId="6625D928" w14:textId="77777777" w:rsidR="00D84B0B" w:rsidRPr="00100B1A" w:rsidRDefault="00D84B0B">
            <w:pPr>
              <w:keepNext/>
              <w:keepLines/>
              <w:widowControl w:val="0"/>
              <w:rPr>
                <w:rFonts w:eastAsia="SimSun"/>
                <w:sz w:val="20"/>
                <w:lang w:eastAsia="zh-CN"/>
              </w:rPr>
              <w:pPrChange w:id="2144" w:author="Author">
                <w:pPr>
                  <w:keepNext/>
                  <w:keepLines/>
                  <w:widowControl w:val="0"/>
                  <w:spacing w:before="50" w:after="50" w:line="240" w:lineRule="exact"/>
                </w:pPr>
              </w:pPrChange>
            </w:pPr>
            <w:r w:rsidRPr="00100B1A">
              <w:rPr>
                <w:rFonts w:eastAsia="SimSun"/>
                <w:b/>
                <w:sz w:val="20"/>
                <w:lang w:eastAsia="zh-CN"/>
              </w:rPr>
              <w:t>Primärer Endpunkt – Mittlere Veränderung ab Baseline in Woche 24</w:t>
            </w:r>
          </w:p>
        </w:tc>
      </w:tr>
      <w:tr w:rsidR="00D84B0B" w:rsidRPr="00100B1A" w14:paraId="4C5701D8" w14:textId="77777777" w:rsidTr="006F7DFD">
        <w:trPr>
          <w:gridAfter w:val="1"/>
          <w:wAfter w:w="14" w:type="dxa"/>
          <w:cantSplit/>
        </w:trPr>
        <w:tc>
          <w:tcPr>
            <w:tcW w:w="3350" w:type="dxa"/>
            <w:tcMar>
              <w:top w:w="0" w:type="dxa"/>
              <w:left w:w="57" w:type="dxa"/>
              <w:bottom w:w="0" w:type="dxa"/>
              <w:right w:w="57" w:type="dxa"/>
            </w:tcMar>
          </w:tcPr>
          <w:p w14:paraId="4BE3E52C" w14:textId="77777777" w:rsidR="00D84B0B" w:rsidRPr="00100B1A" w:rsidRDefault="00D84B0B">
            <w:pPr>
              <w:keepNext/>
              <w:keepLines/>
              <w:widowControl w:val="0"/>
              <w:rPr>
                <w:rFonts w:eastAsia="SimSun"/>
                <w:bCs/>
                <w:sz w:val="20"/>
                <w:lang w:eastAsia="zh-CN"/>
              </w:rPr>
              <w:pPrChange w:id="2145" w:author="Author">
                <w:pPr>
                  <w:keepNext/>
                  <w:keepLines/>
                  <w:widowControl w:val="0"/>
                  <w:spacing w:before="50" w:after="50" w:line="240" w:lineRule="exact"/>
                  <w:jc w:val="right"/>
                </w:pPr>
              </w:pPrChange>
            </w:pPr>
            <w:r w:rsidRPr="00100B1A">
              <w:rPr>
                <w:rFonts w:eastAsia="SimSun"/>
                <w:bCs/>
                <w:sz w:val="20"/>
                <w:lang w:eastAsia="zh-CN"/>
              </w:rPr>
              <w:t xml:space="preserve">DAS28 (bereinigter Mittelwert) </w:t>
            </w:r>
          </w:p>
        </w:tc>
        <w:tc>
          <w:tcPr>
            <w:tcW w:w="1894" w:type="dxa"/>
            <w:tcMar>
              <w:top w:w="0" w:type="dxa"/>
              <w:left w:w="57" w:type="dxa"/>
              <w:bottom w:w="0" w:type="dxa"/>
              <w:right w:w="57" w:type="dxa"/>
            </w:tcMar>
          </w:tcPr>
          <w:p w14:paraId="00DB98B6" w14:textId="77777777" w:rsidR="00D84B0B" w:rsidRPr="00100B1A" w:rsidRDefault="00D84B0B">
            <w:pPr>
              <w:keepNext/>
              <w:keepLines/>
              <w:widowControl w:val="0"/>
              <w:jc w:val="center"/>
              <w:rPr>
                <w:rFonts w:eastAsia="SimSun"/>
                <w:bCs/>
                <w:sz w:val="20"/>
                <w:lang w:eastAsia="zh-CN"/>
              </w:rPr>
              <w:pPrChange w:id="2146" w:author="Author">
                <w:pPr>
                  <w:keepNext/>
                  <w:keepLines/>
                  <w:widowControl w:val="0"/>
                  <w:spacing w:before="50" w:after="50" w:line="240" w:lineRule="exact"/>
                  <w:jc w:val="center"/>
                </w:pPr>
              </w:pPrChange>
            </w:pPr>
            <w:r w:rsidRPr="00100B1A">
              <w:rPr>
                <w:rFonts w:eastAsia="SimSun"/>
                <w:bCs/>
                <w:sz w:val="20"/>
                <w:lang w:eastAsia="zh-CN"/>
              </w:rPr>
              <w:t>-1,8</w:t>
            </w:r>
          </w:p>
        </w:tc>
        <w:tc>
          <w:tcPr>
            <w:tcW w:w="1985" w:type="dxa"/>
            <w:tcMar>
              <w:top w:w="0" w:type="dxa"/>
              <w:left w:w="57" w:type="dxa"/>
              <w:bottom w:w="0" w:type="dxa"/>
              <w:right w:w="57" w:type="dxa"/>
            </w:tcMar>
          </w:tcPr>
          <w:p w14:paraId="037E3BCA" w14:textId="77777777" w:rsidR="00D84B0B" w:rsidRPr="00100B1A" w:rsidRDefault="00D84B0B">
            <w:pPr>
              <w:keepNext/>
              <w:keepLines/>
              <w:widowControl w:val="0"/>
              <w:jc w:val="center"/>
              <w:rPr>
                <w:rFonts w:eastAsia="SimSun"/>
                <w:bCs/>
                <w:sz w:val="20"/>
                <w:lang w:eastAsia="zh-CN"/>
              </w:rPr>
              <w:pPrChange w:id="2147" w:author="Author">
                <w:pPr>
                  <w:keepNext/>
                  <w:keepLines/>
                  <w:widowControl w:val="0"/>
                  <w:spacing w:before="50" w:after="50" w:line="240" w:lineRule="exact"/>
                  <w:jc w:val="center"/>
                </w:pPr>
              </w:pPrChange>
            </w:pPr>
            <w:r w:rsidRPr="00100B1A">
              <w:rPr>
                <w:rFonts w:eastAsia="SimSun"/>
                <w:bCs/>
                <w:sz w:val="20"/>
                <w:lang w:eastAsia="zh-CN"/>
              </w:rPr>
              <w:t xml:space="preserve">-3,3 </w:t>
            </w:r>
          </w:p>
        </w:tc>
        <w:tc>
          <w:tcPr>
            <w:tcW w:w="1133" w:type="dxa"/>
            <w:tcMar>
              <w:top w:w="0" w:type="dxa"/>
              <w:left w:w="57" w:type="dxa"/>
              <w:bottom w:w="0" w:type="dxa"/>
              <w:right w:w="57" w:type="dxa"/>
            </w:tcMar>
          </w:tcPr>
          <w:p w14:paraId="1CC8544E" w14:textId="77777777" w:rsidR="00D84B0B" w:rsidRPr="00100B1A" w:rsidRDefault="00D84B0B">
            <w:pPr>
              <w:keepNext/>
              <w:keepLines/>
              <w:widowControl w:val="0"/>
              <w:jc w:val="center"/>
              <w:rPr>
                <w:rFonts w:eastAsia="SimSun"/>
                <w:bCs/>
                <w:sz w:val="20"/>
                <w:lang w:eastAsia="zh-CN"/>
              </w:rPr>
              <w:pPrChange w:id="2148" w:author="Author">
                <w:pPr>
                  <w:keepNext/>
                  <w:keepLines/>
                  <w:widowControl w:val="0"/>
                  <w:spacing w:before="50" w:after="50" w:line="240" w:lineRule="exact"/>
                  <w:jc w:val="center"/>
                </w:pPr>
              </w:pPrChange>
            </w:pPr>
          </w:p>
        </w:tc>
      </w:tr>
      <w:tr w:rsidR="00D84B0B" w:rsidRPr="00100B1A" w14:paraId="2BB506CB" w14:textId="77777777" w:rsidTr="006F7DFD">
        <w:trPr>
          <w:gridAfter w:val="1"/>
          <w:wAfter w:w="14" w:type="dxa"/>
          <w:cantSplit/>
        </w:trPr>
        <w:tc>
          <w:tcPr>
            <w:tcW w:w="3350" w:type="dxa"/>
            <w:tcMar>
              <w:top w:w="0" w:type="dxa"/>
              <w:left w:w="57" w:type="dxa"/>
              <w:bottom w:w="0" w:type="dxa"/>
              <w:right w:w="57" w:type="dxa"/>
            </w:tcMar>
          </w:tcPr>
          <w:p w14:paraId="40EE9D4A" w14:textId="0CCF15A4" w:rsidR="00D84B0B" w:rsidRPr="00100B1A" w:rsidRDefault="00D84B0B">
            <w:pPr>
              <w:keepNext/>
              <w:keepLines/>
              <w:widowControl w:val="0"/>
              <w:rPr>
                <w:rFonts w:eastAsia="SimSun"/>
                <w:bCs/>
                <w:sz w:val="20"/>
                <w:lang w:eastAsia="zh-CN"/>
              </w:rPr>
              <w:pPrChange w:id="2149" w:author="Author">
                <w:pPr>
                  <w:keepNext/>
                  <w:keepLines/>
                  <w:widowControl w:val="0"/>
                  <w:spacing w:before="50" w:after="50" w:line="240" w:lineRule="exact"/>
                  <w:jc w:val="right"/>
                </w:pPr>
              </w:pPrChange>
            </w:pPr>
            <w:r w:rsidRPr="00100B1A">
              <w:rPr>
                <w:rFonts w:eastAsia="SimSun"/>
                <w:bCs/>
                <w:sz w:val="20"/>
                <w:lang w:eastAsia="zh-CN"/>
              </w:rPr>
              <w:t>Unterschied im bereinigten Mittelwert (</w:t>
            </w:r>
            <w:r w:rsidR="00F0546A" w:rsidRPr="00100B1A">
              <w:rPr>
                <w:rFonts w:eastAsia="SimSun"/>
                <w:bCs/>
                <w:sz w:val="20"/>
                <w:lang w:eastAsia="zh-CN"/>
              </w:rPr>
              <w:t>95-%-KI</w:t>
            </w:r>
            <w:r w:rsidRPr="00100B1A">
              <w:rPr>
                <w:rFonts w:eastAsia="SimSun"/>
                <w:bCs/>
                <w:sz w:val="20"/>
                <w:lang w:eastAsia="zh-CN"/>
              </w:rPr>
              <w:t>)</w:t>
            </w:r>
          </w:p>
        </w:tc>
        <w:tc>
          <w:tcPr>
            <w:tcW w:w="3879" w:type="dxa"/>
            <w:gridSpan w:val="2"/>
            <w:tcMar>
              <w:top w:w="0" w:type="dxa"/>
              <w:left w:w="57" w:type="dxa"/>
              <w:bottom w:w="0" w:type="dxa"/>
              <w:right w:w="57" w:type="dxa"/>
            </w:tcMar>
          </w:tcPr>
          <w:p w14:paraId="1D14EB90" w14:textId="77777777" w:rsidR="00D84B0B" w:rsidRPr="00100B1A" w:rsidRDefault="00D84B0B">
            <w:pPr>
              <w:keepNext/>
              <w:keepLines/>
              <w:widowControl w:val="0"/>
              <w:jc w:val="center"/>
              <w:rPr>
                <w:rFonts w:eastAsia="SimSun"/>
                <w:bCs/>
                <w:sz w:val="20"/>
                <w:lang w:eastAsia="zh-CN"/>
              </w:rPr>
              <w:pPrChange w:id="2150" w:author="Author">
                <w:pPr>
                  <w:keepNext/>
                  <w:keepLines/>
                  <w:widowControl w:val="0"/>
                  <w:spacing w:before="50" w:after="50" w:line="240" w:lineRule="exact"/>
                  <w:jc w:val="center"/>
                </w:pPr>
              </w:pPrChange>
            </w:pPr>
            <w:r w:rsidRPr="00100B1A">
              <w:rPr>
                <w:rFonts w:eastAsia="SimSun"/>
                <w:bCs/>
                <w:sz w:val="20"/>
                <w:lang w:eastAsia="zh-CN"/>
              </w:rPr>
              <w:t>-1,5 (-1,8; -1,1)</w:t>
            </w:r>
          </w:p>
        </w:tc>
        <w:tc>
          <w:tcPr>
            <w:tcW w:w="1133" w:type="dxa"/>
            <w:tcMar>
              <w:top w:w="0" w:type="dxa"/>
              <w:left w:w="57" w:type="dxa"/>
              <w:bottom w:w="0" w:type="dxa"/>
              <w:right w:w="57" w:type="dxa"/>
            </w:tcMar>
          </w:tcPr>
          <w:p w14:paraId="469DB852" w14:textId="77777777" w:rsidR="00D84B0B" w:rsidRPr="00100B1A" w:rsidRDefault="00D84B0B">
            <w:pPr>
              <w:keepNext/>
              <w:keepLines/>
              <w:widowControl w:val="0"/>
              <w:jc w:val="center"/>
              <w:rPr>
                <w:rFonts w:eastAsia="SimSun"/>
                <w:bCs/>
                <w:sz w:val="20"/>
                <w:lang w:eastAsia="zh-CN"/>
              </w:rPr>
              <w:pPrChange w:id="2151" w:author="Author">
                <w:pPr>
                  <w:keepNext/>
                  <w:keepLines/>
                  <w:widowControl w:val="0"/>
                  <w:spacing w:before="50" w:after="50" w:line="240" w:lineRule="exact"/>
                  <w:jc w:val="center"/>
                </w:pPr>
              </w:pPrChange>
            </w:pPr>
            <w:r w:rsidRPr="00100B1A">
              <w:rPr>
                <w:rFonts w:eastAsia="SimSun"/>
                <w:bCs/>
                <w:sz w:val="20"/>
                <w:lang w:eastAsia="zh-CN"/>
              </w:rPr>
              <w:t>&lt; 0,0001</w:t>
            </w:r>
          </w:p>
        </w:tc>
      </w:tr>
      <w:tr w:rsidR="00D84B0B" w:rsidRPr="00100B1A" w14:paraId="55CE9CFE" w14:textId="77777777" w:rsidTr="006F7DFD">
        <w:trPr>
          <w:gridAfter w:val="1"/>
          <w:wAfter w:w="14" w:type="dxa"/>
          <w:cantSplit/>
        </w:trPr>
        <w:tc>
          <w:tcPr>
            <w:tcW w:w="8362" w:type="dxa"/>
            <w:gridSpan w:val="4"/>
            <w:tcMar>
              <w:top w:w="0" w:type="dxa"/>
              <w:left w:w="57" w:type="dxa"/>
              <w:bottom w:w="0" w:type="dxa"/>
              <w:right w:w="57" w:type="dxa"/>
            </w:tcMar>
          </w:tcPr>
          <w:p w14:paraId="5AD26DE4" w14:textId="77777777" w:rsidR="00D84B0B" w:rsidRPr="00100B1A" w:rsidRDefault="00D84B0B">
            <w:pPr>
              <w:keepNext/>
              <w:keepLines/>
              <w:widowControl w:val="0"/>
              <w:rPr>
                <w:rFonts w:eastAsia="SimSun"/>
                <w:sz w:val="20"/>
                <w:lang w:eastAsia="zh-CN"/>
              </w:rPr>
              <w:pPrChange w:id="2152" w:author="Author">
                <w:pPr>
                  <w:keepNext/>
                  <w:keepLines/>
                  <w:widowControl w:val="0"/>
                  <w:spacing w:before="50" w:after="50" w:line="240" w:lineRule="exact"/>
                </w:pPr>
              </w:pPrChange>
            </w:pPr>
            <w:r w:rsidRPr="00100B1A">
              <w:rPr>
                <w:rFonts w:eastAsia="SimSun"/>
                <w:b/>
                <w:sz w:val="20"/>
                <w:lang w:eastAsia="zh-CN"/>
              </w:rPr>
              <w:t xml:space="preserve">Sekundäre Endpunkte – Anteil der Patienten mit Ansprechen in Woche 24 </w:t>
            </w:r>
            <w:r w:rsidRPr="00100B1A">
              <w:rPr>
                <w:rFonts w:eastAsia="SimSun"/>
                <w:b/>
                <w:sz w:val="20"/>
                <w:vertAlign w:val="superscript"/>
                <w:lang w:eastAsia="zh-CN"/>
              </w:rPr>
              <w:t>(b)</w:t>
            </w:r>
          </w:p>
        </w:tc>
      </w:tr>
      <w:tr w:rsidR="00D84B0B" w:rsidRPr="00100B1A" w14:paraId="130F2629" w14:textId="77777777" w:rsidTr="006F7DFD">
        <w:trPr>
          <w:gridAfter w:val="1"/>
          <w:wAfter w:w="14" w:type="dxa"/>
          <w:cantSplit/>
        </w:trPr>
        <w:tc>
          <w:tcPr>
            <w:tcW w:w="3350" w:type="dxa"/>
            <w:tcMar>
              <w:top w:w="0" w:type="dxa"/>
              <w:left w:w="57" w:type="dxa"/>
              <w:bottom w:w="0" w:type="dxa"/>
              <w:right w:w="57" w:type="dxa"/>
            </w:tcMar>
          </w:tcPr>
          <w:p w14:paraId="72699BF4" w14:textId="77777777" w:rsidR="00D84B0B" w:rsidRPr="00100B1A" w:rsidRDefault="00D84B0B">
            <w:pPr>
              <w:keepNext/>
              <w:keepLines/>
              <w:widowControl w:val="0"/>
              <w:rPr>
                <w:rFonts w:eastAsia="SimSun"/>
                <w:sz w:val="20"/>
                <w:lang w:eastAsia="zh-CN"/>
              </w:rPr>
              <w:pPrChange w:id="2153" w:author="Author">
                <w:pPr>
                  <w:keepNext/>
                  <w:keepLines/>
                  <w:widowControl w:val="0"/>
                  <w:spacing w:before="50" w:after="50" w:line="240" w:lineRule="exact"/>
                  <w:jc w:val="right"/>
                </w:pPr>
              </w:pPrChange>
            </w:pPr>
            <w:r w:rsidRPr="00100B1A">
              <w:rPr>
                <w:rFonts w:eastAsia="SimSun"/>
                <w:sz w:val="20"/>
                <w:lang w:eastAsia="zh-CN"/>
              </w:rPr>
              <w:t>DAS28 &lt; 2,6; n (%)</w:t>
            </w:r>
          </w:p>
        </w:tc>
        <w:tc>
          <w:tcPr>
            <w:tcW w:w="1894" w:type="dxa"/>
            <w:tcMar>
              <w:top w:w="0" w:type="dxa"/>
              <w:left w:w="57" w:type="dxa"/>
              <w:bottom w:w="0" w:type="dxa"/>
              <w:right w:w="57" w:type="dxa"/>
            </w:tcMar>
          </w:tcPr>
          <w:p w14:paraId="5890DE1E" w14:textId="77777777" w:rsidR="00D84B0B" w:rsidRPr="00100B1A" w:rsidRDefault="00D84B0B">
            <w:pPr>
              <w:keepNext/>
              <w:keepLines/>
              <w:widowControl w:val="0"/>
              <w:jc w:val="center"/>
              <w:rPr>
                <w:rFonts w:eastAsia="SimSun"/>
                <w:sz w:val="20"/>
                <w:lang w:eastAsia="zh-CN"/>
              </w:rPr>
              <w:pPrChange w:id="2154" w:author="Author">
                <w:pPr>
                  <w:keepNext/>
                  <w:keepLines/>
                  <w:widowControl w:val="0"/>
                  <w:spacing w:before="50" w:after="50" w:line="240" w:lineRule="exact"/>
                  <w:jc w:val="center"/>
                </w:pPr>
              </w:pPrChange>
            </w:pPr>
            <w:r w:rsidRPr="00100B1A">
              <w:rPr>
                <w:rFonts w:eastAsia="SimSun"/>
                <w:sz w:val="20"/>
                <w:lang w:eastAsia="zh-CN"/>
              </w:rPr>
              <w:t>17 (10,5)</w:t>
            </w:r>
          </w:p>
        </w:tc>
        <w:tc>
          <w:tcPr>
            <w:tcW w:w="1985" w:type="dxa"/>
            <w:tcMar>
              <w:top w:w="0" w:type="dxa"/>
              <w:left w:w="57" w:type="dxa"/>
              <w:bottom w:w="0" w:type="dxa"/>
              <w:right w:w="57" w:type="dxa"/>
            </w:tcMar>
          </w:tcPr>
          <w:p w14:paraId="48A6161D" w14:textId="77777777" w:rsidR="00D84B0B" w:rsidRPr="00100B1A" w:rsidRDefault="00D84B0B">
            <w:pPr>
              <w:keepNext/>
              <w:keepLines/>
              <w:widowControl w:val="0"/>
              <w:jc w:val="center"/>
              <w:rPr>
                <w:rFonts w:eastAsia="SimSun"/>
                <w:sz w:val="20"/>
                <w:lang w:eastAsia="zh-CN"/>
              </w:rPr>
              <w:pPrChange w:id="2155" w:author="Author">
                <w:pPr>
                  <w:keepNext/>
                  <w:keepLines/>
                  <w:widowControl w:val="0"/>
                  <w:spacing w:before="50" w:after="50" w:line="240" w:lineRule="exact"/>
                  <w:jc w:val="center"/>
                </w:pPr>
              </w:pPrChange>
            </w:pPr>
            <w:r w:rsidRPr="00100B1A">
              <w:rPr>
                <w:rFonts w:eastAsia="SimSun"/>
                <w:sz w:val="20"/>
                <w:lang w:eastAsia="zh-CN"/>
              </w:rPr>
              <w:t>65 (39,9)</w:t>
            </w:r>
          </w:p>
        </w:tc>
        <w:tc>
          <w:tcPr>
            <w:tcW w:w="1133" w:type="dxa"/>
            <w:tcMar>
              <w:top w:w="0" w:type="dxa"/>
              <w:left w:w="57" w:type="dxa"/>
              <w:bottom w:w="0" w:type="dxa"/>
              <w:right w:w="57" w:type="dxa"/>
            </w:tcMar>
          </w:tcPr>
          <w:p w14:paraId="26AB41FC" w14:textId="77777777" w:rsidR="00D84B0B" w:rsidRPr="00100B1A" w:rsidRDefault="00D84B0B">
            <w:pPr>
              <w:keepNext/>
              <w:keepLines/>
              <w:widowControl w:val="0"/>
              <w:jc w:val="center"/>
              <w:rPr>
                <w:rFonts w:eastAsia="SimSun"/>
                <w:sz w:val="20"/>
                <w:lang w:eastAsia="zh-CN"/>
              </w:rPr>
              <w:pPrChange w:id="2156" w:author="Author">
                <w:pPr>
                  <w:keepNext/>
                  <w:keepLines/>
                  <w:widowControl w:val="0"/>
                  <w:spacing w:before="50" w:after="50" w:line="240" w:lineRule="exact"/>
                  <w:jc w:val="center"/>
                </w:pPr>
              </w:pPrChange>
            </w:pPr>
            <w:r w:rsidRPr="00100B1A">
              <w:rPr>
                <w:rFonts w:eastAsia="SimSun"/>
                <w:sz w:val="20"/>
                <w:lang w:eastAsia="zh-CN"/>
              </w:rPr>
              <w:t>&lt; 0,0001</w:t>
            </w:r>
          </w:p>
        </w:tc>
      </w:tr>
      <w:tr w:rsidR="00D84B0B" w:rsidRPr="00100B1A" w14:paraId="27C525EB" w14:textId="77777777" w:rsidTr="006F7DFD">
        <w:trPr>
          <w:gridAfter w:val="1"/>
          <w:wAfter w:w="14" w:type="dxa"/>
          <w:cantSplit/>
        </w:trPr>
        <w:tc>
          <w:tcPr>
            <w:tcW w:w="3350" w:type="dxa"/>
            <w:tcMar>
              <w:top w:w="0" w:type="dxa"/>
              <w:left w:w="57" w:type="dxa"/>
              <w:bottom w:w="0" w:type="dxa"/>
              <w:right w:w="57" w:type="dxa"/>
            </w:tcMar>
          </w:tcPr>
          <w:p w14:paraId="47379C8E" w14:textId="77777777" w:rsidR="00D84B0B" w:rsidRPr="00100B1A" w:rsidRDefault="00D84B0B">
            <w:pPr>
              <w:keepNext/>
              <w:keepLines/>
              <w:widowControl w:val="0"/>
              <w:rPr>
                <w:rFonts w:eastAsia="SimSun"/>
                <w:sz w:val="20"/>
                <w:lang w:eastAsia="zh-CN"/>
              </w:rPr>
              <w:pPrChange w:id="2157" w:author="Author">
                <w:pPr>
                  <w:keepNext/>
                  <w:keepLines/>
                  <w:widowControl w:val="0"/>
                  <w:spacing w:before="50" w:after="50" w:line="240" w:lineRule="exact"/>
                  <w:jc w:val="right"/>
                </w:pPr>
              </w:pPrChange>
            </w:pPr>
            <w:r w:rsidRPr="00100B1A">
              <w:rPr>
                <w:rFonts w:eastAsia="SimSun"/>
                <w:sz w:val="20"/>
                <w:lang w:eastAsia="zh-CN"/>
              </w:rPr>
              <w:t xml:space="preserve">DAS28 ≤ 3,2; n (%) </w:t>
            </w:r>
          </w:p>
        </w:tc>
        <w:tc>
          <w:tcPr>
            <w:tcW w:w="1894" w:type="dxa"/>
            <w:tcMar>
              <w:top w:w="0" w:type="dxa"/>
              <w:left w:w="57" w:type="dxa"/>
              <w:bottom w:w="0" w:type="dxa"/>
              <w:right w:w="57" w:type="dxa"/>
            </w:tcMar>
          </w:tcPr>
          <w:p w14:paraId="3B7DCD20" w14:textId="77777777" w:rsidR="00D84B0B" w:rsidRPr="00100B1A" w:rsidRDefault="00D84B0B">
            <w:pPr>
              <w:keepNext/>
              <w:keepLines/>
              <w:widowControl w:val="0"/>
              <w:jc w:val="center"/>
              <w:rPr>
                <w:rFonts w:eastAsia="SimSun"/>
                <w:sz w:val="20"/>
                <w:lang w:eastAsia="zh-CN"/>
              </w:rPr>
              <w:pPrChange w:id="2158" w:author="Author">
                <w:pPr>
                  <w:keepNext/>
                  <w:keepLines/>
                  <w:widowControl w:val="0"/>
                  <w:spacing w:before="50" w:after="50" w:line="240" w:lineRule="exact"/>
                  <w:jc w:val="center"/>
                </w:pPr>
              </w:pPrChange>
            </w:pPr>
            <w:r w:rsidRPr="00100B1A">
              <w:rPr>
                <w:rFonts w:eastAsia="SimSun"/>
                <w:sz w:val="20"/>
                <w:lang w:eastAsia="zh-CN"/>
              </w:rPr>
              <w:t xml:space="preserve">32 (19,8) </w:t>
            </w:r>
          </w:p>
        </w:tc>
        <w:tc>
          <w:tcPr>
            <w:tcW w:w="1985" w:type="dxa"/>
            <w:tcMar>
              <w:top w:w="0" w:type="dxa"/>
              <w:left w:w="57" w:type="dxa"/>
              <w:bottom w:w="0" w:type="dxa"/>
              <w:right w:w="57" w:type="dxa"/>
            </w:tcMar>
          </w:tcPr>
          <w:p w14:paraId="643320C9" w14:textId="77777777" w:rsidR="00D84B0B" w:rsidRPr="00100B1A" w:rsidRDefault="00D84B0B">
            <w:pPr>
              <w:keepNext/>
              <w:keepLines/>
              <w:widowControl w:val="0"/>
              <w:jc w:val="center"/>
              <w:rPr>
                <w:rFonts w:eastAsia="SimSun"/>
                <w:sz w:val="20"/>
                <w:lang w:eastAsia="zh-CN"/>
              </w:rPr>
              <w:pPrChange w:id="2159" w:author="Author">
                <w:pPr>
                  <w:keepNext/>
                  <w:keepLines/>
                  <w:widowControl w:val="0"/>
                  <w:spacing w:before="50" w:after="50" w:line="240" w:lineRule="exact"/>
                  <w:jc w:val="center"/>
                </w:pPr>
              </w:pPrChange>
            </w:pPr>
            <w:r w:rsidRPr="00100B1A">
              <w:rPr>
                <w:rFonts w:eastAsia="SimSun"/>
                <w:sz w:val="20"/>
                <w:lang w:eastAsia="zh-CN"/>
              </w:rPr>
              <w:t>84 (51,5)</w:t>
            </w:r>
          </w:p>
        </w:tc>
        <w:tc>
          <w:tcPr>
            <w:tcW w:w="1133" w:type="dxa"/>
            <w:tcMar>
              <w:top w:w="0" w:type="dxa"/>
              <w:left w:w="57" w:type="dxa"/>
              <w:bottom w:w="0" w:type="dxa"/>
              <w:right w:w="57" w:type="dxa"/>
            </w:tcMar>
          </w:tcPr>
          <w:p w14:paraId="187DA8E5" w14:textId="77777777" w:rsidR="00D84B0B" w:rsidRPr="00100B1A" w:rsidRDefault="00D84B0B">
            <w:pPr>
              <w:keepNext/>
              <w:keepLines/>
              <w:widowControl w:val="0"/>
              <w:jc w:val="center"/>
              <w:rPr>
                <w:rFonts w:eastAsia="SimSun"/>
                <w:sz w:val="20"/>
                <w:lang w:eastAsia="zh-CN"/>
              </w:rPr>
              <w:pPrChange w:id="2160" w:author="Author">
                <w:pPr>
                  <w:keepNext/>
                  <w:keepLines/>
                  <w:widowControl w:val="0"/>
                  <w:spacing w:before="50" w:after="50" w:line="240" w:lineRule="exact"/>
                  <w:jc w:val="center"/>
                </w:pPr>
              </w:pPrChange>
            </w:pPr>
            <w:r w:rsidRPr="00100B1A">
              <w:rPr>
                <w:rFonts w:eastAsia="SimSun"/>
                <w:sz w:val="20"/>
                <w:lang w:eastAsia="zh-CN"/>
              </w:rPr>
              <w:t>&lt; 0,0001</w:t>
            </w:r>
          </w:p>
        </w:tc>
      </w:tr>
      <w:tr w:rsidR="00D84B0B" w:rsidRPr="00100B1A" w14:paraId="39F136A8" w14:textId="77777777" w:rsidTr="006F7DFD">
        <w:trPr>
          <w:gridAfter w:val="1"/>
          <w:wAfter w:w="14" w:type="dxa"/>
          <w:cantSplit/>
        </w:trPr>
        <w:tc>
          <w:tcPr>
            <w:tcW w:w="3350" w:type="dxa"/>
            <w:tcMar>
              <w:top w:w="0" w:type="dxa"/>
              <w:left w:w="57" w:type="dxa"/>
              <w:bottom w:w="0" w:type="dxa"/>
              <w:right w:w="57" w:type="dxa"/>
            </w:tcMar>
          </w:tcPr>
          <w:p w14:paraId="514C8236" w14:textId="77777777" w:rsidR="00D84B0B" w:rsidRPr="00100B1A" w:rsidRDefault="00D84B0B">
            <w:pPr>
              <w:keepNext/>
              <w:keepLines/>
              <w:widowControl w:val="0"/>
              <w:rPr>
                <w:rFonts w:eastAsia="SimSun"/>
                <w:sz w:val="20"/>
                <w:lang w:eastAsia="zh-CN"/>
              </w:rPr>
              <w:pPrChange w:id="2161" w:author="Author">
                <w:pPr>
                  <w:keepNext/>
                  <w:keepLines/>
                  <w:widowControl w:val="0"/>
                  <w:spacing w:before="50" w:after="50" w:line="240" w:lineRule="exact"/>
                  <w:jc w:val="right"/>
                </w:pPr>
              </w:pPrChange>
            </w:pPr>
            <w:r w:rsidRPr="00100B1A">
              <w:rPr>
                <w:rFonts w:eastAsia="SimSun"/>
                <w:sz w:val="20"/>
                <w:lang w:eastAsia="zh-CN"/>
              </w:rPr>
              <w:t>ACR20-Ansprechen, n (%)</w:t>
            </w:r>
          </w:p>
        </w:tc>
        <w:tc>
          <w:tcPr>
            <w:tcW w:w="1894" w:type="dxa"/>
            <w:tcMar>
              <w:top w:w="0" w:type="dxa"/>
              <w:left w:w="57" w:type="dxa"/>
              <w:bottom w:w="0" w:type="dxa"/>
              <w:right w:w="57" w:type="dxa"/>
            </w:tcMar>
          </w:tcPr>
          <w:p w14:paraId="7F2C2349" w14:textId="77777777" w:rsidR="00D84B0B" w:rsidRPr="00100B1A" w:rsidRDefault="00D84B0B">
            <w:pPr>
              <w:keepNext/>
              <w:keepLines/>
              <w:widowControl w:val="0"/>
              <w:jc w:val="center"/>
              <w:rPr>
                <w:rFonts w:eastAsia="SimSun"/>
                <w:sz w:val="20"/>
                <w:lang w:eastAsia="zh-CN"/>
              </w:rPr>
              <w:pPrChange w:id="2162" w:author="Author">
                <w:pPr>
                  <w:keepNext/>
                  <w:keepLines/>
                  <w:widowControl w:val="0"/>
                  <w:spacing w:before="50" w:after="50" w:line="240" w:lineRule="exact"/>
                  <w:jc w:val="center"/>
                </w:pPr>
              </w:pPrChange>
            </w:pPr>
            <w:r w:rsidRPr="00100B1A">
              <w:rPr>
                <w:rFonts w:eastAsia="SimSun"/>
                <w:sz w:val="20"/>
                <w:lang w:eastAsia="zh-CN"/>
              </w:rPr>
              <w:t>80 (49,4)</w:t>
            </w:r>
          </w:p>
        </w:tc>
        <w:tc>
          <w:tcPr>
            <w:tcW w:w="1985" w:type="dxa"/>
            <w:tcMar>
              <w:top w:w="0" w:type="dxa"/>
              <w:left w:w="57" w:type="dxa"/>
              <w:bottom w:w="0" w:type="dxa"/>
              <w:right w:w="57" w:type="dxa"/>
            </w:tcMar>
          </w:tcPr>
          <w:p w14:paraId="5B52A745" w14:textId="77777777" w:rsidR="00D84B0B" w:rsidRPr="00100B1A" w:rsidRDefault="00D84B0B">
            <w:pPr>
              <w:keepNext/>
              <w:keepLines/>
              <w:widowControl w:val="0"/>
              <w:jc w:val="center"/>
              <w:rPr>
                <w:rFonts w:eastAsia="SimSun"/>
                <w:sz w:val="20"/>
                <w:lang w:eastAsia="zh-CN"/>
              </w:rPr>
              <w:pPrChange w:id="2163" w:author="Author">
                <w:pPr>
                  <w:keepNext/>
                  <w:keepLines/>
                  <w:widowControl w:val="0"/>
                  <w:spacing w:before="50" w:after="50" w:line="240" w:lineRule="exact"/>
                  <w:jc w:val="center"/>
                </w:pPr>
              </w:pPrChange>
            </w:pPr>
            <w:r w:rsidRPr="00100B1A">
              <w:rPr>
                <w:rFonts w:eastAsia="SimSun"/>
                <w:sz w:val="20"/>
                <w:lang w:eastAsia="zh-CN"/>
              </w:rPr>
              <w:t>106 (65,0)</w:t>
            </w:r>
          </w:p>
        </w:tc>
        <w:tc>
          <w:tcPr>
            <w:tcW w:w="1133" w:type="dxa"/>
            <w:tcMar>
              <w:top w:w="0" w:type="dxa"/>
              <w:left w:w="57" w:type="dxa"/>
              <w:bottom w:w="0" w:type="dxa"/>
              <w:right w:w="57" w:type="dxa"/>
            </w:tcMar>
          </w:tcPr>
          <w:p w14:paraId="0CE7F6BC" w14:textId="77777777" w:rsidR="00D84B0B" w:rsidRPr="00100B1A" w:rsidRDefault="00D84B0B">
            <w:pPr>
              <w:keepNext/>
              <w:keepLines/>
              <w:widowControl w:val="0"/>
              <w:jc w:val="center"/>
              <w:rPr>
                <w:rFonts w:eastAsia="SimSun"/>
                <w:sz w:val="20"/>
                <w:lang w:eastAsia="zh-CN"/>
              </w:rPr>
              <w:pPrChange w:id="2164" w:author="Author">
                <w:pPr>
                  <w:keepNext/>
                  <w:keepLines/>
                  <w:widowControl w:val="0"/>
                  <w:spacing w:before="50" w:after="50" w:line="240" w:lineRule="exact"/>
                  <w:jc w:val="center"/>
                </w:pPr>
              </w:pPrChange>
            </w:pPr>
            <w:r w:rsidRPr="00100B1A">
              <w:rPr>
                <w:rFonts w:eastAsia="SimSun"/>
                <w:sz w:val="20"/>
                <w:lang w:eastAsia="zh-CN"/>
              </w:rPr>
              <w:t>0,0038</w:t>
            </w:r>
          </w:p>
        </w:tc>
      </w:tr>
      <w:tr w:rsidR="00D84B0B" w:rsidRPr="00100B1A" w14:paraId="6C406CD9" w14:textId="77777777" w:rsidTr="006F7DFD">
        <w:trPr>
          <w:gridAfter w:val="1"/>
          <w:wAfter w:w="14" w:type="dxa"/>
          <w:cantSplit/>
        </w:trPr>
        <w:tc>
          <w:tcPr>
            <w:tcW w:w="3350" w:type="dxa"/>
            <w:tcMar>
              <w:top w:w="0" w:type="dxa"/>
              <w:left w:w="57" w:type="dxa"/>
              <w:bottom w:w="0" w:type="dxa"/>
              <w:right w:w="57" w:type="dxa"/>
            </w:tcMar>
          </w:tcPr>
          <w:p w14:paraId="75CA92E2" w14:textId="77777777" w:rsidR="00D84B0B" w:rsidRPr="00100B1A" w:rsidRDefault="00D84B0B">
            <w:pPr>
              <w:keepNext/>
              <w:keepLines/>
              <w:widowControl w:val="0"/>
              <w:rPr>
                <w:rFonts w:eastAsia="SimSun"/>
                <w:sz w:val="20"/>
                <w:lang w:eastAsia="zh-CN"/>
              </w:rPr>
              <w:pPrChange w:id="2165" w:author="Author">
                <w:pPr>
                  <w:keepNext/>
                  <w:keepLines/>
                  <w:widowControl w:val="0"/>
                  <w:spacing w:before="50" w:after="50" w:line="240" w:lineRule="exact"/>
                  <w:jc w:val="right"/>
                </w:pPr>
              </w:pPrChange>
            </w:pPr>
            <w:r w:rsidRPr="00100B1A">
              <w:rPr>
                <w:rFonts w:eastAsia="SimSun"/>
                <w:sz w:val="20"/>
                <w:lang w:eastAsia="zh-CN"/>
              </w:rPr>
              <w:t>ACR50-Ansprechen, n (%)</w:t>
            </w:r>
          </w:p>
        </w:tc>
        <w:tc>
          <w:tcPr>
            <w:tcW w:w="1894" w:type="dxa"/>
            <w:tcMar>
              <w:top w:w="0" w:type="dxa"/>
              <w:left w:w="57" w:type="dxa"/>
              <w:bottom w:w="0" w:type="dxa"/>
              <w:right w:w="57" w:type="dxa"/>
            </w:tcMar>
          </w:tcPr>
          <w:p w14:paraId="7771EFB8" w14:textId="77777777" w:rsidR="00D84B0B" w:rsidRPr="00100B1A" w:rsidRDefault="00D84B0B">
            <w:pPr>
              <w:keepNext/>
              <w:keepLines/>
              <w:widowControl w:val="0"/>
              <w:jc w:val="center"/>
              <w:rPr>
                <w:rFonts w:eastAsia="SimSun"/>
                <w:sz w:val="20"/>
                <w:lang w:eastAsia="zh-CN"/>
              </w:rPr>
              <w:pPrChange w:id="2166" w:author="Author">
                <w:pPr>
                  <w:keepNext/>
                  <w:keepLines/>
                  <w:widowControl w:val="0"/>
                  <w:spacing w:before="50" w:after="50" w:line="240" w:lineRule="exact"/>
                  <w:jc w:val="center"/>
                </w:pPr>
              </w:pPrChange>
            </w:pPr>
            <w:r w:rsidRPr="00100B1A">
              <w:rPr>
                <w:rFonts w:eastAsia="SimSun"/>
                <w:sz w:val="20"/>
                <w:lang w:eastAsia="zh-CN"/>
              </w:rPr>
              <w:t>45 (27,8)</w:t>
            </w:r>
          </w:p>
        </w:tc>
        <w:tc>
          <w:tcPr>
            <w:tcW w:w="1985" w:type="dxa"/>
            <w:tcMar>
              <w:top w:w="0" w:type="dxa"/>
              <w:left w:w="57" w:type="dxa"/>
              <w:bottom w:w="0" w:type="dxa"/>
              <w:right w:w="57" w:type="dxa"/>
            </w:tcMar>
          </w:tcPr>
          <w:p w14:paraId="69065D5A" w14:textId="77777777" w:rsidR="00D84B0B" w:rsidRPr="00100B1A" w:rsidRDefault="00D84B0B">
            <w:pPr>
              <w:keepNext/>
              <w:keepLines/>
              <w:widowControl w:val="0"/>
              <w:jc w:val="center"/>
              <w:rPr>
                <w:rFonts w:eastAsia="SimSun"/>
                <w:sz w:val="20"/>
                <w:lang w:eastAsia="zh-CN"/>
              </w:rPr>
              <w:pPrChange w:id="2167" w:author="Author">
                <w:pPr>
                  <w:keepNext/>
                  <w:keepLines/>
                  <w:widowControl w:val="0"/>
                  <w:spacing w:before="50" w:after="50" w:line="240" w:lineRule="exact"/>
                  <w:jc w:val="center"/>
                </w:pPr>
              </w:pPrChange>
            </w:pPr>
            <w:r w:rsidRPr="00100B1A">
              <w:rPr>
                <w:rFonts w:eastAsia="SimSun"/>
                <w:sz w:val="20"/>
                <w:lang w:eastAsia="zh-CN"/>
              </w:rPr>
              <w:t>77 (47,2)</w:t>
            </w:r>
          </w:p>
        </w:tc>
        <w:tc>
          <w:tcPr>
            <w:tcW w:w="1133" w:type="dxa"/>
            <w:tcMar>
              <w:top w:w="0" w:type="dxa"/>
              <w:left w:w="57" w:type="dxa"/>
              <w:bottom w:w="0" w:type="dxa"/>
              <w:right w:w="57" w:type="dxa"/>
            </w:tcMar>
          </w:tcPr>
          <w:p w14:paraId="34383B1C" w14:textId="77777777" w:rsidR="00D84B0B" w:rsidRPr="00100B1A" w:rsidRDefault="00D84B0B">
            <w:pPr>
              <w:keepNext/>
              <w:keepLines/>
              <w:widowControl w:val="0"/>
              <w:jc w:val="center"/>
              <w:rPr>
                <w:rFonts w:eastAsia="SimSun"/>
                <w:sz w:val="20"/>
                <w:lang w:eastAsia="zh-CN"/>
              </w:rPr>
              <w:pPrChange w:id="2168" w:author="Author">
                <w:pPr>
                  <w:keepNext/>
                  <w:keepLines/>
                  <w:widowControl w:val="0"/>
                  <w:spacing w:before="50" w:after="50" w:line="240" w:lineRule="exact"/>
                  <w:jc w:val="center"/>
                </w:pPr>
              </w:pPrChange>
            </w:pPr>
            <w:r w:rsidRPr="00100B1A">
              <w:rPr>
                <w:rFonts w:eastAsia="SimSun"/>
                <w:sz w:val="20"/>
                <w:lang w:eastAsia="zh-CN"/>
              </w:rPr>
              <w:t>0,0002</w:t>
            </w:r>
          </w:p>
        </w:tc>
      </w:tr>
      <w:tr w:rsidR="00D84B0B" w:rsidRPr="00100B1A" w14:paraId="4C815F8F" w14:textId="77777777" w:rsidTr="006F7DFD">
        <w:trPr>
          <w:gridAfter w:val="1"/>
          <w:wAfter w:w="14" w:type="dxa"/>
          <w:cantSplit/>
        </w:trPr>
        <w:tc>
          <w:tcPr>
            <w:tcW w:w="3350" w:type="dxa"/>
            <w:tcMar>
              <w:top w:w="0" w:type="dxa"/>
              <w:left w:w="57" w:type="dxa"/>
              <w:bottom w:w="0" w:type="dxa"/>
              <w:right w:w="57" w:type="dxa"/>
            </w:tcMar>
          </w:tcPr>
          <w:p w14:paraId="7E9CAC33" w14:textId="77777777" w:rsidR="00D84B0B" w:rsidRPr="00100B1A" w:rsidRDefault="00D84B0B">
            <w:pPr>
              <w:keepNext/>
              <w:keepLines/>
              <w:widowControl w:val="0"/>
              <w:rPr>
                <w:rFonts w:eastAsia="SimSun"/>
                <w:sz w:val="20"/>
                <w:lang w:eastAsia="zh-CN"/>
              </w:rPr>
              <w:pPrChange w:id="2169" w:author="Author">
                <w:pPr>
                  <w:keepNext/>
                  <w:keepLines/>
                  <w:widowControl w:val="0"/>
                  <w:spacing w:before="50" w:after="50" w:line="240" w:lineRule="exact"/>
                  <w:jc w:val="right"/>
                </w:pPr>
              </w:pPrChange>
            </w:pPr>
            <w:r w:rsidRPr="00100B1A">
              <w:rPr>
                <w:rFonts w:eastAsia="SimSun"/>
                <w:sz w:val="20"/>
                <w:lang w:eastAsia="zh-CN"/>
              </w:rPr>
              <w:t>ACR70-Ansprechen, n (%)</w:t>
            </w:r>
          </w:p>
        </w:tc>
        <w:tc>
          <w:tcPr>
            <w:tcW w:w="1894" w:type="dxa"/>
            <w:tcMar>
              <w:top w:w="0" w:type="dxa"/>
              <w:left w:w="57" w:type="dxa"/>
              <w:bottom w:w="0" w:type="dxa"/>
              <w:right w:w="57" w:type="dxa"/>
            </w:tcMar>
          </w:tcPr>
          <w:p w14:paraId="5B872BF8" w14:textId="77777777" w:rsidR="00D84B0B" w:rsidRPr="00100B1A" w:rsidRDefault="00D84B0B">
            <w:pPr>
              <w:keepNext/>
              <w:keepLines/>
              <w:widowControl w:val="0"/>
              <w:jc w:val="center"/>
              <w:rPr>
                <w:rFonts w:eastAsia="SimSun"/>
                <w:sz w:val="20"/>
                <w:lang w:eastAsia="zh-CN"/>
              </w:rPr>
              <w:pPrChange w:id="2170" w:author="Author">
                <w:pPr>
                  <w:keepNext/>
                  <w:keepLines/>
                  <w:widowControl w:val="0"/>
                  <w:spacing w:before="50" w:after="50" w:line="240" w:lineRule="exact"/>
                  <w:jc w:val="center"/>
                </w:pPr>
              </w:pPrChange>
            </w:pPr>
            <w:r w:rsidRPr="00100B1A">
              <w:rPr>
                <w:rFonts w:eastAsia="SimSun"/>
                <w:sz w:val="20"/>
                <w:lang w:eastAsia="zh-CN"/>
              </w:rPr>
              <w:t>29 (17,9)</w:t>
            </w:r>
          </w:p>
        </w:tc>
        <w:tc>
          <w:tcPr>
            <w:tcW w:w="1985" w:type="dxa"/>
            <w:tcMar>
              <w:top w:w="0" w:type="dxa"/>
              <w:left w:w="57" w:type="dxa"/>
              <w:bottom w:w="0" w:type="dxa"/>
              <w:right w:w="57" w:type="dxa"/>
            </w:tcMar>
          </w:tcPr>
          <w:p w14:paraId="6BAEA447" w14:textId="77777777" w:rsidR="00D84B0B" w:rsidRPr="00100B1A" w:rsidRDefault="00D84B0B">
            <w:pPr>
              <w:keepNext/>
              <w:keepLines/>
              <w:widowControl w:val="0"/>
              <w:jc w:val="center"/>
              <w:rPr>
                <w:rFonts w:eastAsia="SimSun"/>
                <w:sz w:val="20"/>
                <w:lang w:eastAsia="zh-CN"/>
              </w:rPr>
              <w:pPrChange w:id="2171" w:author="Author">
                <w:pPr>
                  <w:keepNext/>
                  <w:keepLines/>
                  <w:widowControl w:val="0"/>
                  <w:spacing w:before="50" w:after="50" w:line="240" w:lineRule="exact"/>
                  <w:jc w:val="center"/>
                </w:pPr>
              </w:pPrChange>
            </w:pPr>
            <w:r w:rsidRPr="00100B1A">
              <w:rPr>
                <w:rFonts w:eastAsia="SimSun"/>
                <w:sz w:val="20"/>
                <w:lang w:eastAsia="zh-CN"/>
              </w:rPr>
              <w:t>53 (32,5)</w:t>
            </w:r>
          </w:p>
        </w:tc>
        <w:tc>
          <w:tcPr>
            <w:tcW w:w="1133" w:type="dxa"/>
            <w:tcMar>
              <w:top w:w="0" w:type="dxa"/>
              <w:left w:w="57" w:type="dxa"/>
              <w:bottom w:w="0" w:type="dxa"/>
              <w:right w:w="57" w:type="dxa"/>
            </w:tcMar>
          </w:tcPr>
          <w:p w14:paraId="25E13A2C" w14:textId="77777777" w:rsidR="00D84B0B" w:rsidRPr="00100B1A" w:rsidRDefault="00D84B0B">
            <w:pPr>
              <w:keepNext/>
              <w:keepLines/>
              <w:widowControl w:val="0"/>
              <w:jc w:val="center"/>
              <w:rPr>
                <w:rFonts w:eastAsia="SimSun"/>
                <w:sz w:val="20"/>
                <w:lang w:eastAsia="zh-CN"/>
              </w:rPr>
              <w:pPrChange w:id="2172" w:author="Author">
                <w:pPr>
                  <w:keepNext/>
                  <w:keepLines/>
                  <w:widowControl w:val="0"/>
                  <w:spacing w:before="50" w:after="50" w:line="240" w:lineRule="exact"/>
                  <w:jc w:val="center"/>
                </w:pPr>
              </w:pPrChange>
            </w:pPr>
            <w:r w:rsidRPr="00100B1A">
              <w:rPr>
                <w:rFonts w:eastAsia="SimSun"/>
                <w:sz w:val="20"/>
                <w:lang w:eastAsia="zh-CN"/>
              </w:rPr>
              <w:t>0,0023</w:t>
            </w:r>
          </w:p>
        </w:tc>
      </w:tr>
    </w:tbl>
    <w:p w14:paraId="0052F207" w14:textId="68F6A1AE" w:rsidR="00A35D27" w:rsidRPr="00360C70" w:rsidRDefault="00D84B0B" w:rsidP="00573A9E">
      <w:pPr>
        <w:keepNext/>
        <w:keepLines/>
        <w:widowControl w:val="0"/>
        <w:rPr>
          <w:rFonts w:eastAsia="SimSun"/>
          <w:bCs/>
          <w:iCs/>
          <w:sz w:val="20"/>
          <w:lang w:eastAsia="zh-CN"/>
          <w:rPrChange w:id="2173" w:author="Author">
            <w:rPr>
              <w:rFonts w:eastAsia="SimSun"/>
              <w:bCs/>
              <w:iCs/>
              <w:sz w:val="18"/>
              <w:szCs w:val="18"/>
              <w:lang w:eastAsia="zh-CN"/>
            </w:rPr>
          </w:rPrChange>
        </w:rPr>
      </w:pPr>
      <w:r w:rsidRPr="00360C70">
        <w:rPr>
          <w:rFonts w:eastAsia="SimSun"/>
          <w:bCs/>
          <w:iCs/>
          <w:sz w:val="20"/>
          <w:vertAlign w:val="superscript"/>
          <w:lang w:eastAsia="zh-CN"/>
          <w:rPrChange w:id="2174" w:author="Author">
            <w:rPr>
              <w:rFonts w:eastAsia="SimSun"/>
              <w:bCs/>
              <w:iCs/>
              <w:sz w:val="18"/>
              <w:szCs w:val="18"/>
              <w:vertAlign w:val="superscript"/>
              <w:lang w:eastAsia="zh-CN"/>
            </w:rPr>
          </w:rPrChange>
        </w:rPr>
        <w:t>a</w:t>
      </w:r>
      <w:ins w:id="2175" w:author="Author">
        <w:r w:rsidR="00C44B60" w:rsidRPr="00360C70">
          <w:rPr>
            <w:rFonts w:eastAsia="SimSun"/>
            <w:bCs/>
            <w:iCs/>
            <w:sz w:val="20"/>
            <w:lang w:eastAsia="zh-CN"/>
            <w:rPrChange w:id="2176" w:author="Author">
              <w:rPr>
                <w:rFonts w:eastAsia="SimSun"/>
                <w:bCs/>
                <w:iCs/>
                <w:sz w:val="18"/>
                <w:szCs w:val="18"/>
                <w:lang w:eastAsia="zh-CN"/>
              </w:rPr>
            </w:rPrChange>
          </w:rPr>
          <w:t xml:space="preserve"> </w:t>
        </w:r>
      </w:ins>
      <w:del w:id="2177" w:author="Author">
        <w:r w:rsidRPr="00360C70" w:rsidDel="00C44B60">
          <w:rPr>
            <w:rFonts w:eastAsia="SimSun"/>
            <w:bCs/>
            <w:iCs/>
            <w:sz w:val="20"/>
            <w:vertAlign w:val="superscript"/>
            <w:lang w:eastAsia="zh-CN"/>
            <w:rPrChange w:id="2178" w:author="Author">
              <w:rPr>
                <w:rFonts w:eastAsia="SimSun"/>
                <w:bCs/>
                <w:iCs/>
                <w:sz w:val="18"/>
                <w:szCs w:val="18"/>
                <w:vertAlign w:val="superscript"/>
                <w:lang w:eastAsia="zh-CN"/>
              </w:rPr>
            </w:rPrChange>
          </w:rPr>
          <w:delText xml:space="preserve"> </w:delText>
        </w:r>
      </w:del>
      <w:r w:rsidRPr="00360C70">
        <w:rPr>
          <w:rFonts w:eastAsia="SimSun"/>
          <w:bCs/>
          <w:iCs/>
          <w:sz w:val="20"/>
          <w:lang w:eastAsia="zh-CN"/>
          <w:rPrChange w:id="2179" w:author="Author">
            <w:rPr>
              <w:rFonts w:eastAsia="SimSun"/>
              <w:bCs/>
              <w:iCs/>
              <w:sz w:val="18"/>
              <w:szCs w:val="18"/>
              <w:lang w:eastAsia="zh-CN"/>
            </w:rPr>
          </w:rPrChange>
        </w:rPr>
        <w:t>p-Wert ist adjustiert in Bezug auf Region und Dauer der RA für alle Endpunkte und zusätzlich für den Baseline-Wert aller stetigen Endpunkte.</w:t>
      </w:r>
      <w:r w:rsidRPr="00360C70">
        <w:rPr>
          <w:rFonts w:eastAsia="SimSun"/>
          <w:bCs/>
          <w:iCs/>
          <w:sz w:val="20"/>
          <w:lang w:eastAsia="zh-CN"/>
          <w:rPrChange w:id="2180" w:author="Author">
            <w:rPr>
              <w:rFonts w:eastAsia="SimSun"/>
              <w:bCs/>
              <w:iCs/>
              <w:sz w:val="18"/>
              <w:szCs w:val="18"/>
              <w:lang w:eastAsia="zh-CN"/>
            </w:rPr>
          </w:rPrChange>
        </w:rPr>
        <w:br/>
      </w:r>
      <w:r w:rsidRPr="00360C70">
        <w:rPr>
          <w:rFonts w:eastAsia="SimSun"/>
          <w:bCs/>
          <w:iCs/>
          <w:sz w:val="20"/>
          <w:vertAlign w:val="superscript"/>
          <w:lang w:eastAsia="zh-CN"/>
          <w:rPrChange w:id="2181" w:author="Author">
            <w:rPr>
              <w:rFonts w:eastAsia="SimSun"/>
              <w:bCs/>
              <w:iCs/>
              <w:sz w:val="18"/>
              <w:szCs w:val="18"/>
              <w:vertAlign w:val="superscript"/>
              <w:lang w:eastAsia="zh-CN"/>
            </w:rPr>
          </w:rPrChange>
        </w:rPr>
        <w:t>b</w:t>
      </w:r>
      <w:r w:rsidRPr="00360C70">
        <w:rPr>
          <w:rFonts w:eastAsia="SimSun"/>
          <w:bCs/>
          <w:iCs/>
          <w:sz w:val="20"/>
          <w:lang w:eastAsia="zh-CN"/>
          <w:rPrChange w:id="2182" w:author="Author">
            <w:rPr>
              <w:rFonts w:eastAsia="SimSun"/>
              <w:bCs/>
              <w:iCs/>
              <w:sz w:val="18"/>
              <w:szCs w:val="18"/>
              <w:lang w:eastAsia="zh-CN"/>
            </w:rPr>
          </w:rPrChange>
        </w:rPr>
        <w:t xml:space="preserve"> Patienten mit fehlenden Daten wurden als Therapie-Versager (</w:t>
      </w:r>
      <w:r w:rsidRPr="00360C70">
        <w:rPr>
          <w:rFonts w:eastAsia="SimSun"/>
          <w:bCs/>
          <w:i/>
          <w:sz w:val="20"/>
          <w:lang w:eastAsia="zh-CN"/>
          <w:rPrChange w:id="2183" w:author="Author">
            <w:rPr>
              <w:rFonts w:eastAsia="SimSun"/>
              <w:bCs/>
              <w:i/>
              <w:sz w:val="18"/>
              <w:szCs w:val="18"/>
              <w:lang w:eastAsia="zh-CN"/>
            </w:rPr>
          </w:rPrChange>
        </w:rPr>
        <w:t>non-responder</w:t>
      </w:r>
      <w:r w:rsidRPr="00360C70">
        <w:rPr>
          <w:rFonts w:eastAsia="SimSun"/>
          <w:bCs/>
          <w:iCs/>
          <w:sz w:val="20"/>
          <w:lang w:eastAsia="zh-CN"/>
          <w:rPrChange w:id="2184" w:author="Author">
            <w:rPr>
              <w:rFonts w:eastAsia="SimSun"/>
              <w:bCs/>
              <w:iCs/>
              <w:sz w:val="18"/>
              <w:szCs w:val="18"/>
              <w:lang w:eastAsia="zh-CN"/>
            </w:rPr>
          </w:rPrChange>
        </w:rPr>
        <w:t xml:space="preserve">) gewertet. </w:t>
      </w:r>
      <w:r w:rsidRPr="00360C70">
        <w:rPr>
          <w:rFonts w:eastAsia="SimSun"/>
          <w:bCs/>
          <w:iCs/>
          <w:sz w:val="20"/>
          <w:lang w:eastAsia="zh-CN"/>
          <w:rPrChange w:id="2185" w:author="Author">
            <w:rPr>
              <w:rFonts w:eastAsia="SimSun"/>
              <w:bCs/>
              <w:iCs/>
              <w:sz w:val="18"/>
              <w:szCs w:val="18"/>
              <w:lang w:eastAsia="zh-CN"/>
            </w:rPr>
          </w:rPrChange>
        </w:rPr>
        <w:br/>
        <w:t>Multiplizität unter Anwendung der Bonferroni-Holm</w:t>
      </w:r>
      <w:r w:rsidR="005B7880" w:rsidRPr="00360C70">
        <w:rPr>
          <w:rFonts w:eastAsia="SimSun"/>
          <w:bCs/>
          <w:iCs/>
          <w:sz w:val="20"/>
          <w:lang w:eastAsia="zh-CN"/>
          <w:rPrChange w:id="2186" w:author="Author">
            <w:rPr>
              <w:rFonts w:eastAsia="SimSun"/>
              <w:bCs/>
              <w:iCs/>
              <w:sz w:val="18"/>
              <w:szCs w:val="18"/>
              <w:lang w:eastAsia="zh-CN"/>
            </w:rPr>
          </w:rPrChange>
        </w:rPr>
        <w:t>-</w:t>
      </w:r>
      <w:r w:rsidRPr="00360C70">
        <w:rPr>
          <w:rFonts w:eastAsia="SimSun"/>
          <w:bCs/>
          <w:iCs/>
          <w:sz w:val="20"/>
          <w:lang w:eastAsia="zh-CN"/>
          <w:rPrChange w:id="2187" w:author="Author">
            <w:rPr>
              <w:rFonts w:eastAsia="SimSun"/>
              <w:bCs/>
              <w:iCs/>
              <w:sz w:val="18"/>
              <w:szCs w:val="18"/>
              <w:lang w:eastAsia="zh-CN"/>
            </w:rPr>
          </w:rPrChange>
        </w:rPr>
        <w:t>Methode kontrolliert</w:t>
      </w:r>
    </w:p>
    <w:p w14:paraId="48498B7C" w14:textId="77777777" w:rsidR="00A35D27" w:rsidRPr="00360C70" w:rsidRDefault="00A35D27" w:rsidP="00573A9E">
      <w:pPr>
        <w:keepNext/>
        <w:keepLines/>
        <w:widowControl w:val="0"/>
        <w:rPr>
          <w:rFonts w:eastAsia="SimSun"/>
          <w:bCs/>
          <w:iCs/>
          <w:sz w:val="20"/>
          <w:lang w:eastAsia="zh-CN"/>
          <w:rPrChange w:id="2188" w:author="Author">
            <w:rPr>
              <w:rFonts w:eastAsia="SimSun"/>
              <w:bCs/>
              <w:iCs/>
              <w:sz w:val="18"/>
              <w:szCs w:val="18"/>
              <w:lang w:eastAsia="zh-CN"/>
            </w:rPr>
          </w:rPrChange>
        </w:rPr>
      </w:pPr>
      <w:r w:rsidRPr="00360C70">
        <w:rPr>
          <w:rFonts w:eastAsia="SimSun"/>
          <w:bCs/>
          <w:iCs/>
          <w:sz w:val="20"/>
          <w:lang w:eastAsia="zh-CN"/>
          <w:rPrChange w:id="2189" w:author="Author">
            <w:rPr>
              <w:rFonts w:eastAsia="SimSun"/>
              <w:bCs/>
              <w:iCs/>
              <w:sz w:val="18"/>
              <w:szCs w:val="18"/>
              <w:lang w:eastAsia="zh-CN"/>
            </w:rPr>
          </w:rPrChange>
        </w:rPr>
        <w:t>i.v. = intravenös</w:t>
      </w:r>
    </w:p>
    <w:p w14:paraId="4878F6CD" w14:textId="77777777" w:rsidR="00A35D27" w:rsidRPr="00360C70" w:rsidRDefault="00A35D27" w:rsidP="00573A9E">
      <w:pPr>
        <w:keepNext/>
        <w:keepLines/>
        <w:widowControl w:val="0"/>
        <w:rPr>
          <w:rFonts w:eastAsia="SimSun"/>
          <w:bCs/>
          <w:iCs/>
          <w:sz w:val="20"/>
          <w:lang w:eastAsia="zh-CN"/>
          <w:rPrChange w:id="2190" w:author="Author">
            <w:rPr>
              <w:rFonts w:eastAsia="SimSun"/>
              <w:bCs/>
              <w:iCs/>
              <w:sz w:val="18"/>
              <w:szCs w:val="18"/>
              <w:lang w:eastAsia="zh-CN"/>
            </w:rPr>
          </w:rPrChange>
        </w:rPr>
      </w:pPr>
      <w:r w:rsidRPr="00360C70">
        <w:rPr>
          <w:rFonts w:eastAsia="SimSun"/>
          <w:bCs/>
          <w:iCs/>
          <w:sz w:val="20"/>
          <w:lang w:eastAsia="zh-CN"/>
          <w:rPrChange w:id="2191" w:author="Author">
            <w:rPr>
              <w:rFonts w:eastAsia="SimSun"/>
              <w:bCs/>
              <w:iCs/>
              <w:sz w:val="18"/>
              <w:szCs w:val="18"/>
              <w:lang w:eastAsia="zh-CN"/>
            </w:rPr>
          </w:rPrChange>
        </w:rPr>
        <w:t>s.c. = subkutan</w:t>
      </w:r>
    </w:p>
    <w:p w14:paraId="63A0FFBF" w14:textId="77777777" w:rsidR="00A35D27" w:rsidRPr="00360C70" w:rsidRDefault="00A35D27" w:rsidP="00573A9E">
      <w:pPr>
        <w:keepNext/>
        <w:keepLines/>
        <w:widowControl w:val="0"/>
        <w:rPr>
          <w:rFonts w:eastAsia="SimSun"/>
          <w:bCs/>
          <w:iCs/>
          <w:sz w:val="20"/>
          <w:lang w:eastAsia="zh-CN"/>
          <w:rPrChange w:id="2192" w:author="Author">
            <w:rPr>
              <w:rFonts w:eastAsia="SimSun"/>
              <w:bCs/>
              <w:iCs/>
              <w:sz w:val="18"/>
              <w:szCs w:val="18"/>
              <w:lang w:eastAsia="zh-CN"/>
            </w:rPr>
          </w:rPrChange>
        </w:rPr>
      </w:pPr>
      <w:r w:rsidRPr="00360C70">
        <w:rPr>
          <w:rFonts w:eastAsia="SimSun"/>
          <w:bCs/>
          <w:iCs/>
          <w:sz w:val="20"/>
          <w:lang w:eastAsia="zh-CN"/>
          <w:rPrChange w:id="2193" w:author="Author">
            <w:rPr>
              <w:rFonts w:eastAsia="SimSun"/>
              <w:bCs/>
              <w:iCs/>
              <w:sz w:val="18"/>
              <w:szCs w:val="18"/>
              <w:lang w:eastAsia="zh-CN"/>
            </w:rPr>
          </w:rPrChange>
        </w:rPr>
        <w:t>ADA = Adalimumab</w:t>
      </w:r>
    </w:p>
    <w:p w14:paraId="1A3BC5EC" w14:textId="32802418" w:rsidR="00D84B0B" w:rsidRPr="00360C70" w:rsidRDefault="00A35D27" w:rsidP="00573A9E">
      <w:pPr>
        <w:keepNext/>
        <w:keepLines/>
        <w:widowControl w:val="0"/>
        <w:rPr>
          <w:rFonts w:eastAsia="SimSun"/>
          <w:bCs/>
          <w:iCs/>
          <w:sz w:val="20"/>
          <w:lang w:eastAsia="zh-CN"/>
          <w:rPrChange w:id="2194" w:author="Author">
            <w:rPr>
              <w:rFonts w:eastAsia="SimSun"/>
              <w:bCs/>
              <w:iCs/>
              <w:lang w:eastAsia="zh-CN"/>
            </w:rPr>
          </w:rPrChange>
        </w:rPr>
      </w:pPr>
      <w:r w:rsidRPr="00360C70">
        <w:rPr>
          <w:rFonts w:eastAsia="SimSun"/>
          <w:bCs/>
          <w:iCs/>
          <w:sz w:val="20"/>
          <w:lang w:eastAsia="zh-CN"/>
          <w:rPrChange w:id="2195" w:author="Author">
            <w:rPr>
              <w:rFonts w:eastAsia="SimSun"/>
              <w:bCs/>
              <w:iCs/>
              <w:sz w:val="18"/>
              <w:szCs w:val="18"/>
              <w:lang w:eastAsia="zh-CN"/>
            </w:rPr>
          </w:rPrChange>
        </w:rPr>
        <w:t>TCZ = Tocilizumab</w:t>
      </w:r>
      <w:r w:rsidR="00D84B0B" w:rsidRPr="00360C70">
        <w:rPr>
          <w:rFonts w:eastAsia="SimSun"/>
          <w:bCs/>
          <w:iCs/>
          <w:sz w:val="20"/>
          <w:lang w:eastAsia="zh-CN"/>
          <w:rPrChange w:id="2196" w:author="Author">
            <w:rPr>
              <w:rFonts w:eastAsia="SimSun"/>
              <w:bCs/>
              <w:iCs/>
              <w:sz w:val="18"/>
              <w:szCs w:val="18"/>
              <w:lang w:eastAsia="zh-CN"/>
            </w:rPr>
          </w:rPrChange>
        </w:rPr>
        <w:t xml:space="preserve"> </w:t>
      </w:r>
    </w:p>
    <w:p w14:paraId="0224A177" w14:textId="77777777" w:rsidR="00D84B0B" w:rsidRPr="00100B1A" w:rsidRDefault="00D84B0B" w:rsidP="00573A9E">
      <w:pPr>
        <w:widowControl w:val="0"/>
        <w:numPr>
          <w:ilvl w:val="12"/>
          <w:numId w:val="0"/>
        </w:numPr>
        <w:ind w:right="-2"/>
      </w:pPr>
    </w:p>
    <w:p w14:paraId="55E3A45E" w14:textId="3C73A682" w:rsidR="00D84B0B" w:rsidRPr="00100B1A" w:rsidRDefault="00D84B0B" w:rsidP="00573A9E">
      <w:pPr>
        <w:widowControl w:val="0"/>
        <w:numPr>
          <w:ilvl w:val="12"/>
          <w:numId w:val="0"/>
        </w:numPr>
        <w:ind w:right="-2"/>
      </w:pPr>
      <w:r w:rsidRPr="00100B1A">
        <w:t xml:space="preserve">Das gesamte klinische Nebenwirkungsprofil von </w:t>
      </w:r>
      <w:r w:rsidR="00A35D27" w:rsidRPr="00100B1A">
        <w:t xml:space="preserve">Tocilizumab </w:t>
      </w:r>
      <w:r w:rsidRPr="00100B1A">
        <w:t>und Adalimumab war ähnlich. Der Anteil an Patienten mit schwerwiegenden unerwünschten Ereignissen war in beiden Behandlungsgruppen vergleichbar (</w:t>
      </w:r>
      <w:r w:rsidR="00A35D27" w:rsidRPr="00100B1A">
        <w:rPr>
          <w:rFonts w:eastAsia="SimSun"/>
          <w:lang w:eastAsia="zh-CN"/>
        </w:rPr>
        <w:t xml:space="preserve">Tocilizumab </w:t>
      </w:r>
      <w:r w:rsidRPr="00100B1A">
        <w:t xml:space="preserve">11,7 % </w:t>
      </w:r>
      <w:r w:rsidRPr="00100B1A">
        <w:rPr>
          <w:i/>
        </w:rPr>
        <w:t>vs</w:t>
      </w:r>
      <w:r w:rsidRPr="00100B1A">
        <w:t xml:space="preserve">. Adalimumab 9,9 %). </w:t>
      </w:r>
      <w:r w:rsidRPr="00100B1A">
        <w:rPr>
          <w:shd w:val="clear" w:color="auto" w:fill="FFFFFF"/>
        </w:rPr>
        <w:t xml:space="preserve">Die Arten von unerwünschten Arzneimittelwirkungen im </w:t>
      </w:r>
      <w:r w:rsidR="00A35D27" w:rsidRPr="00100B1A">
        <w:t>Tocilizumab-</w:t>
      </w:r>
      <w:r w:rsidRPr="00100B1A">
        <w:rPr>
          <w:shd w:val="clear" w:color="auto" w:fill="FFFFFF"/>
        </w:rPr>
        <w:t xml:space="preserve">Arm entsprachen dem bekannten Sicherheitsprofil von </w:t>
      </w:r>
      <w:r w:rsidR="00A35D27" w:rsidRPr="00100B1A">
        <w:rPr>
          <w:rFonts w:eastAsia="SimSun"/>
          <w:lang w:eastAsia="zh-CN"/>
        </w:rPr>
        <w:t>Tocilizumab</w:t>
      </w:r>
      <w:r w:rsidRPr="00100B1A">
        <w:rPr>
          <w:shd w:val="clear" w:color="auto" w:fill="FFFFFF"/>
        </w:rPr>
        <w:t xml:space="preserve">, und unerwünschte Arzneimittelwirkungen wurden mit einer ähnlichen Häufigkeit im Vergleich zu Tabelle 1 berichtet. Eine höhere Inzidenz von Infektionen und parasitären Erkrankungen wurde im </w:t>
      </w:r>
      <w:r w:rsidR="00A35D27" w:rsidRPr="00100B1A">
        <w:rPr>
          <w:rFonts w:eastAsia="SimSun"/>
          <w:lang w:eastAsia="zh-CN"/>
        </w:rPr>
        <w:t>Tocilizumab-</w:t>
      </w:r>
      <w:r w:rsidRPr="00100B1A">
        <w:rPr>
          <w:shd w:val="clear" w:color="auto" w:fill="FFFFFF"/>
        </w:rPr>
        <w:t xml:space="preserve">Arm (48 % </w:t>
      </w:r>
      <w:r w:rsidRPr="00100B1A">
        <w:rPr>
          <w:i/>
          <w:shd w:val="clear" w:color="auto" w:fill="FFFFFF"/>
        </w:rPr>
        <w:t>vs</w:t>
      </w:r>
      <w:r w:rsidRPr="00100B1A">
        <w:rPr>
          <w:shd w:val="clear" w:color="auto" w:fill="FFFFFF"/>
        </w:rPr>
        <w:t>. 42 %) berichtet, wobei kein Unterschied in der Inzidenz von schwerwiegenden Infektionen (3,1 %) bestand.</w:t>
      </w:r>
      <w:r w:rsidRPr="00100B1A">
        <w:t xml:space="preserve"> Beide Studienbehandlungen führten zu vergleichbaren Veränderungsmustern bei den Laborsicherheitsparametern (Verringerung der Anzahl der Neutrophilen und Thrombozyten, Erhöhung der AL</w:t>
      </w:r>
      <w:r w:rsidR="00415B34" w:rsidRPr="00100B1A">
        <w:t>A</w:t>
      </w:r>
      <w:r w:rsidRPr="00100B1A">
        <w:t>T, AS</w:t>
      </w:r>
      <w:r w:rsidR="00415B34" w:rsidRPr="00100B1A">
        <w:t>A</w:t>
      </w:r>
      <w:r w:rsidRPr="00100B1A">
        <w:t xml:space="preserve">T und Lipide). Das Ausmaß der Veränderung und die Häufigkeit starker Auffälligkeiten waren jedoch bei </w:t>
      </w:r>
      <w:r w:rsidR="00C8018D" w:rsidRPr="00100B1A">
        <w:rPr>
          <w:rFonts w:eastAsia="SimSun"/>
          <w:lang w:eastAsia="zh-CN"/>
        </w:rPr>
        <w:t xml:space="preserve">Tocilizumab </w:t>
      </w:r>
      <w:r w:rsidRPr="00100B1A">
        <w:t xml:space="preserve">höher als bei Adalimumab. Bei vier Patienten im </w:t>
      </w:r>
      <w:r w:rsidR="00C8018D" w:rsidRPr="00100B1A">
        <w:rPr>
          <w:rFonts w:eastAsia="SimSun"/>
          <w:lang w:eastAsia="zh-CN"/>
        </w:rPr>
        <w:t xml:space="preserve">Tocilizumab </w:t>
      </w:r>
      <w:r w:rsidRPr="00100B1A">
        <w:t xml:space="preserve">Arm (2,5 %) und zwei Patienten im Adalimumab-Arm (1,2 %) trat ein Abfall der Neutrophilenzahl vom CTC-Grad 3 oder 4 auf. Bei elf Patienten im </w:t>
      </w:r>
      <w:r w:rsidR="00C8018D" w:rsidRPr="00100B1A">
        <w:rPr>
          <w:rFonts w:eastAsia="SimSun"/>
          <w:lang w:eastAsia="zh-CN"/>
        </w:rPr>
        <w:t xml:space="preserve">Tocilizumab </w:t>
      </w:r>
      <w:r w:rsidRPr="00100B1A">
        <w:t>Arm (6,8 %) und fünf Patienten im Adalimumab-Arm (3,1 %) trat eine Erhöhung der AL</w:t>
      </w:r>
      <w:r w:rsidR="00415B34" w:rsidRPr="00100B1A">
        <w:t>A</w:t>
      </w:r>
      <w:r w:rsidRPr="00100B1A">
        <w:t xml:space="preserve">T vom CTC-Grad 2 oder höher auf. Der mittlere LDL-Anstieg ab Baseline lag bei Patienten im </w:t>
      </w:r>
      <w:r w:rsidR="00C8018D" w:rsidRPr="00100B1A">
        <w:rPr>
          <w:rFonts w:eastAsia="SimSun"/>
          <w:lang w:eastAsia="zh-CN"/>
        </w:rPr>
        <w:t xml:space="preserve">Tocilizumab </w:t>
      </w:r>
      <w:r w:rsidRPr="00100B1A">
        <w:t xml:space="preserve">Arm bei 0,64 mmol/l (25 mg/dl) und bei Patienten im Adalimumab-Arm bei 0,19 mmol/l (7 mg/dl). Die Sicherheit, die im Tocilizumab-Arm beobachtet wurde, stimmte mit dem bekannten Sicherheitsprofil von </w:t>
      </w:r>
      <w:r w:rsidR="00C8018D" w:rsidRPr="00100B1A">
        <w:rPr>
          <w:rFonts w:eastAsia="SimSun"/>
          <w:lang w:eastAsia="zh-CN"/>
        </w:rPr>
        <w:t>Tocilizumab</w:t>
      </w:r>
      <w:r w:rsidRPr="00100B1A">
        <w:t xml:space="preserve"> überein</w:t>
      </w:r>
      <w:r w:rsidR="000A5EFF" w:rsidRPr="00100B1A">
        <w:t>,</w:t>
      </w:r>
      <w:r w:rsidRPr="00100B1A">
        <w:t xml:space="preserve"> und es wurden keine neuen oder unerwarteten Nebenwirkungen beobachtet (siehe Tabelle 1).</w:t>
      </w:r>
    </w:p>
    <w:p w14:paraId="0F4CFC90" w14:textId="77777777" w:rsidR="00D84B0B" w:rsidRPr="00100B1A" w:rsidRDefault="00D84B0B" w:rsidP="00573A9E">
      <w:pPr>
        <w:widowControl w:val="0"/>
        <w:numPr>
          <w:ilvl w:val="12"/>
          <w:numId w:val="0"/>
        </w:numPr>
        <w:ind w:right="-2"/>
      </w:pPr>
    </w:p>
    <w:p w14:paraId="1781D6F0" w14:textId="77777777" w:rsidR="00D84B0B" w:rsidRPr="00100B1A" w:rsidRDefault="00D84B0B" w:rsidP="00573A9E">
      <w:pPr>
        <w:widowControl w:val="0"/>
        <w:ind w:left="567" w:hanging="567"/>
        <w:rPr>
          <w:b/>
        </w:rPr>
      </w:pPr>
      <w:r w:rsidRPr="00100B1A">
        <w:rPr>
          <w:b/>
        </w:rPr>
        <w:t>5.2</w:t>
      </w:r>
      <w:r w:rsidRPr="00100B1A">
        <w:rPr>
          <w:b/>
        </w:rPr>
        <w:tab/>
        <w:t>Pharmakokinetische Eigenschaften</w:t>
      </w:r>
    </w:p>
    <w:p w14:paraId="6B1F789F" w14:textId="77777777" w:rsidR="005D2030" w:rsidRPr="00100B1A" w:rsidRDefault="005D2030" w:rsidP="00573A9E">
      <w:pPr>
        <w:widowControl w:val="0"/>
        <w:numPr>
          <w:ilvl w:val="12"/>
          <w:numId w:val="0"/>
        </w:numPr>
        <w:rPr>
          <w:u w:val="single"/>
        </w:rPr>
      </w:pPr>
    </w:p>
    <w:p w14:paraId="316357E2" w14:textId="728E0E82" w:rsidR="00CE6BBA" w:rsidRPr="00100B1A" w:rsidRDefault="00CE6BBA" w:rsidP="00573A9E">
      <w:pPr>
        <w:widowControl w:val="0"/>
        <w:rPr>
          <w:color w:val="000000"/>
          <w:lang w:eastAsia="de-DE"/>
        </w:rPr>
      </w:pPr>
      <w:r w:rsidRPr="00100B1A">
        <w:rPr>
          <w:color w:val="000000"/>
          <w:lang w:eastAsia="de-DE"/>
        </w:rPr>
        <w:t xml:space="preserve">Die Pharmakokinetik von </w:t>
      </w:r>
      <w:r w:rsidR="00C8018D" w:rsidRPr="00100B1A">
        <w:rPr>
          <w:color w:val="000000"/>
          <w:lang w:eastAsia="de-DE"/>
        </w:rPr>
        <w:t>Tocilizumab</w:t>
      </w:r>
      <w:r w:rsidRPr="00100B1A">
        <w:rPr>
          <w:color w:val="000000"/>
          <w:lang w:eastAsia="de-DE"/>
        </w:rPr>
        <w:t xml:space="preserve"> ist durch eine nicht lineare Elimination gekennzeichnet, genauer gesagt ist es eine Kombination aus linearer Clearance und Michaelis-Menten-Elimination. Der nicht lineare Teil der Elimination führt zu einem mehr als dosisproportionalen Anstieg der Exposition. Die pharmakokinetischen Parameter von </w:t>
      </w:r>
      <w:r w:rsidR="00C8018D" w:rsidRPr="00100B1A">
        <w:rPr>
          <w:color w:val="000000"/>
          <w:lang w:eastAsia="de-DE"/>
        </w:rPr>
        <w:t>Tocilizumab</w:t>
      </w:r>
      <w:r w:rsidRPr="00100B1A">
        <w:rPr>
          <w:color w:val="000000"/>
          <w:lang w:eastAsia="de-DE"/>
        </w:rPr>
        <w:t xml:space="preserve"> verändern sich im Zeitverlauf nicht. Da die Gesamt-Clearance von der </w:t>
      </w:r>
      <w:r w:rsidR="00C8018D" w:rsidRPr="00100B1A">
        <w:rPr>
          <w:color w:val="000000"/>
          <w:lang w:eastAsia="de-DE"/>
        </w:rPr>
        <w:t>Tocilizumab</w:t>
      </w:r>
      <w:r w:rsidRPr="00100B1A">
        <w:rPr>
          <w:color w:val="000000"/>
          <w:lang w:eastAsia="de-DE"/>
        </w:rPr>
        <w:t xml:space="preserve">-Konzentration im Serum abhängt, ist auch die Halbwertszeit von </w:t>
      </w:r>
      <w:r w:rsidR="00C8018D" w:rsidRPr="00100B1A">
        <w:rPr>
          <w:color w:val="000000"/>
          <w:lang w:eastAsia="de-DE"/>
        </w:rPr>
        <w:t>Tocilizumab</w:t>
      </w:r>
      <w:r w:rsidRPr="00100B1A">
        <w:rPr>
          <w:color w:val="000000"/>
          <w:lang w:eastAsia="de-DE"/>
        </w:rPr>
        <w:t xml:space="preserve"> konzentrationsabhängig und schwankt je nach Konzentration im Serum. Die Analysen zur Populationspharmakokinetik aller bisher getesteten Patientenpopulationen ergaben keinen Zusammenhang zwischen der Clearance und dem Vorhandensein von Antikörpern gegen den Wirkstoff. </w:t>
      </w:r>
    </w:p>
    <w:p w14:paraId="4B2F5723" w14:textId="77777777" w:rsidR="00CE6BBA" w:rsidRPr="00100B1A" w:rsidRDefault="00CE6BBA" w:rsidP="00573A9E">
      <w:pPr>
        <w:widowControl w:val="0"/>
        <w:rPr>
          <w:color w:val="000000"/>
          <w:lang w:eastAsia="de-DE"/>
        </w:rPr>
      </w:pPr>
    </w:p>
    <w:p w14:paraId="722EB1FA" w14:textId="0ABE1B96" w:rsidR="00CE6BBA" w:rsidRPr="00100B1A" w:rsidDel="00ED19D9" w:rsidRDefault="00CE6BBA" w:rsidP="00573A9E">
      <w:pPr>
        <w:keepNext/>
        <w:keepLines/>
        <w:numPr>
          <w:ilvl w:val="12"/>
          <w:numId w:val="0"/>
        </w:numPr>
        <w:rPr>
          <w:del w:id="2197" w:author="Author"/>
          <w:u w:val="single"/>
        </w:rPr>
      </w:pPr>
      <w:del w:id="2198" w:author="Author">
        <w:r w:rsidRPr="00100B1A" w:rsidDel="00ED19D9">
          <w:rPr>
            <w:u w:val="single"/>
          </w:rPr>
          <w:lastRenderedPageBreak/>
          <w:delText>RA</w:delText>
        </w:r>
      </w:del>
    </w:p>
    <w:p w14:paraId="046EC2FA" w14:textId="549BE63C" w:rsidR="00D84B0B" w:rsidRDefault="00D84B0B" w:rsidP="00573A9E">
      <w:pPr>
        <w:keepNext/>
        <w:keepLines/>
        <w:ind w:left="567" w:hanging="567"/>
        <w:rPr>
          <w:ins w:id="2199" w:author="TCS" w:date="2025-12-19T14:18:00Z"/>
        </w:rPr>
      </w:pPr>
      <w:r w:rsidRPr="00360C70">
        <w:rPr>
          <w:rPrChange w:id="2200" w:author="Author">
            <w:rPr>
              <w:i/>
              <w:iCs/>
            </w:rPr>
          </w:rPrChange>
        </w:rPr>
        <w:t>Intravenöse Anwendung</w:t>
      </w:r>
    </w:p>
    <w:p w14:paraId="7BDC79DD" w14:textId="77777777" w:rsidR="00FC2795" w:rsidRPr="00360C70" w:rsidRDefault="00FC2795" w:rsidP="00573A9E">
      <w:pPr>
        <w:keepNext/>
        <w:keepLines/>
        <w:ind w:left="567" w:hanging="567"/>
        <w:rPr>
          <w:ins w:id="2201" w:author="Author"/>
          <w:rPrChange w:id="2202" w:author="Author">
            <w:rPr>
              <w:ins w:id="2203" w:author="Author"/>
              <w:i/>
              <w:iCs/>
            </w:rPr>
          </w:rPrChange>
        </w:rPr>
      </w:pPr>
    </w:p>
    <w:p w14:paraId="303111DF" w14:textId="77777777" w:rsidR="00ED19D9" w:rsidRPr="00360C70" w:rsidRDefault="00ED19D9" w:rsidP="00ED19D9">
      <w:pPr>
        <w:keepNext/>
        <w:keepLines/>
        <w:numPr>
          <w:ilvl w:val="12"/>
          <w:numId w:val="0"/>
        </w:numPr>
        <w:rPr>
          <w:ins w:id="2204" w:author="Author"/>
          <w:i/>
          <w:iCs/>
          <w:u w:val="single"/>
          <w:rPrChange w:id="2205" w:author="Author">
            <w:rPr>
              <w:ins w:id="2206" w:author="Author"/>
              <w:u w:val="single"/>
            </w:rPr>
          </w:rPrChange>
        </w:rPr>
      </w:pPr>
      <w:ins w:id="2207" w:author="Author">
        <w:r w:rsidRPr="00360C70">
          <w:rPr>
            <w:i/>
            <w:iCs/>
            <w:u w:val="single"/>
            <w:rPrChange w:id="2208" w:author="Author">
              <w:rPr>
                <w:u w:val="single"/>
              </w:rPr>
            </w:rPrChange>
          </w:rPr>
          <w:t>Patienten mit RA</w:t>
        </w:r>
      </w:ins>
    </w:p>
    <w:p w14:paraId="181A8568" w14:textId="77777777" w:rsidR="00ED19D9" w:rsidRPr="00100B1A" w:rsidRDefault="00ED19D9" w:rsidP="00573A9E">
      <w:pPr>
        <w:keepNext/>
        <w:keepLines/>
        <w:ind w:left="567" w:hanging="567"/>
        <w:rPr>
          <w:i/>
          <w:iCs/>
        </w:rPr>
      </w:pPr>
    </w:p>
    <w:p w14:paraId="283AADBD" w14:textId="2C210825" w:rsidR="00D84B0B" w:rsidRPr="00100B1A" w:rsidRDefault="00D84B0B" w:rsidP="00573A9E">
      <w:pPr>
        <w:keepNext/>
        <w:keepLines/>
        <w:numPr>
          <w:ilvl w:val="12"/>
          <w:numId w:val="0"/>
        </w:numPr>
        <w:ind w:right="-2"/>
      </w:pPr>
      <w:r w:rsidRPr="00100B1A">
        <w:t xml:space="preserve">Die Pharmakokinetik von </w:t>
      </w:r>
      <w:r w:rsidR="00C8018D" w:rsidRPr="00100B1A">
        <w:rPr>
          <w:iCs/>
        </w:rPr>
        <w:t>Tocilizumab</w:t>
      </w:r>
      <w:r w:rsidRPr="00100B1A">
        <w:t xml:space="preserve"> wurde anhand einer Analyse zur Populationspharmakokinetik, basierend auf den Daten von 3</w:t>
      </w:r>
      <w:r w:rsidR="00697C47" w:rsidRPr="00100B1A">
        <w:t> </w:t>
      </w:r>
      <w:r w:rsidRPr="00100B1A">
        <w:t xml:space="preserve">552 Patienten mit RA, die während 24 Wochen entweder alle 4 Wochen mit einer einstündigen Infusion von 4 mg/kg oder 8 mg/kg </w:t>
      </w:r>
      <w:r w:rsidR="00C8018D" w:rsidRPr="00100B1A">
        <w:rPr>
          <w:iCs/>
        </w:rPr>
        <w:t>Tocilizumab</w:t>
      </w:r>
      <w:r w:rsidRPr="00100B1A">
        <w:t xml:space="preserve"> oder mit 162 mg </w:t>
      </w:r>
      <w:r w:rsidR="00C8018D" w:rsidRPr="00100B1A">
        <w:rPr>
          <w:iCs/>
        </w:rPr>
        <w:t>Tocilizumab</w:t>
      </w:r>
      <w:r w:rsidRPr="00100B1A">
        <w:t xml:space="preserve"> subkutan einmal wöchentlich oder jede zweite Woche behandelt wurden, bestimmt. </w:t>
      </w:r>
    </w:p>
    <w:p w14:paraId="6E27F8FC" w14:textId="77777777" w:rsidR="00D84B0B" w:rsidRPr="00100B1A" w:rsidRDefault="00D84B0B" w:rsidP="00573A9E">
      <w:pPr>
        <w:widowControl w:val="0"/>
        <w:numPr>
          <w:ilvl w:val="12"/>
          <w:numId w:val="0"/>
        </w:numPr>
        <w:ind w:right="-2"/>
      </w:pPr>
    </w:p>
    <w:p w14:paraId="0E87C6C6" w14:textId="64CE1A5B" w:rsidR="00D84B0B" w:rsidRPr="00100B1A" w:rsidRDefault="00D84B0B" w:rsidP="00573A9E">
      <w:pPr>
        <w:widowControl w:val="0"/>
        <w:numPr>
          <w:ilvl w:val="12"/>
          <w:numId w:val="0"/>
        </w:numPr>
        <w:ind w:right="-2"/>
      </w:pPr>
      <w:r w:rsidRPr="00100B1A">
        <w:t xml:space="preserve">Die folgenden Parameter (vorausberechneter Mittelwert ± Standardabweichung [SD]) wurden für eine Dosierung von 8 mg/kg </w:t>
      </w:r>
      <w:r w:rsidR="00C8018D" w:rsidRPr="00100B1A">
        <w:rPr>
          <w:iCs/>
        </w:rPr>
        <w:t>Tocilizumab</w:t>
      </w:r>
      <w:r w:rsidRPr="00100B1A">
        <w:t>, verabreicht alle 4 Wochen, geschätzt: Steady State Area Under the Curve (AUC)</w:t>
      </w:r>
      <w:ins w:id="2209" w:author="Author">
        <w:r w:rsidR="00641E38" w:rsidRPr="00100B1A">
          <w:t> </w:t>
        </w:r>
      </w:ins>
      <w:del w:id="2210" w:author="Author">
        <w:r w:rsidRPr="00100B1A" w:rsidDel="00641E38">
          <w:delText xml:space="preserve"> </w:delText>
        </w:r>
      </w:del>
      <w:r w:rsidRPr="00100B1A">
        <w:t>=</w:t>
      </w:r>
      <w:ins w:id="2211" w:author="Author">
        <w:r w:rsidR="00641E38" w:rsidRPr="00100B1A">
          <w:t> </w:t>
        </w:r>
      </w:ins>
      <w:del w:id="2212" w:author="Author">
        <w:r w:rsidRPr="00100B1A" w:rsidDel="00641E38">
          <w:delText xml:space="preserve"> </w:delText>
        </w:r>
      </w:del>
      <w:r w:rsidRPr="00100B1A">
        <w:rPr>
          <w:iCs/>
        </w:rPr>
        <w:t>38</w:t>
      </w:r>
      <w:r w:rsidR="00697C47" w:rsidRPr="00100B1A">
        <w:rPr>
          <w:iCs/>
        </w:rPr>
        <w:t> </w:t>
      </w:r>
      <w:r w:rsidRPr="00100B1A">
        <w:rPr>
          <w:iCs/>
        </w:rPr>
        <w:t>000 </w:t>
      </w:r>
      <w:r w:rsidRPr="00100B1A">
        <w:rPr>
          <w:iCs/>
        </w:rPr>
        <w:sym w:font="Symbol" w:char="F0B1"/>
      </w:r>
      <w:r w:rsidRPr="00100B1A">
        <w:rPr>
          <w:iCs/>
        </w:rPr>
        <w:t> 13</w:t>
      </w:r>
      <w:r w:rsidR="00697C47" w:rsidRPr="00100B1A">
        <w:rPr>
          <w:iCs/>
        </w:rPr>
        <w:t> </w:t>
      </w:r>
      <w:r w:rsidRPr="00100B1A">
        <w:rPr>
          <w:iCs/>
        </w:rPr>
        <w:t>000</w:t>
      </w:r>
      <w:r w:rsidRPr="00100B1A">
        <w:t> h </w:t>
      </w:r>
      <w:del w:id="2213" w:author="Author">
        <w:r w:rsidRPr="00100B1A" w:rsidDel="009C1F24">
          <w:delText>•</w:delText>
        </w:r>
      </w:del>
      <w:ins w:id="2214" w:author="Author">
        <w:r w:rsidR="009C1F24" w:rsidRPr="00100B1A">
          <w:rPr>
            <w:szCs w:val="22"/>
          </w:rPr>
          <w:t>×</w:t>
        </w:r>
      </w:ins>
      <w:r w:rsidRPr="00100B1A">
        <w:t> μg/ml, minimale Serumkonzentration (C</w:t>
      </w:r>
      <w:r w:rsidRPr="00100B1A">
        <w:rPr>
          <w:vertAlign w:val="subscript"/>
        </w:rPr>
        <w:t>min</w:t>
      </w:r>
      <w:r w:rsidRPr="00100B1A">
        <w:t>) = </w:t>
      </w:r>
      <w:r w:rsidRPr="00100B1A">
        <w:rPr>
          <w:iCs/>
        </w:rPr>
        <w:t>15,9 </w:t>
      </w:r>
      <w:r w:rsidRPr="00100B1A">
        <w:rPr>
          <w:iCs/>
        </w:rPr>
        <w:sym w:font="Symbol" w:char="F0B1"/>
      </w:r>
      <w:r w:rsidRPr="00100B1A">
        <w:rPr>
          <w:iCs/>
        </w:rPr>
        <w:t> 13,1</w:t>
      </w:r>
      <w:r w:rsidRPr="00100B1A">
        <w:t> µg/ml und maximale Serumkonzentration (C</w:t>
      </w:r>
      <w:r w:rsidRPr="00100B1A">
        <w:rPr>
          <w:vertAlign w:val="subscript"/>
        </w:rPr>
        <w:t>max</w:t>
      </w:r>
      <w:r w:rsidRPr="00100B1A">
        <w:t>) = </w:t>
      </w:r>
      <w:r w:rsidRPr="00100B1A">
        <w:rPr>
          <w:iCs/>
        </w:rPr>
        <w:t>182 </w:t>
      </w:r>
      <w:r w:rsidRPr="00100B1A">
        <w:rPr>
          <w:iCs/>
        </w:rPr>
        <w:sym w:font="Symbol" w:char="F0B1"/>
      </w:r>
      <w:r w:rsidRPr="00100B1A">
        <w:rPr>
          <w:iCs/>
        </w:rPr>
        <w:t> 50,4</w:t>
      </w:r>
      <w:r w:rsidRPr="00100B1A">
        <w:t> µg/ml, und die Akkumulationsverhältnisse für AUC und C</w:t>
      </w:r>
      <w:r w:rsidRPr="00100B1A">
        <w:rPr>
          <w:vertAlign w:val="subscript"/>
        </w:rPr>
        <w:t>max</w:t>
      </w:r>
      <w:r w:rsidRPr="00100B1A">
        <w:t xml:space="preserve"> waren </w:t>
      </w:r>
      <w:r w:rsidR="006B3588" w:rsidRPr="00100B1A">
        <w:t>mit</w:t>
      </w:r>
      <w:r w:rsidRPr="00100B1A">
        <w:t xml:space="preserve"> 1,32 bzw. 1,09</w:t>
      </w:r>
      <w:r w:rsidR="006B3588" w:rsidRPr="00100B1A">
        <w:t xml:space="preserve"> klein</w:t>
      </w:r>
      <w:r w:rsidRPr="00100B1A">
        <w:t>. Für C</w:t>
      </w:r>
      <w:r w:rsidRPr="00100B1A">
        <w:rPr>
          <w:vertAlign w:val="subscript"/>
        </w:rPr>
        <w:t>min</w:t>
      </w:r>
      <w:r w:rsidRPr="00100B1A">
        <w:t xml:space="preserve"> war das Akkumulationsverhältnis höher (2,49), was aufgrund des Beitrags der nicht linearen Clearance bei geringeren Konzentrationen zu erwarten war. Der Steady State wurde für C</w:t>
      </w:r>
      <w:r w:rsidRPr="00100B1A">
        <w:rPr>
          <w:vertAlign w:val="subscript"/>
        </w:rPr>
        <w:t>max</w:t>
      </w:r>
      <w:r w:rsidRPr="00100B1A">
        <w:t xml:space="preserve"> nach der ersten Anwendung und nach 8 und 20 Wochen für AUC bzw. C</w:t>
      </w:r>
      <w:r w:rsidRPr="00100B1A">
        <w:rPr>
          <w:vertAlign w:val="subscript"/>
        </w:rPr>
        <w:t>min</w:t>
      </w:r>
      <w:r w:rsidRPr="00100B1A">
        <w:t xml:space="preserve"> erreicht. Die AUC, C</w:t>
      </w:r>
      <w:r w:rsidRPr="00100B1A">
        <w:rPr>
          <w:vertAlign w:val="subscript"/>
        </w:rPr>
        <w:t>min</w:t>
      </w:r>
      <w:r w:rsidRPr="00100B1A">
        <w:t xml:space="preserve"> und C</w:t>
      </w:r>
      <w:r w:rsidRPr="00100B1A">
        <w:rPr>
          <w:vertAlign w:val="subscript"/>
        </w:rPr>
        <w:t>max</w:t>
      </w:r>
      <w:r w:rsidRPr="00100B1A">
        <w:t xml:space="preserve"> von </w:t>
      </w:r>
      <w:r w:rsidR="00C8018D" w:rsidRPr="00100B1A">
        <w:rPr>
          <w:iCs/>
        </w:rPr>
        <w:t>Tocilizumab</w:t>
      </w:r>
      <w:r w:rsidRPr="00100B1A">
        <w:t xml:space="preserve"> stiegen mit steigendem Körpergewicht. Bei einem Körpergewicht von ≥ 100 kg lagen der vorausberechnete Mittelwert</w:t>
      </w:r>
      <w:ins w:id="2215" w:author="Author">
        <w:r w:rsidR="00635D33" w:rsidRPr="00100B1A">
          <w:t> </w:t>
        </w:r>
      </w:ins>
      <w:del w:id="2216" w:author="Author">
        <w:r w:rsidRPr="00100B1A" w:rsidDel="00635D33">
          <w:delText xml:space="preserve"> </w:delText>
        </w:r>
      </w:del>
      <w:r w:rsidRPr="00100B1A">
        <w:t>± Standardabweichung (SD) der AUC, der C</w:t>
      </w:r>
      <w:r w:rsidRPr="00100B1A">
        <w:rPr>
          <w:vertAlign w:val="subscript"/>
        </w:rPr>
        <w:t>min</w:t>
      </w:r>
      <w:r w:rsidRPr="00100B1A">
        <w:t xml:space="preserve"> und der C</w:t>
      </w:r>
      <w:r w:rsidRPr="00100B1A">
        <w:rPr>
          <w:vertAlign w:val="subscript"/>
        </w:rPr>
        <w:t>max</w:t>
      </w:r>
      <w:r w:rsidRPr="00100B1A">
        <w:t xml:space="preserve"> von </w:t>
      </w:r>
      <w:r w:rsidR="00C8018D" w:rsidRPr="00100B1A">
        <w:rPr>
          <w:iCs/>
        </w:rPr>
        <w:t>Tocilizumab</w:t>
      </w:r>
      <w:r w:rsidRPr="00100B1A">
        <w:t xml:space="preserve"> im Steady State bei </w:t>
      </w:r>
      <w:r w:rsidRPr="00100B1A">
        <w:rPr>
          <w:iCs/>
        </w:rPr>
        <w:t>5</w:t>
      </w:r>
      <w:r w:rsidRPr="00100B1A">
        <w:t>0</w:t>
      </w:r>
      <w:r w:rsidR="00697C47" w:rsidRPr="00100B1A">
        <w:t> </w:t>
      </w:r>
      <w:r w:rsidRPr="00100B1A">
        <w:t>000 ± 16</w:t>
      </w:r>
      <w:r w:rsidR="00697C47" w:rsidRPr="00100B1A">
        <w:t> </w:t>
      </w:r>
      <w:r w:rsidRPr="00100B1A">
        <w:t>800 h </w:t>
      </w:r>
      <w:ins w:id="2217" w:author="Author">
        <w:r w:rsidR="00BD2074" w:rsidRPr="00100B1A">
          <w:rPr>
            <w:szCs w:val="22"/>
          </w:rPr>
          <w:t>×</w:t>
        </w:r>
      </w:ins>
      <w:del w:id="2218" w:author="Author">
        <w:r w:rsidRPr="00100B1A" w:rsidDel="009C1F24">
          <w:delText>•</w:delText>
        </w:r>
      </w:del>
      <w:r w:rsidRPr="00100B1A">
        <w:t> μg/ml, beziehungsweise bei 24,4 ± 17,5 µg/ml und 226 ± 50,3 µg/ml, was höher liegt als die mittleren Expositionswerte in der oben beschriebenen Patientenpopulation (d.</w:t>
      </w:r>
      <w:r w:rsidRPr="00100B1A">
        <w:rPr>
          <w:w w:val="50"/>
        </w:rPr>
        <w:t> </w:t>
      </w:r>
      <w:r w:rsidRPr="00100B1A">
        <w:t>h. alle Körpergewichte). Die Dosis-</w:t>
      </w:r>
      <w:r w:rsidR="006B3588" w:rsidRPr="00100B1A">
        <w:t>Wirkungs</w:t>
      </w:r>
      <w:r w:rsidRPr="00100B1A">
        <w:t xml:space="preserve">-Kurve flacht bei höheren Dosierungen ab, was zu geringeren Wirksamkeitsverbesserungen für jede weitere Erhöhung der Konzentration führt, sodass klinisch bedeutende Verbesserungen der Wirksamkeit bei Patienten, die mit &gt; 800 mg </w:t>
      </w:r>
      <w:r w:rsidR="00C8018D" w:rsidRPr="00100B1A">
        <w:rPr>
          <w:iCs/>
        </w:rPr>
        <w:t>Tocilizumab</w:t>
      </w:r>
      <w:r w:rsidRPr="00100B1A">
        <w:t xml:space="preserve"> behandelt wurden, nicht nachgewiesen werden konnten. Aus diesem Grund werden Dosierungen von über 800 mg pro Infusion nicht empfohlen (siehe Abschnitt 4.2).</w:t>
      </w:r>
    </w:p>
    <w:p w14:paraId="22FBE51C" w14:textId="77777777" w:rsidR="00D84B0B" w:rsidRPr="00100B1A" w:rsidRDefault="00D84B0B" w:rsidP="00573A9E">
      <w:pPr>
        <w:widowControl w:val="0"/>
        <w:numPr>
          <w:ilvl w:val="12"/>
          <w:numId w:val="0"/>
        </w:numPr>
        <w:ind w:right="-2"/>
      </w:pPr>
    </w:p>
    <w:p w14:paraId="34913778" w14:textId="77777777" w:rsidR="00D84B0B" w:rsidRPr="00100B1A" w:rsidRDefault="00D84B0B" w:rsidP="00573A9E">
      <w:pPr>
        <w:widowControl w:val="0"/>
        <w:numPr>
          <w:ilvl w:val="12"/>
          <w:numId w:val="0"/>
        </w:numPr>
        <w:ind w:right="-2"/>
        <w:rPr>
          <w:i/>
          <w:iCs/>
          <w:u w:val="single"/>
        </w:rPr>
      </w:pPr>
      <w:r w:rsidRPr="00100B1A">
        <w:rPr>
          <w:i/>
          <w:iCs/>
          <w:u w:val="single"/>
        </w:rPr>
        <w:t>Verteilung</w:t>
      </w:r>
    </w:p>
    <w:p w14:paraId="4209B755" w14:textId="77777777" w:rsidR="00D84B0B" w:rsidRPr="00100B1A" w:rsidRDefault="00D84B0B" w:rsidP="00573A9E">
      <w:pPr>
        <w:widowControl w:val="0"/>
        <w:numPr>
          <w:ilvl w:val="12"/>
          <w:numId w:val="0"/>
        </w:numPr>
        <w:ind w:right="-2"/>
      </w:pPr>
      <w:r w:rsidRPr="00100B1A">
        <w:t xml:space="preserve">Bei Patienten mit RA lag das zentrale Verteilungsvolumen bei 3,72 l, das periphere Verteilungsvolumen bei 3,35 l, woraus ein Verteilungsvolumen von 7,07 l im Steady State resultiert. </w:t>
      </w:r>
    </w:p>
    <w:p w14:paraId="09CB0F53" w14:textId="77777777" w:rsidR="00D84B0B" w:rsidRPr="00100B1A" w:rsidRDefault="00D84B0B" w:rsidP="00573A9E">
      <w:pPr>
        <w:widowControl w:val="0"/>
        <w:numPr>
          <w:ilvl w:val="12"/>
          <w:numId w:val="0"/>
        </w:numPr>
        <w:ind w:right="-2"/>
      </w:pPr>
    </w:p>
    <w:p w14:paraId="4E1795A7" w14:textId="77777777" w:rsidR="00D84B0B" w:rsidRPr="00100B1A" w:rsidRDefault="00D84B0B" w:rsidP="00573A9E">
      <w:pPr>
        <w:pStyle w:val="Heading5"/>
      </w:pPr>
      <w:r w:rsidRPr="00100B1A">
        <w:t>Elimination</w:t>
      </w:r>
    </w:p>
    <w:p w14:paraId="79D511D7" w14:textId="2E2814A9" w:rsidR="00D84B0B" w:rsidRPr="00100B1A" w:rsidRDefault="00D84B0B" w:rsidP="00573A9E">
      <w:pPr>
        <w:widowControl w:val="0"/>
        <w:numPr>
          <w:ilvl w:val="12"/>
          <w:numId w:val="0"/>
        </w:numPr>
        <w:ind w:right="-2"/>
      </w:pPr>
      <w:r w:rsidRPr="00100B1A">
        <w:t xml:space="preserve">Nach intravenöser Verabreichung wird </w:t>
      </w:r>
      <w:r w:rsidR="00C8018D" w:rsidRPr="00100B1A">
        <w:rPr>
          <w:iCs/>
        </w:rPr>
        <w:t>Tocilizumab</w:t>
      </w:r>
      <w:r w:rsidRPr="00100B1A">
        <w:t xml:space="preserve"> biphasisch aus dem Kreislauf eliminiert. Die Gesamt-Clearance von </w:t>
      </w:r>
      <w:r w:rsidR="00C8018D" w:rsidRPr="00100B1A">
        <w:rPr>
          <w:iCs/>
        </w:rPr>
        <w:t>Tocilizumab</w:t>
      </w:r>
      <w:r w:rsidRPr="00100B1A">
        <w:t xml:space="preserve"> war abhängig von der Konzentration und entspricht der Summe der linearen und der nicht linearen Clearance. Die lineare Clearance wurde als Parameter in der Analyse zur Populationspharmakokinetik geschätzt und lag bei 9,5 ml/h. Die konzentrationsabhängige nicht lineare Clearance spielt eine wichtige Rolle bei niedrigen Konzentrationen von </w:t>
      </w:r>
      <w:r w:rsidR="00C8018D" w:rsidRPr="00100B1A">
        <w:rPr>
          <w:iCs/>
        </w:rPr>
        <w:t>Tocilizumab</w:t>
      </w:r>
      <w:r w:rsidRPr="00100B1A">
        <w:t xml:space="preserve">. Wenn der nicht lineare Stoffwechselweg gesättigt ist, wird die Clearance bei höheren Konzentrationen von </w:t>
      </w:r>
      <w:r w:rsidR="00C8018D" w:rsidRPr="00100B1A">
        <w:rPr>
          <w:iCs/>
        </w:rPr>
        <w:t>Tocilizumab</w:t>
      </w:r>
      <w:r w:rsidRPr="00100B1A">
        <w:t xml:space="preserve"> hauptsächlich von der linearen Clearance bestimmt.</w:t>
      </w:r>
    </w:p>
    <w:p w14:paraId="7E1A4DB4" w14:textId="77777777" w:rsidR="00D84B0B" w:rsidRPr="00100B1A" w:rsidRDefault="00D84B0B" w:rsidP="00573A9E">
      <w:pPr>
        <w:widowControl w:val="0"/>
        <w:numPr>
          <w:ilvl w:val="12"/>
          <w:numId w:val="0"/>
        </w:numPr>
        <w:ind w:right="-2"/>
      </w:pPr>
    </w:p>
    <w:p w14:paraId="5223E21C" w14:textId="52AD6DC0" w:rsidR="00D84B0B" w:rsidRPr="00100B1A" w:rsidRDefault="00D84B0B" w:rsidP="00573A9E">
      <w:pPr>
        <w:widowControl w:val="0"/>
        <w:numPr>
          <w:ilvl w:val="12"/>
          <w:numId w:val="0"/>
        </w:numPr>
        <w:ind w:right="-2"/>
      </w:pPr>
      <w:r w:rsidRPr="00100B1A">
        <w:t>Die t</w:t>
      </w:r>
      <w:r w:rsidRPr="00100B1A">
        <w:rPr>
          <w:vertAlign w:val="subscript"/>
        </w:rPr>
        <w:t>1/2</w:t>
      </w:r>
      <w:r w:rsidRPr="00100B1A">
        <w:t xml:space="preserve"> von </w:t>
      </w:r>
      <w:r w:rsidR="00C8018D" w:rsidRPr="00100B1A">
        <w:rPr>
          <w:iCs/>
        </w:rPr>
        <w:t>Tocilizumab</w:t>
      </w:r>
      <w:r w:rsidRPr="00100B1A">
        <w:t xml:space="preserve"> war konzentrationsabhängig. Im Steady State reduzierte sich die tatsächliche t</w:t>
      </w:r>
      <w:r w:rsidRPr="00100B1A">
        <w:rPr>
          <w:vertAlign w:val="subscript"/>
        </w:rPr>
        <w:t>1/2</w:t>
      </w:r>
      <w:r w:rsidRPr="00100B1A">
        <w:t xml:space="preserve"> nach Gabe einer Dosis von 8 mg/kg alle 4 Wochen mit abnehmender Konzentration innerhalb eines Dosierungsintervalls von 18 auf 6 Tage.</w:t>
      </w:r>
    </w:p>
    <w:p w14:paraId="45A61F6B" w14:textId="77777777" w:rsidR="00D84B0B" w:rsidRPr="00100B1A" w:rsidRDefault="00D84B0B" w:rsidP="00573A9E">
      <w:pPr>
        <w:widowControl w:val="0"/>
        <w:numPr>
          <w:ilvl w:val="12"/>
          <w:numId w:val="0"/>
        </w:numPr>
        <w:ind w:right="-2"/>
      </w:pPr>
    </w:p>
    <w:p w14:paraId="11101E25" w14:textId="77777777" w:rsidR="00D84B0B" w:rsidRPr="00100B1A" w:rsidRDefault="00D84B0B" w:rsidP="00573A9E">
      <w:pPr>
        <w:pStyle w:val="Heading5"/>
      </w:pPr>
      <w:r w:rsidRPr="00100B1A">
        <w:t>Linearität/Nicht-Linearität</w:t>
      </w:r>
    </w:p>
    <w:p w14:paraId="326135DA" w14:textId="6258327B" w:rsidR="00D84B0B" w:rsidRPr="00100B1A" w:rsidRDefault="00D84B0B" w:rsidP="00573A9E">
      <w:pPr>
        <w:widowControl w:val="0"/>
        <w:numPr>
          <w:ilvl w:val="12"/>
          <w:numId w:val="0"/>
        </w:numPr>
        <w:ind w:right="-2"/>
      </w:pPr>
      <w:r w:rsidRPr="00100B1A">
        <w:t xml:space="preserve">Die pharmakokinetischen Parameter von </w:t>
      </w:r>
      <w:r w:rsidR="00C8018D" w:rsidRPr="00100B1A">
        <w:rPr>
          <w:iCs/>
        </w:rPr>
        <w:t>Tocilizumab</w:t>
      </w:r>
      <w:r w:rsidRPr="00100B1A">
        <w:t xml:space="preserve"> veränderten sich im Zeitverlauf nicht. Bei einer Dosis von 4 mg/kg bzw. 8 mg/kg alle 4 Wochen wurde ein mehr als dosisproportionaler Anstieg der AUC und C</w:t>
      </w:r>
      <w:r w:rsidRPr="00100B1A">
        <w:rPr>
          <w:vertAlign w:val="subscript"/>
        </w:rPr>
        <w:t>min</w:t>
      </w:r>
      <w:r w:rsidRPr="00100B1A">
        <w:t xml:space="preserve"> beobachtet. C</w:t>
      </w:r>
      <w:r w:rsidRPr="00100B1A">
        <w:rPr>
          <w:vertAlign w:val="subscript"/>
        </w:rPr>
        <w:t>max</w:t>
      </w:r>
      <w:r w:rsidRPr="00100B1A">
        <w:t xml:space="preserve"> erhöhte sich dosisproportional. Im Steady State lagen die prognostizierte AUC und C</w:t>
      </w:r>
      <w:r w:rsidRPr="00100B1A">
        <w:rPr>
          <w:vertAlign w:val="subscript"/>
        </w:rPr>
        <w:t xml:space="preserve">min </w:t>
      </w:r>
      <w:r w:rsidRPr="00100B1A">
        <w:t>mit 8 mg/kg um das 3,2- bzw. 30</w:t>
      </w:r>
      <w:r w:rsidRPr="00100B1A">
        <w:noBreakHyphen/>
        <w:t>Fache höher verglichen mit 4 mg/kg.</w:t>
      </w:r>
    </w:p>
    <w:p w14:paraId="565BBFD0" w14:textId="77777777" w:rsidR="00D84B0B" w:rsidRPr="00100B1A" w:rsidRDefault="00D84B0B" w:rsidP="00573A9E">
      <w:pPr>
        <w:widowControl w:val="0"/>
        <w:numPr>
          <w:ilvl w:val="12"/>
          <w:numId w:val="0"/>
        </w:numPr>
        <w:ind w:right="-2"/>
        <w:rPr>
          <w:i/>
        </w:rPr>
      </w:pPr>
    </w:p>
    <w:p w14:paraId="18DA83AE" w14:textId="77777777" w:rsidR="00D84B0B" w:rsidRPr="00360C70" w:rsidRDefault="00D84B0B" w:rsidP="00573A9E">
      <w:pPr>
        <w:pStyle w:val="Heading4"/>
        <w:rPr>
          <w:ins w:id="2219" w:author="Author"/>
          <w:i w:val="0"/>
          <w:iCs w:val="0"/>
          <w:rPrChange w:id="2220" w:author="Author">
            <w:rPr>
              <w:ins w:id="2221" w:author="Author"/>
            </w:rPr>
          </w:rPrChange>
        </w:rPr>
      </w:pPr>
      <w:r w:rsidRPr="00360C70">
        <w:rPr>
          <w:i w:val="0"/>
          <w:iCs w:val="0"/>
          <w:rPrChange w:id="2222" w:author="Author">
            <w:rPr/>
          </w:rPrChange>
        </w:rPr>
        <w:t>Subkutane Anwendung</w:t>
      </w:r>
    </w:p>
    <w:p w14:paraId="300D1B19" w14:textId="7A8891F6" w:rsidR="00272B74" w:rsidRPr="00360C70" w:rsidRDefault="00272B74" w:rsidP="00272B74">
      <w:pPr>
        <w:rPr>
          <w:ins w:id="2223" w:author="Author"/>
          <w:i/>
          <w:iCs/>
          <w:rPrChange w:id="2224" w:author="Author">
            <w:rPr>
              <w:ins w:id="2225" w:author="Author"/>
            </w:rPr>
          </w:rPrChange>
        </w:rPr>
      </w:pPr>
      <w:ins w:id="2226" w:author="Author">
        <w:r w:rsidRPr="00360C70">
          <w:rPr>
            <w:i/>
            <w:iCs/>
            <w:rPrChange w:id="2227" w:author="Author">
              <w:rPr/>
            </w:rPrChange>
          </w:rPr>
          <w:t>Patienten mit RA</w:t>
        </w:r>
      </w:ins>
    </w:p>
    <w:p w14:paraId="1B9B47E0" w14:textId="77777777" w:rsidR="00272B74" w:rsidRPr="00100B1A" w:rsidRDefault="00272B74">
      <w:pPr>
        <w:pPrChange w:id="2228" w:author="Author">
          <w:pPr>
            <w:pStyle w:val="Heading4"/>
          </w:pPr>
        </w:pPrChange>
      </w:pPr>
    </w:p>
    <w:p w14:paraId="11FA5A05" w14:textId="3F1D5069" w:rsidR="00D84B0B" w:rsidRPr="00100B1A" w:rsidRDefault="00D84B0B" w:rsidP="00573A9E">
      <w:pPr>
        <w:widowControl w:val="0"/>
        <w:numPr>
          <w:ilvl w:val="12"/>
          <w:numId w:val="0"/>
        </w:numPr>
        <w:ind w:right="-2"/>
      </w:pPr>
      <w:r w:rsidRPr="00100B1A">
        <w:t xml:space="preserve">Die Pharmakokinetik von </w:t>
      </w:r>
      <w:r w:rsidR="00C8018D" w:rsidRPr="00100B1A">
        <w:rPr>
          <w:iCs/>
        </w:rPr>
        <w:t>Tocilizumab</w:t>
      </w:r>
      <w:r w:rsidRPr="00100B1A">
        <w:t xml:space="preserve"> wurde anhand einer Analyse zur Populationspharmakokinetik basierend auf den Daten von </w:t>
      </w:r>
      <w:r w:rsidRPr="00100B1A">
        <w:rPr>
          <w:iCs/>
        </w:rPr>
        <w:t>3</w:t>
      </w:r>
      <w:r w:rsidR="00082F5A" w:rsidRPr="00100B1A">
        <w:rPr>
          <w:iCs/>
        </w:rPr>
        <w:t> </w:t>
      </w:r>
      <w:r w:rsidRPr="00100B1A">
        <w:rPr>
          <w:iCs/>
        </w:rPr>
        <w:t>552</w:t>
      </w:r>
      <w:r w:rsidRPr="00100B1A">
        <w:t xml:space="preserve"> Patienten mit RA, die einmal pro Woche mit 162 mg subkutan, alle 2 Wochen mit 162 mg subkutan </w:t>
      </w:r>
      <w:r w:rsidR="0058732A" w:rsidRPr="00100B1A">
        <w:t xml:space="preserve">oder </w:t>
      </w:r>
      <w:r w:rsidRPr="00100B1A">
        <w:t xml:space="preserve">einmal alle 4 Wochen mit </w:t>
      </w:r>
      <w:r w:rsidR="0058732A" w:rsidRPr="00100B1A">
        <w:t xml:space="preserve">entweder </w:t>
      </w:r>
      <w:r w:rsidRPr="00100B1A">
        <w:t xml:space="preserve">4 mg/kg oder 8 mg/kg </w:t>
      </w:r>
      <w:r w:rsidRPr="00100B1A">
        <w:lastRenderedPageBreak/>
        <w:t>intravenös über 24 Wochen behandelt wurden, bestimmt.</w:t>
      </w:r>
    </w:p>
    <w:p w14:paraId="4C5C20F2" w14:textId="77777777" w:rsidR="00D84B0B" w:rsidRPr="00100B1A" w:rsidRDefault="00D84B0B" w:rsidP="00573A9E">
      <w:pPr>
        <w:widowControl w:val="0"/>
        <w:numPr>
          <w:ilvl w:val="12"/>
          <w:numId w:val="0"/>
        </w:numPr>
        <w:ind w:right="-2"/>
      </w:pPr>
    </w:p>
    <w:p w14:paraId="0568C76C" w14:textId="0EA021D4" w:rsidR="00D84B0B" w:rsidRPr="00100B1A" w:rsidRDefault="00D84B0B" w:rsidP="00573A9E">
      <w:pPr>
        <w:widowControl w:val="0"/>
        <w:numPr>
          <w:ilvl w:val="12"/>
          <w:numId w:val="0"/>
        </w:numPr>
        <w:ind w:right="-2"/>
      </w:pPr>
      <w:r w:rsidRPr="00100B1A">
        <w:t xml:space="preserve">Die pharmakokinetischen Parameter von </w:t>
      </w:r>
      <w:r w:rsidR="00C8018D" w:rsidRPr="00100B1A">
        <w:rPr>
          <w:iCs/>
        </w:rPr>
        <w:t>Tocilizumab</w:t>
      </w:r>
      <w:r w:rsidRPr="00100B1A">
        <w:t xml:space="preserve"> veränderten sich im Zeitverlauf nicht. Der vorausberechnete Mittelwert </w:t>
      </w:r>
      <w:r w:rsidRPr="00100B1A">
        <w:sym w:font="Symbol" w:char="F0B1"/>
      </w:r>
      <w:r w:rsidRPr="00100B1A">
        <w:t> Standardabweichung (SD) der AUC</w:t>
      </w:r>
      <w:r w:rsidRPr="00100B1A">
        <w:rPr>
          <w:vertAlign w:val="subscript"/>
        </w:rPr>
        <w:t xml:space="preserve">1Woche </w:t>
      </w:r>
      <w:r w:rsidRPr="00100B1A">
        <w:t>im Steady</w:t>
      </w:r>
      <w:r w:rsidR="00F57D21" w:rsidRPr="00100B1A">
        <w:t xml:space="preserve"> </w:t>
      </w:r>
      <w:r w:rsidRPr="00100B1A">
        <w:t>State, von C</w:t>
      </w:r>
      <w:r w:rsidRPr="00100B1A">
        <w:rPr>
          <w:vertAlign w:val="subscript"/>
        </w:rPr>
        <w:t>min</w:t>
      </w:r>
      <w:r w:rsidRPr="00100B1A">
        <w:t xml:space="preserve"> und von C</w:t>
      </w:r>
      <w:r w:rsidRPr="00100B1A">
        <w:rPr>
          <w:vertAlign w:val="subscript"/>
        </w:rPr>
        <w:t>max</w:t>
      </w:r>
      <w:r w:rsidRPr="00100B1A">
        <w:t xml:space="preserve"> von </w:t>
      </w:r>
      <w:r w:rsidR="00C8018D" w:rsidRPr="00100B1A">
        <w:rPr>
          <w:iCs/>
        </w:rPr>
        <w:t>Tocilizumab</w:t>
      </w:r>
      <w:r w:rsidRPr="00100B1A">
        <w:t xml:space="preserve"> 162 mg wöchentlich subkutan lagen bei jeweils </w:t>
      </w:r>
      <w:r w:rsidRPr="00100B1A">
        <w:rPr>
          <w:iCs/>
        </w:rPr>
        <w:t>7</w:t>
      </w:r>
      <w:r w:rsidR="00082F5A" w:rsidRPr="00100B1A">
        <w:rPr>
          <w:iCs/>
        </w:rPr>
        <w:t> </w:t>
      </w:r>
      <w:r w:rsidRPr="00100B1A">
        <w:rPr>
          <w:iCs/>
        </w:rPr>
        <w:t>970 ± 3</w:t>
      </w:r>
      <w:r w:rsidR="00082F5A" w:rsidRPr="00100B1A">
        <w:rPr>
          <w:iCs/>
        </w:rPr>
        <w:t> </w:t>
      </w:r>
      <w:r w:rsidRPr="00100B1A">
        <w:rPr>
          <w:iCs/>
        </w:rPr>
        <w:t>432</w:t>
      </w:r>
      <w:r w:rsidRPr="00100B1A">
        <w:t> h </w:t>
      </w:r>
      <w:del w:id="2229" w:author="Author">
        <w:r w:rsidRPr="00100B1A" w:rsidDel="009C1F24">
          <w:delText>•</w:delText>
        </w:r>
      </w:del>
      <w:ins w:id="2230" w:author="Author">
        <w:r w:rsidR="009C1F24" w:rsidRPr="00100B1A">
          <w:rPr>
            <w:szCs w:val="22"/>
          </w:rPr>
          <w:t>×</w:t>
        </w:r>
      </w:ins>
      <w:r w:rsidRPr="00100B1A">
        <w:t> µg/ml, 43,0 </w:t>
      </w:r>
      <w:r w:rsidRPr="00100B1A">
        <w:sym w:font="Symbol" w:char="F0B1"/>
      </w:r>
      <w:r w:rsidRPr="00100B1A">
        <w:t> 19,8 µg/ml und 49,8 ± 21,0 µg/ml. Für AUC, C</w:t>
      </w:r>
      <w:r w:rsidRPr="00100B1A">
        <w:rPr>
          <w:vertAlign w:val="subscript"/>
        </w:rPr>
        <w:t>min</w:t>
      </w:r>
      <w:r w:rsidRPr="00100B1A">
        <w:t xml:space="preserve"> und C</w:t>
      </w:r>
      <w:r w:rsidRPr="00100B1A">
        <w:rPr>
          <w:vertAlign w:val="subscript"/>
        </w:rPr>
        <w:t xml:space="preserve">max </w:t>
      </w:r>
      <w:r w:rsidRPr="00100B1A">
        <w:t>lag das Akkumulationsverhältnis bei jeweils 6,32, 6,30 und 5,27. Für AUC, C</w:t>
      </w:r>
      <w:r w:rsidRPr="00100B1A">
        <w:rPr>
          <w:vertAlign w:val="subscript"/>
        </w:rPr>
        <w:t>min</w:t>
      </w:r>
      <w:r w:rsidRPr="00100B1A">
        <w:t xml:space="preserve"> und C</w:t>
      </w:r>
      <w:r w:rsidRPr="00100B1A">
        <w:rPr>
          <w:vertAlign w:val="subscript"/>
        </w:rPr>
        <w:t xml:space="preserve">max </w:t>
      </w:r>
      <w:r w:rsidRPr="00100B1A">
        <w:t>wurde Steady</w:t>
      </w:r>
      <w:r w:rsidR="00F57D21" w:rsidRPr="00100B1A">
        <w:t xml:space="preserve"> </w:t>
      </w:r>
      <w:r w:rsidRPr="00100B1A">
        <w:t>State nach 12 Wochen erreicht.</w:t>
      </w:r>
    </w:p>
    <w:p w14:paraId="1FB7361B" w14:textId="77777777" w:rsidR="00D84B0B" w:rsidRPr="00100B1A" w:rsidRDefault="00D84B0B" w:rsidP="00573A9E">
      <w:pPr>
        <w:widowControl w:val="0"/>
        <w:numPr>
          <w:ilvl w:val="12"/>
          <w:numId w:val="0"/>
        </w:numPr>
        <w:ind w:right="-2"/>
      </w:pPr>
    </w:p>
    <w:p w14:paraId="52A3624E" w14:textId="31E99E27" w:rsidR="00D84B0B" w:rsidRPr="00100B1A" w:rsidRDefault="00D84B0B" w:rsidP="00573A9E">
      <w:pPr>
        <w:widowControl w:val="0"/>
        <w:numPr>
          <w:ilvl w:val="12"/>
          <w:numId w:val="0"/>
        </w:numPr>
        <w:ind w:right="-2"/>
      </w:pPr>
      <w:r w:rsidRPr="00100B1A">
        <w:t xml:space="preserve">Für die Dosis von 162 mg alle zwei Wochen lag der vorausberechnete Mittelwert </w:t>
      </w:r>
      <w:r w:rsidRPr="00100B1A">
        <w:sym w:font="Symbol" w:char="F0B1"/>
      </w:r>
      <w:r w:rsidRPr="00100B1A">
        <w:t> Standardabweichung (SD) der AUC</w:t>
      </w:r>
      <w:r w:rsidRPr="00100B1A">
        <w:rPr>
          <w:vertAlign w:val="subscript"/>
        </w:rPr>
        <w:t>2Wochen</w:t>
      </w:r>
      <w:r w:rsidRPr="00100B1A">
        <w:t xml:space="preserve"> im Steady</w:t>
      </w:r>
      <w:r w:rsidR="00F57D21" w:rsidRPr="00100B1A">
        <w:t xml:space="preserve"> </w:t>
      </w:r>
      <w:r w:rsidRPr="00100B1A">
        <w:t>State, für</w:t>
      </w:r>
      <w:r w:rsidRPr="00100B1A">
        <w:rPr>
          <w:vertAlign w:val="subscript"/>
        </w:rPr>
        <w:t xml:space="preserve"> </w:t>
      </w:r>
      <w:r w:rsidRPr="00100B1A">
        <w:t>C</w:t>
      </w:r>
      <w:r w:rsidRPr="00100B1A">
        <w:rPr>
          <w:vertAlign w:val="subscript"/>
        </w:rPr>
        <w:t>min</w:t>
      </w:r>
      <w:r w:rsidRPr="00100B1A">
        <w:t xml:space="preserve"> und für C</w:t>
      </w:r>
      <w:r w:rsidRPr="00100B1A">
        <w:rPr>
          <w:vertAlign w:val="subscript"/>
        </w:rPr>
        <w:t>max</w:t>
      </w:r>
      <w:r w:rsidRPr="00100B1A">
        <w:t xml:space="preserve"> von </w:t>
      </w:r>
      <w:r w:rsidR="00C8018D" w:rsidRPr="00100B1A">
        <w:rPr>
          <w:iCs/>
        </w:rPr>
        <w:t>Tocilizumab</w:t>
      </w:r>
      <w:r w:rsidRPr="00100B1A">
        <w:t xml:space="preserve"> bei jeweils 3</w:t>
      </w:r>
      <w:r w:rsidR="00082F5A" w:rsidRPr="00100B1A">
        <w:t> </w:t>
      </w:r>
      <w:r w:rsidRPr="00100B1A">
        <w:t>430 ± 2</w:t>
      </w:r>
      <w:r w:rsidR="00082F5A" w:rsidRPr="00100B1A">
        <w:t> </w:t>
      </w:r>
      <w:r w:rsidRPr="00100B1A">
        <w:t>660 h </w:t>
      </w:r>
      <w:del w:id="2231" w:author="Author">
        <w:r w:rsidRPr="00100B1A" w:rsidDel="009C1F24">
          <w:delText>•</w:delText>
        </w:r>
      </w:del>
      <w:ins w:id="2232" w:author="Author">
        <w:r w:rsidR="009C1F24" w:rsidRPr="00100B1A">
          <w:rPr>
            <w:szCs w:val="22"/>
          </w:rPr>
          <w:t>×</w:t>
        </w:r>
      </w:ins>
      <w:r w:rsidRPr="00100B1A">
        <w:t> µg/ml, 5,7 ± 6,8 µg/ml und 13,2 ± 8,8 µg/ml. Für AUC, C</w:t>
      </w:r>
      <w:r w:rsidRPr="00100B1A">
        <w:rPr>
          <w:vertAlign w:val="subscript"/>
        </w:rPr>
        <w:t>min</w:t>
      </w:r>
      <w:r w:rsidRPr="00100B1A">
        <w:t xml:space="preserve"> und C</w:t>
      </w:r>
      <w:r w:rsidRPr="00100B1A">
        <w:rPr>
          <w:vertAlign w:val="subscript"/>
        </w:rPr>
        <w:t>max</w:t>
      </w:r>
      <w:r w:rsidRPr="00100B1A">
        <w:t xml:space="preserve"> lag das Akkumulationsverhältnis bei jeweils 2,67, 6,02 und 2,12. Steady</w:t>
      </w:r>
      <w:r w:rsidR="00F57D21" w:rsidRPr="00100B1A">
        <w:t xml:space="preserve"> </w:t>
      </w:r>
      <w:r w:rsidRPr="00100B1A">
        <w:t>State wurde für AUC und C</w:t>
      </w:r>
      <w:r w:rsidRPr="00100B1A">
        <w:rPr>
          <w:vertAlign w:val="subscript"/>
        </w:rPr>
        <w:t>min</w:t>
      </w:r>
      <w:r w:rsidRPr="00100B1A">
        <w:t xml:space="preserve"> nach 12 Wochen und für C</w:t>
      </w:r>
      <w:r w:rsidRPr="00100B1A">
        <w:rPr>
          <w:vertAlign w:val="subscript"/>
        </w:rPr>
        <w:t xml:space="preserve">max </w:t>
      </w:r>
      <w:r w:rsidRPr="00100B1A">
        <w:t>nach 10 Wochen erreicht.</w:t>
      </w:r>
    </w:p>
    <w:p w14:paraId="60FF2286" w14:textId="77777777" w:rsidR="00D84B0B" w:rsidRPr="00100B1A" w:rsidRDefault="00D84B0B" w:rsidP="00573A9E">
      <w:pPr>
        <w:widowControl w:val="0"/>
        <w:numPr>
          <w:ilvl w:val="12"/>
          <w:numId w:val="0"/>
        </w:numPr>
        <w:ind w:right="-2"/>
      </w:pPr>
    </w:p>
    <w:p w14:paraId="36DC66DE" w14:textId="77777777" w:rsidR="00D84B0B" w:rsidRPr="00100B1A" w:rsidRDefault="00D84B0B" w:rsidP="00573A9E">
      <w:pPr>
        <w:pStyle w:val="Heading5"/>
      </w:pPr>
      <w:r w:rsidRPr="00100B1A">
        <w:t>Resorption</w:t>
      </w:r>
    </w:p>
    <w:p w14:paraId="4063139D" w14:textId="797AC674" w:rsidR="00D84B0B" w:rsidRPr="00100B1A" w:rsidRDefault="00D84B0B" w:rsidP="00573A9E">
      <w:pPr>
        <w:widowControl w:val="0"/>
      </w:pPr>
      <w:r w:rsidRPr="00100B1A">
        <w:t>Nach subkutaner Anwendung bei Patienten mit RA lag der Zeitpunkt des Auftretens des Spitzenplasmaspiegels t</w:t>
      </w:r>
      <w:r w:rsidRPr="00100B1A">
        <w:rPr>
          <w:vertAlign w:val="subscript"/>
        </w:rPr>
        <w:t>max</w:t>
      </w:r>
      <w:r w:rsidRPr="00100B1A">
        <w:t xml:space="preserve"> von </w:t>
      </w:r>
      <w:r w:rsidR="00C8018D" w:rsidRPr="00100B1A">
        <w:rPr>
          <w:iCs/>
        </w:rPr>
        <w:t>Tocilizumab</w:t>
      </w:r>
      <w:r w:rsidRPr="00100B1A">
        <w:t xml:space="preserve"> bei 2,8 Tagen. Die Bioverfügbarkeit der subkutanen Darreichungsform betrug 79 %.</w:t>
      </w:r>
    </w:p>
    <w:p w14:paraId="33F43405" w14:textId="77777777" w:rsidR="00D84B0B" w:rsidRPr="00100B1A" w:rsidRDefault="00D84B0B" w:rsidP="00573A9E">
      <w:pPr>
        <w:widowControl w:val="0"/>
        <w:ind w:left="562" w:hanging="562"/>
        <w:rPr>
          <w:u w:val="single"/>
        </w:rPr>
      </w:pPr>
    </w:p>
    <w:p w14:paraId="3A7C7052" w14:textId="77777777" w:rsidR="00D84B0B" w:rsidRPr="00100B1A" w:rsidRDefault="00D84B0B" w:rsidP="00573A9E">
      <w:pPr>
        <w:pStyle w:val="Heading5"/>
      </w:pPr>
      <w:r w:rsidRPr="00100B1A">
        <w:t>Elimination</w:t>
      </w:r>
    </w:p>
    <w:p w14:paraId="52EDBEB9" w14:textId="651F5241" w:rsidR="006B3588" w:rsidRPr="00100B1A" w:rsidRDefault="00D84B0B" w:rsidP="00573A9E">
      <w:pPr>
        <w:widowControl w:val="0"/>
        <w:rPr>
          <w:iCs/>
          <w:u w:val="single"/>
        </w:rPr>
      </w:pPr>
      <w:r w:rsidRPr="00100B1A">
        <w:t>Für Patienten mit RA beträgt die</w:t>
      </w:r>
      <w:ins w:id="2233" w:author="Author">
        <w:r w:rsidR="009C1F24" w:rsidRPr="00100B1A">
          <w:t xml:space="preserve"> konzentrationsabhängige apparente</w:t>
        </w:r>
      </w:ins>
      <w:del w:id="2234" w:author="Author">
        <w:r w:rsidRPr="00100B1A" w:rsidDel="009C1F24">
          <w:delText xml:space="preserve"> </w:delText>
        </w:r>
        <w:r w:rsidR="00D44E20" w:rsidRPr="00100B1A" w:rsidDel="009C1F24">
          <w:delText>tatsächliche</w:delText>
        </w:r>
      </w:del>
      <w:r w:rsidR="00D44E20" w:rsidRPr="00100B1A">
        <w:t xml:space="preserve"> </w:t>
      </w:r>
      <w:r w:rsidRPr="00100B1A">
        <w:t>Eliminationshalbwertszeit t</w:t>
      </w:r>
      <w:r w:rsidRPr="00100B1A">
        <w:rPr>
          <w:vertAlign w:val="subscript"/>
        </w:rPr>
        <w:t xml:space="preserve">1/2 </w:t>
      </w:r>
      <w:r w:rsidRPr="00100B1A">
        <w:t>bei wöchentlicher Anwendung von 162 mg subkutan bis zu 1</w:t>
      </w:r>
      <w:r w:rsidR="00D44E20" w:rsidRPr="00100B1A">
        <w:t>3</w:t>
      </w:r>
      <w:r w:rsidRPr="00100B1A">
        <w:t> Tage und bei Anwendung von 162 mg subkutan alle zwei Wochen 5 Tage im Steady</w:t>
      </w:r>
      <w:r w:rsidR="00F57D21" w:rsidRPr="00100B1A">
        <w:t xml:space="preserve"> </w:t>
      </w:r>
      <w:r w:rsidRPr="00100B1A">
        <w:t>State</w:t>
      </w:r>
      <w:r w:rsidR="006B3588" w:rsidRPr="00100B1A">
        <w:t xml:space="preserve">. </w:t>
      </w:r>
    </w:p>
    <w:p w14:paraId="05BA9D3F" w14:textId="77777777" w:rsidR="00D8078A" w:rsidRPr="00100B1A" w:rsidRDefault="00D8078A" w:rsidP="00573A9E">
      <w:pPr>
        <w:widowControl w:val="0"/>
        <w:numPr>
          <w:ilvl w:val="12"/>
          <w:numId w:val="0"/>
        </w:numPr>
        <w:ind w:right="-2"/>
        <w:rPr>
          <w:iCs/>
          <w:u w:val="single"/>
        </w:rPr>
      </w:pPr>
    </w:p>
    <w:p w14:paraId="632F2BCA" w14:textId="6AD5A07D" w:rsidR="00F601C2" w:rsidRPr="00100B1A" w:rsidDel="00EB7001" w:rsidRDefault="004D3947" w:rsidP="00573A9E">
      <w:pPr>
        <w:widowControl w:val="0"/>
        <w:numPr>
          <w:ilvl w:val="12"/>
          <w:numId w:val="0"/>
        </w:numPr>
        <w:ind w:right="-2"/>
        <w:rPr>
          <w:moveFrom w:id="2235" w:author="Author"/>
          <w:i/>
          <w:u w:val="single"/>
        </w:rPr>
      </w:pPr>
      <w:moveFromRangeStart w:id="2236" w:author="Author" w:name="move205117249"/>
      <w:moveFrom w:id="2237" w:author="Author">
        <w:r w:rsidRPr="00100B1A" w:rsidDel="00EB7001">
          <w:rPr>
            <w:i/>
            <w:u w:val="single"/>
          </w:rPr>
          <w:t xml:space="preserve">Patienten mit </w:t>
        </w:r>
        <w:r w:rsidR="00F601C2" w:rsidRPr="00100B1A" w:rsidDel="00EB7001">
          <w:rPr>
            <w:i/>
            <w:u w:val="single"/>
          </w:rPr>
          <w:t>sJIA</w:t>
        </w:r>
      </w:moveFrom>
    </w:p>
    <w:moveFromRangeEnd w:id="2236"/>
    <w:p w14:paraId="23AFBD2D" w14:textId="77777777" w:rsidR="00F601C2" w:rsidRPr="00360C70" w:rsidRDefault="00F601C2" w:rsidP="00573A9E">
      <w:pPr>
        <w:pStyle w:val="Heading4"/>
        <w:rPr>
          <w:ins w:id="2238" w:author="Author"/>
          <w:i w:val="0"/>
          <w:iCs w:val="0"/>
          <w:rPrChange w:id="2239" w:author="Author">
            <w:rPr>
              <w:ins w:id="2240" w:author="Author"/>
            </w:rPr>
          </w:rPrChange>
        </w:rPr>
      </w:pPr>
      <w:r w:rsidRPr="00360C70">
        <w:rPr>
          <w:i w:val="0"/>
          <w:iCs w:val="0"/>
          <w:rPrChange w:id="2241" w:author="Author">
            <w:rPr/>
          </w:rPrChange>
        </w:rPr>
        <w:t>Subkutane Anwendung</w:t>
      </w:r>
    </w:p>
    <w:p w14:paraId="67E034CB" w14:textId="77777777" w:rsidR="00EB7001" w:rsidRPr="00360C70" w:rsidRDefault="00EB7001" w:rsidP="00EB7001">
      <w:pPr>
        <w:widowControl w:val="0"/>
        <w:numPr>
          <w:ilvl w:val="12"/>
          <w:numId w:val="0"/>
        </w:numPr>
        <w:ind w:right="-2"/>
        <w:rPr>
          <w:moveTo w:id="2242" w:author="Author"/>
          <w:i/>
          <w:iCs/>
          <w:u w:val="single"/>
          <w:rPrChange w:id="2243" w:author="Author">
            <w:rPr>
              <w:moveTo w:id="2244" w:author="Author"/>
              <w:u w:val="single"/>
            </w:rPr>
          </w:rPrChange>
        </w:rPr>
      </w:pPr>
      <w:moveToRangeStart w:id="2245" w:author="Author" w:name="move205117249"/>
      <w:moveTo w:id="2246" w:author="Author">
        <w:r w:rsidRPr="00360C70">
          <w:rPr>
            <w:i/>
            <w:iCs/>
            <w:u w:val="single"/>
            <w:rPrChange w:id="2247" w:author="Author">
              <w:rPr>
                <w:u w:val="single"/>
              </w:rPr>
            </w:rPrChange>
          </w:rPr>
          <w:t>Patienten mit sJIA</w:t>
        </w:r>
      </w:moveTo>
    </w:p>
    <w:moveToRangeEnd w:id="2245"/>
    <w:p w14:paraId="763E0587" w14:textId="77777777" w:rsidR="00EB7001" w:rsidRPr="00100B1A" w:rsidRDefault="00EB7001">
      <w:pPr>
        <w:pPrChange w:id="2248" w:author="Author">
          <w:pPr>
            <w:pStyle w:val="Heading4"/>
          </w:pPr>
        </w:pPrChange>
      </w:pPr>
    </w:p>
    <w:p w14:paraId="27F92431" w14:textId="5CB4E301" w:rsidR="00F601C2" w:rsidRPr="00100B1A" w:rsidRDefault="00F601C2" w:rsidP="00573A9E">
      <w:pPr>
        <w:widowControl w:val="0"/>
        <w:numPr>
          <w:ilvl w:val="12"/>
          <w:numId w:val="0"/>
        </w:numPr>
        <w:ind w:right="-2"/>
      </w:pPr>
      <w:r w:rsidRPr="00100B1A">
        <w:t xml:space="preserve">Die Pharmakokinetik von </w:t>
      </w:r>
      <w:r w:rsidR="00C8018D" w:rsidRPr="00100B1A">
        <w:t>Tocilizumab</w:t>
      </w:r>
      <w:r w:rsidRPr="00100B1A">
        <w:t xml:space="preserve"> wurde anhand einer Analyse zur Populationspharmakokinetik basierend auf den Daten von 140 Patienten mit sJIA bestimmt, die mit 8 mg/kg </w:t>
      </w:r>
      <w:r w:rsidR="00BC2934" w:rsidRPr="00100B1A">
        <w:t>intravenös</w:t>
      </w:r>
      <w:r w:rsidRPr="00100B1A">
        <w:t xml:space="preserve"> alle 2 Wochen (Patienten mit einem Körpergewicht von ≥ 30 kg), 12 mg/kg </w:t>
      </w:r>
      <w:r w:rsidR="00BC2934" w:rsidRPr="00100B1A">
        <w:t>intravenös</w:t>
      </w:r>
      <w:r w:rsidRPr="00100B1A">
        <w:t xml:space="preserve"> alle 2 Wochen (Patienten mit einem Körpergewicht von &lt; 30 kg), 162 mg </w:t>
      </w:r>
      <w:r w:rsidR="004D3947" w:rsidRPr="00100B1A">
        <w:t>subkutan</w:t>
      </w:r>
      <w:r w:rsidRPr="00100B1A">
        <w:t xml:space="preserve"> einmal pro Woche (Patienten mit einem Körpergewicht von ≥ 30 kg) oder 162 mg </w:t>
      </w:r>
      <w:r w:rsidR="004D3947" w:rsidRPr="00100B1A">
        <w:t>subkutan</w:t>
      </w:r>
      <w:r w:rsidR="004D3947" w:rsidRPr="00100B1A" w:rsidDel="004D3947">
        <w:t xml:space="preserve"> </w:t>
      </w:r>
      <w:r w:rsidRPr="00100B1A">
        <w:t xml:space="preserve">alle 10 Tage oder alle 2 Wochen (Patienten mit einem Körpergewicht unter 30 kg) behandelt wurden. </w:t>
      </w:r>
    </w:p>
    <w:p w14:paraId="1BEE3229" w14:textId="77777777" w:rsidR="00F601C2" w:rsidRPr="00100B1A" w:rsidRDefault="00F601C2" w:rsidP="00573A9E">
      <w:pPr>
        <w:widowControl w:val="0"/>
        <w:numPr>
          <w:ilvl w:val="12"/>
          <w:numId w:val="0"/>
        </w:numPr>
        <w:ind w:right="-2"/>
      </w:pPr>
    </w:p>
    <w:p w14:paraId="1C0717E1" w14:textId="22758D4F" w:rsidR="00F601C2" w:rsidRPr="00100B1A" w:rsidRDefault="00F601C2" w:rsidP="00573A9E">
      <w:pPr>
        <w:widowControl w:val="0"/>
        <w:numPr>
          <w:ilvl w:val="12"/>
          <w:numId w:val="0"/>
        </w:numPr>
        <w:ind w:right="-2"/>
      </w:pPr>
      <w:r w:rsidRPr="00100B1A">
        <w:t xml:space="preserve">Es liegen nur begrenzte Daten zu Expositionen nach subkutaner Verabreichung von </w:t>
      </w:r>
      <w:r w:rsidR="00C8018D" w:rsidRPr="00100B1A">
        <w:t>Tocilizumab</w:t>
      </w:r>
      <w:r w:rsidR="00290C28" w:rsidRPr="00100B1A">
        <w:t xml:space="preserve"> bei </w:t>
      </w:r>
      <w:r w:rsidRPr="00100B1A">
        <w:t>sJIA-Patienten unter 2</w:t>
      </w:r>
      <w:r w:rsidR="00E90649" w:rsidRPr="00100B1A">
        <w:t> </w:t>
      </w:r>
      <w:r w:rsidRPr="00100B1A">
        <w:t>Jahren mit einem Körpergewicht unter 10</w:t>
      </w:r>
      <w:r w:rsidR="006B3283" w:rsidRPr="00100B1A">
        <w:t> </w:t>
      </w:r>
      <w:r w:rsidRPr="00100B1A">
        <w:t>kg vor</w:t>
      </w:r>
      <w:r w:rsidR="006B3283" w:rsidRPr="00100B1A">
        <w:t xml:space="preserve">. </w:t>
      </w:r>
    </w:p>
    <w:p w14:paraId="572BC311" w14:textId="24008E73" w:rsidR="006529F0" w:rsidRPr="00100B1A" w:rsidRDefault="006529F0" w:rsidP="00573A9E">
      <w:pPr>
        <w:widowControl w:val="0"/>
        <w:numPr>
          <w:ilvl w:val="12"/>
          <w:numId w:val="0"/>
        </w:numPr>
        <w:ind w:right="-2"/>
      </w:pPr>
      <w:r w:rsidRPr="00100B1A">
        <w:t xml:space="preserve">Patienten mit sJIA müssen ein Mindestkörpergewicht von 10 kg haben, wenn sie </w:t>
      </w:r>
      <w:r w:rsidR="00C8018D" w:rsidRPr="00100B1A">
        <w:t>Tocilizumab</w:t>
      </w:r>
      <w:r w:rsidRPr="00100B1A">
        <w:t xml:space="preserve"> subkutan erhalten (siehe Abschnitt</w:t>
      </w:r>
      <w:r w:rsidR="00082F5A" w:rsidRPr="00100B1A">
        <w:t> </w:t>
      </w:r>
      <w:r w:rsidRPr="00100B1A">
        <w:t xml:space="preserve">4.2). </w:t>
      </w:r>
    </w:p>
    <w:p w14:paraId="770569A6" w14:textId="77777777" w:rsidR="006529F0" w:rsidRPr="00100B1A" w:rsidRDefault="006529F0" w:rsidP="00573A9E">
      <w:pPr>
        <w:widowControl w:val="0"/>
        <w:numPr>
          <w:ilvl w:val="12"/>
          <w:numId w:val="0"/>
        </w:numPr>
        <w:ind w:right="-2"/>
      </w:pPr>
    </w:p>
    <w:p w14:paraId="25B2EA29" w14:textId="46583BB3" w:rsidR="00F601C2" w:rsidRPr="00100B1A" w:rsidRDefault="00F601C2">
      <w:pPr>
        <w:widowControl w:val="0"/>
        <w:rPr>
          <w:i/>
        </w:rPr>
        <w:pPrChange w:id="2249" w:author="Author">
          <w:pPr>
            <w:widowControl w:val="0"/>
            <w:ind w:left="966" w:hanging="966"/>
          </w:pPr>
        </w:pPrChange>
      </w:pPr>
      <w:r w:rsidRPr="00100B1A">
        <w:rPr>
          <w:i/>
        </w:rPr>
        <w:t>Tabelle </w:t>
      </w:r>
      <w:r w:rsidR="006B3283" w:rsidRPr="00100B1A">
        <w:rPr>
          <w:i/>
        </w:rPr>
        <w:t>8</w:t>
      </w:r>
      <w:r w:rsidRPr="00100B1A">
        <w:rPr>
          <w:i/>
        </w:rPr>
        <w:t>: Vorausberechneter Mittelwert</w:t>
      </w:r>
      <w:del w:id="2250" w:author="Author">
        <w:r w:rsidRPr="00100B1A" w:rsidDel="00E93717">
          <w:rPr>
            <w:i/>
          </w:rPr>
          <w:delText xml:space="preserve"> </w:delText>
        </w:r>
      </w:del>
      <w:ins w:id="2251" w:author="Author">
        <w:r w:rsidR="00E93717" w:rsidRPr="00100B1A">
          <w:rPr>
            <w:i/>
          </w:rPr>
          <w:t> </w:t>
        </w:r>
      </w:ins>
      <w:r w:rsidRPr="00100B1A">
        <w:rPr>
          <w:i/>
        </w:rPr>
        <w:t>±</w:t>
      </w:r>
      <w:del w:id="2252" w:author="Author">
        <w:r w:rsidRPr="00100B1A" w:rsidDel="00E93717">
          <w:rPr>
            <w:i/>
          </w:rPr>
          <w:delText xml:space="preserve"> </w:delText>
        </w:r>
      </w:del>
      <w:ins w:id="2253" w:author="Author">
        <w:r w:rsidR="00E93717" w:rsidRPr="00100B1A">
          <w:rPr>
            <w:i/>
          </w:rPr>
          <w:t> </w:t>
        </w:r>
      </w:ins>
      <w:r w:rsidRPr="00100B1A">
        <w:rPr>
          <w:i/>
        </w:rPr>
        <w:t xml:space="preserve">SD der PK-Parameter bei Steady State nach </w:t>
      </w:r>
      <w:r w:rsidR="006B3283" w:rsidRPr="00100B1A">
        <w:rPr>
          <w:i/>
        </w:rPr>
        <w:t>subkutaner</w:t>
      </w:r>
      <w:r w:rsidRPr="00100B1A">
        <w:rPr>
          <w:i/>
        </w:rPr>
        <w:t xml:space="preserve"> Anwendung bei sJIA</w:t>
      </w:r>
    </w:p>
    <w:p w14:paraId="5BCDED40" w14:textId="77777777" w:rsidR="00F601C2" w:rsidRPr="00100B1A" w:rsidRDefault="00F601C2" w:rsidP="00573A9E">
      <w:pPr>
        <w:widowControl w:val="0"/>
        <w:numPr>
          <w:ilvl w:val="12"/>
          <w:numId w:val="0"/>
        </w:numPr>
        <w:ind w:right="-2"/>
        <w:rPr>
          <w:bCs/>
          <w: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977"/>
      </w:tblGrid>
      <w:tr w:rsidR="00977454" w:rsidRPr="00100B1A" w14:paraId="4FF3D03E" w14:textId="77777777" w:rsidTr="006F7DFD">
        <w:trPr>
          <w:cantSplit/>
          <w:trHeight w:val="452"/>
        </w:trPr>
        <w:tc>
          <w:tcPr>
            <w:tcW w:w="3119" w:type="dxa"/>
            <w:tcBorders>
              <w:top w:val="single" w:sz="4" w:space="0" w:color="auto"/>
              <w:left w:val="single" w:sz="4" w:space="0" w:color="auto"/>
              <w:bottom w:val="single" w:sz="4" w:space="0" w:color="auto"/>
              <w:right w:val="single" w:sz="4" w:space="0" w:color="auto"/>
            </w:tcBorders>
            <w:hideMark/>
          </w:tcPr>
          <w:p w14:paraId="06139F99" w14:textId="44659B6F" w:rsidR="00977454" w:rsidRPr="00100B1A" w:rsidRDefault="00C8018D">
            <w:pPr>
              <w:pStyle w:val="TextTi9"/>
              <w:widowControl w:val="0"/>
              <w:spacing w:after="0"/>
              <w:rPr>
                <w:rFonts w:ascii="Times New Roman" w:hAnsi="Times New Roman"/>
                <w:sz w:val="20"/>
              </w:rPr>
              <w:pPrChange w:id="2254" w:author="Author">
                <w:pPr>
                  <w:pStyle w:val="TextTi9"/>
                  <w:widowControl w:val="0"/>
                  <w:spacing w:after="120"/>
                </w:pPr>
              </w:pPrChange>
            </w:pPr>
            <w:r w:rsidRPr="00100B1A">
              <w:rPr>
                <w:rFonts w:ascii="Times New Roman" w:hAnsi="Times New Roman"/>
                <w:b/>
                <w:sz w:val="20"/>
              </w:rPr>
              <w:t>Tocilizumab</w:t>
            </w:r>
            <w:r w:rsidR="00977454" w:rsidRPr="00100B1A">
              <w:rPr>
                <w:rFonts w:ascii="Times New Roman" w:hAnsi="Times New Roman"/>
                <w:b/>
                <w:sz w:val="20"/>
              </w:rPr>
              <w:t xml:space="preserve"> PK-Parameter</w:t>
            </w:r>
          </w:p>
        </w:tc>
        <w:tc>
          <w:tcPr>
            <w:tcW w:w="2693" w:type="dxa"/>
            <w:tcBorders>
              <w:top w:val="single" w:sz="4" w:space="0" w:color="auto"/>
              <w:left w:val="single" w:sz="4" w:space="0" w:color="auto"/>
              <w:bottom w:val="single" w:sz="4" w:space="0" w:color="auto"/>
              <w:right w:val="single" w:sz="4" w:space="0" w:color="auto"/>
            </w:tcBorders>
            <w:hideMark/>
          </w:tcPr>
          <w:p w14:paraId="39DE60E9" w14:textId="77777777" w:rsidR="00977454" w:rsidRPr="00100B1A" w:rsidRDefault="00977454">
            <w:pPr>
              <w:pStyle w:val="TextTi9"/>
              <w:widowControl w:val="0"/>
              <w:spacing w:after="0"/>
              <w:jc w:val="center"/>
              <w:rPr>
                <w:rFonts w:ascii="Times New Roman" w:hAnsi="Times New Roman"/>
                <w:b/>
                <w:sz w:val="20"/>
              </w:rPr>
              <w:pPrChange w:id="2255" w:author="Author">
                <w:pPr>
                  <w:pStyle w:val="TextTi9"/>
                  <w:widowControl w:val="0"/>
                  <w:spacing w:after="120"/>
                  <w:jc w:val="center"/>
                </w:pPr>
              </w:pPrChange>
            </w:pPr>
            <w:r w:rsidRPr="00100B1A">
              <w:rPr>
                <w:rFonts w:ascii="Times New Roman" w:hAnsi="Times New Roman"/>
                <w:b/>
                <w:sz w:val="20"/>
              </w:rPr>
              <w:t>162 mg </w:t>
            </w:r>
            <w:r w:rsidR="00B73E3E" w:rsidRPr="00100B1A">
              <w:rPr>
                <w:rFonts w:ascii="Times New Roman" w:hAnsi="Times New Roman"/>
                <w:b/>
                <w:sz w:val="20"/>
              </w:rPr>
              <w:t>qw</w:t>
            </w:r>
            <w:r w:rsidRPr="00100B1A">
              <w:rPr>
                <w:rFonts w:ascii="Times New Roman" w:hAnsi="Times New Roman"/>
                <w:b/>
                <w:sz w:val="20"/>
              </w:rPr>
              <w:t> ≥ 30 kg</w:t>
            </w:r>
          </w:p>
        </w:tc>
        <w:tc>
          <w:tcPr>
            <w:tcW w:w="2977" w:type="dxa"/>
            <w:tcBorders>
              <w:top w:val="single" w:sz="4" w:space="0" w:color="auto"/>
              <w:left w:val="single" w:sz="4" w:space="0" w:color="auto"/>
              <w:bottom w:val="single" w:sz="4" w:space="0" w:color="auto"/>
              <w:right w:val="single" w:sz="4" w:space="0" w:color="auto"/>
            </w:tcBorders>
            <w:hideMark/>
          </w:tcPr>
          <w:p w14:paraId="2338AA8E" w14:textId="77777777" w:rsidR="00977454" w:rsidRPr="00100B1A" w:rsidRDefault="00977454">
            <w:pPr>
              <w:pStyle w:val="TextTi9"/>
              <w:widowControl w:val="0"/>
              <w:spacing w:after="0"/>
              <w:jc w:val="center"/>
              <w:rPr>
                <w:rFonts w:ascii="Times New Roman" w:hAnsi="Times New Roman"/>
                <w:b/>
                <w:sz w:val="20"/>
              </w:rPr>
              <w:pPrChange w:id="2256" w:author="Author">
                <w:pPr>
                  <w:pStyle w:val="TextTi9"/>
                  <w:widowControl w:val="0"/>
                  <w:spacing w:after="120"/>
                  <w:jc w:val="center"/>
                </w:pPr>
              </w:pPrChange>
            </w:pPr>
            <w:r w:rsidRPr="00100B1A">
              <w:rPr>
                <w:rFonts w:ascii="Times New Roman" w:hAnsi="Times New Roman"/>
                <w:b/>
                <w:sz w:val="20"/>
              </w:rPr>
              <w:t>162 mg </w:t>
            </w:r>
            <w:r w:rsidR="00B73E3E" w:rsidRPr="00100B1A">
              <w:rPr>
                <w:rFonts w:ascii="Times New Roman" w:hAnsi="Times New Roman"/>
                <w:b/>
                <w:sz w:val="20"/>
              </w:rPr>
              <w:t>q2w</w:t>
            </w:r>
            <w:r w:rsidRPr="00100B1A">
              <w:rPr>
                <w:rFonts w:ascii="Times New Roman" w:hAnsi="Times New Roman"/>
                <w:b/>
                <w:sz w:val="20"/>
              </w:rPr>
              <w:t> unter 30 kg</w:t>
            </w:r>
          </w:p>
        </w:tc>
      </w:tr>
      <w:tr w:rsidR="00977454" w:rsidRPr="00100B1A" w14:paraId="423A7739" w14:textId="77777777" w:rsidTr="006F7DFD">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5788BF60" w14:textId="77777777" w:rsidR="00977454" w:rsidRPr="00100B1A" w:rsidRDefault="00977454">
            <w:pPr>
              <w:pStyle w:val="TextTi9"/>
              <w:widowControl w:val="0"/>
              <w:spacing w:after="0"/>
              <w:rPr>
                <w:rFonts w:ascii="Times New Roman" w:hAnsi="Times New Roman"/>
                <w:sz w:val="20"/>
              </w:rPr>
              <w:pPrChange w:id="2257" w:author="Author">
                <w:pPr>
                  <w:pStyle w:val="TextTi9"/>
                  <w:widowControl w:val="0"/>
                  <w:spacing w:after="120"/>
                </w:pPr>
              </w:pPrChange>
            </w:pPr>
            <w:r w:rsidRPr="00100B1A">
              <w:rPr>
                <w:rFonts w:ascii="Times New Roman" w:hAnsi="Times New Roman"/>
                <w:sz w:val="20"/>
              </w:rPr>
              <w:t>C</w:t>
            </w:r>
            <w:r w:rsidRPr="00100B1A">
              <w:rPr>
                <w:rFonts w:ascii="Times New Roman" w:hAnsi="Times New Roman"/>
                <w:sz w:val="20"/>
                <w:vertAlign w:val="subscript"/>
              </w:rPr>
              <w:t>max</w:t>
            </w:r>
            <w:r w:rsidRPr="00100B1A">
              <w:rPr>
                <w:rFonts w:ascii="Times New Roman" w:hAnsi="Times New Roman"/>
                <w:sz w:val="20"/>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3422B272" w14:textId="77777777" w:rsidR="00977454" w:rsidRPr="00100B1A" w:rsidRDefault="00977454">
            <w:pPr>
              <w:pStyle w:val="TextTi9"/>
              <w:widowControl w:val="0"/>
              <w:spacing w:after="0"/>
              <w:jc w:val="center"/>
              <w:rPr>
                <w:rFonts w:ascii="Times New Roman" w:hAnsi="Times New Roman"/>
                <w:sz w:val="20"/>
              </w:rPr>
              <w:pPrChange w:id="2258" w:author="Author">
                <w:pPr>
                  <w:pStyle w:val="TextTi9"/>
                  <w:widowControl w:val="0"/>
                  <w:spacing w:after="120"/>
                  <w:jc w:val="center"/>
                </w:pPr>
              </w:pPrChange>
            </w:pPr>
            <w:r w:rsidRPr="00100B1A">
              <w:rPr>
                <w:rFonts w:ascii="Times New Roman" w:hAnsi="Times New Roman"/>
                <w:sz w:val="20"/>
              </w:rPr>
              <w:t>99,8 ± 46,2</w:t>
            </w:r>
          </w:p>
        </w:tc>
        <w:tc>
          <w:tcPr>
            <w:tcW w:w="2977" w:type="dxa"/>
            <w:tcBorders>
              <w:top w:val="single" w:sz="4" w:space="0" w:color="auto"/>
              <w:left w:val="single" w:sz="4" w:space="0" w:color="auto"/>
              <w:bottom w:val="single" w:sz="4" w:space="0" w:color="auto"/>
              <w:right w:val="single" w:sz="4" w:space="0" w:color="auto"/>
            </w:tcBorders>
            <w:hideMark/>
          </w:tcPr>
          <w:p w14:paraId="3224A0D2" w14:textId="77777777" w:rsidR="00977454" w:rsidRPr="00100B1A" w:rsidRDefault="00977454">
            <w:pPr>
              <w:pStyle w:val="TextTi9"/>
              <w:widowControl w:val="0"/>
              <w:spacing w:after="0"/>
              <w:jc w:val="center"/>
              <w:rPr>
                <w:rFonts w:ascii="Times New Roman" w:eastAsia="SimSun" w:hAnsi="Times New Roman"/>
                <w:sz w:val="20"/>
              </w:rPr>
              <w:pPrChange w:id="2259" w:author="Author">
                <w:pPr>
                  <w:pStyle w:val="TextTi9"/>
                  <w:widowControl w:val="0"/>
                  <w:spacing w:after="120"/>
                  <w:jc w:val="center"/>
                </w:pPr>
              </w:pPrChange>
            </w:pPr>
            <w:r w:rsidRPr="00100B1A">
              <w:rPr>
                <w:rFonts w:ascii="Times New Roman" w:hAnsi="Times New Roman"/>
                <w:sz w:val="20"/>
              </w:rPr>
              <w:t>134 ± 58,6</w:t>
            </w:r>
          </w:p>
        </w:tc>
      </w:tr>
      <w:tr w:rsidR="00977454" w:rsidRPr="00100B1A" w14:paraId="654FF7BB" w14:textId="77777777" w:rsidTr="006F7DFD">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57FCA4DD" w14:textId="77777777" w:rsidR="00977454" w:rsidRPr="00100B1A" w:rsidRDefault="00977454">
            <w:pPr>
              <w:pStyle w:val="TextTi9"/>
              <w:widowControl w:val="0"/>
              <w:spacing w:after="0"/>
              <w:rPr>
                <w:rFonts w:ascii="Times New Roman" w:hAnsi="Times New Roman"/>
                <w:sz w:val="20"/>
              </w:rPr>
              <w:pPrChange w:id="2260" w:author="Author">
                <w:pPr>
                  <w:pStyle w:val="TextTi9"/>
                  <w:widowControl w:val="0"/>
                  <w:spacing w:after="120"/>
                </w:pPr>
              </w:pPrChange>
            </w:pPr>
            <w:r w:rsidRPr="00100B1A">
              <w:rPr>
                <w:rFonts w:ascii="Times New Roman" w:hAnsi="Times New Roman"/>
                <w:sz w:val="20"/>
              </w:rPr>
              <w:t>C</w:t>
            </w:r>
            <w:r w:rsidRPr="00100B1A">
              <w:rPr>
                <w:rFonts w:ascii="Times New Roman" w:hAnsi="Times New Roman"/>
                <w:sz w:val="20"/>
                <w:vertAlign w:val="subscript"/>
              </w:rPr>
              <w:t>min</w:t>
            </w:r>
            <w:r w:rsidRPr="00100B1A">
              <w:rPr>
                <w:rFonts w:ascii="Times New Roman" w:hAnsi="Times New Roman"/>
                <w:sz w:val="20"/>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124DA65A" w14:textId="77777777" w:rsidR="00977454" w:rsidRPr="00100B1A" w:rsidRDefault="00977454">
            <w:pPr>
              <w:pStyle w:val="TextTi9"/>
              <w:widowControl w:val="0"/>
              <w:spacing w:after="0"/>
              <w:jc w:val="center"/>
              <w:rPr>
                <w:rFonts w:ascii="Times New Roman" w:hAnsi="Times New Roman"/>
                <w:sz w:val="20"/>
              </w:rPr>
              <w:pPrChange w:id="2261" w:author="Author">
                <w:pPr>
                  <w:pStyle w:val="TextTi9"/>
                  <w:widowControl w:val="0"/>
                  <w:spacing w:after="120"/>
                  <w:jc w:val="center"/>
                </w:pPr>
              </w:pPrChange>
            </w:pPr>
            <w:r w:rsidRPr="00100B1A">
              <w:rPr>
                <w:rFonts w:ascii="Times New Roman" w:hAnsi="Times New Roman"/>
                <w:sz w:val="20"/>
              </w:rPr>
              <w:t>79,2 ± 35,6</w:t>
            </w:r>
          </w:p>
        </w:tc>
        <w:tc>
          <w:tcPr>
            <w:tcW w:w="2977" w:type="dxa"/>
            <w:tcBorders>
              <w:top w:val="single" w:sz="4" w:space="0" w:color="auto"/>
              <w:left w:val="single" w:sz="4" w:space="0" w:color="auto"/>
              <w:bottom w:val="single" w:sz="4" w:space="0" w:color="auto"/>
              <w:right w:val="single" w:sz="4" w:space="0" w:color="auto"/>
            </w:tcBorders>
            <w:hideMark/>
          </w:tcPr>
          <w:p w14:paraId="47F38C08" w14:textId="77777777" w:rsidR="00977454" w:rsidRPr="00100B1A" w:rsidRDefault="00977454">
            <w:pPr>
              <w:pStyle w:val="TextTi9"/>
              <w:widowControl w:val="0"/>
              <w:spacing w:after="0"/>
              <w:jc w:val="center"/>
              <w:rPr>
                <w:rFonts w:ascii="Times New Roman" w:hAnsi="Times New Roman"/>
                <w:sz w:val="20"/>
              </w:rPr>
              <w:pPrChange w:id="2262" w:author="Author">
                <w:pPr>
                  <w:pStyle w:val="TextTi9"/>
                  <w:widowControl w:val="0"/>
                  <w:spacing w:after="120"/>
                  <w:jc w:val="center"/>
                </w:pPr>
              </w:pPrChange>
            </w:pPr>
            <w:r w:rsidRPr="00100B1A">
              <w:rPr>
                <w:rFonts w:ascii="Times New Roman" w:hAnsi="Times New Roman"/>
                <w:sz w:val="20"/>
              </w:rPr>
              <w:t>65,9 ± 31,3</w:t>
            </w:r>
          </w:p>
        </w:tc>
      </w:tr>
      <w:tr w:rsidR="00977454" w:rsidRPr="00100B1A" w14:paraId="0A3E6D6F" w14:textId="77777777" w:rsidTr="006F7DFD">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47DF9F31" w14:textId="77777777" w:rsidR="00977454" w:rsidRPr="00100B1A" w:rsidRDefault="00977454">
            <w:pPr>
              <w:pStyle w:val="TextTi9"/>
              <w:widowControl w:val="0"/>
              <w:spacing w:after="0"/>
              <w:rPr>
                <w:rFonts w:ascii="Times New Roman" w:hAnsi="Times New Roman"/>
                <w:sz w:val="20"/>
              </w:rPr>
              <w:pPrChange w:id="2263" w:author="Author">
                <w:pPr>
                  <w:pStyle w:val="TextTi9"/>
                  <w:widowControl w:val="0"/>
                  <w:spacing w:after="120"/>
                </w:pPr>
              </w:pPrChange>
            </w:pPr>
            <w:r w:rsidRPr="00100B1A">
              <w:rPr>
                <w:rFonts w:ascii="Times New Roman" w:hAnsi="Times New Roman"/>
                <w:sz w:val="20"/>
              </w:rPr>
              <w:t>C</w:t>
            </w:r>
            <w:r w:rsidRPr="00100B1A">
              <w:rPr>
                <w:rFonts w:ascii="Times New Roman" w:hAnsi="Times New Roman"/>
                <w:sz w:val="20"/>
                <w:vertAlign w:val="subscript"/>
              </w:rPr>
              <w:t>mittel</w:t>
            </w:r>
            <w:r w:rsidRPr="00100B1A">
              <w:rPr>
                <w:rFonts w:ascii="Times New Roman" w:hAnsi="Times New Roman"/>
                <w:sz w:val="20"/>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68EB07F8" w14:textId="77777777" w:rsidR="00977454" w:rsidRPr="00100B1A" w:rsidRDefault="00977454">
            <w:pPr>
              <w:pStyle w:val="TextTi9"/>
              <w:widowControl w:val="0"/>
              <w:spacing w:after="0"/>
              <w:jc w:val="center"/>
              <w:rPr>
                <w:rFonts w:ascii="Times New Roman" w:hAnsi="Times New Roman"/>
                <w:sz w:val="20"/>
              </w:rPr>
              <w:pPrChange w:id="2264" w:author="Author">
                <w:pPr>
                  <w:pStyle w:val="TextTi9"/>
                  <w:widowControl w:val="0"/>
                  <w:spacing w:after="120"/>
                  <w:jc w:val="center"/>
                </w:pPr>
              </w:pPrChange>
            </w:pPr>
            <w:r w:rsidRPr="00100B1A">
              <w:rPr>
                <w:rFonts w:ascii="Times New Roman" w:hAnsi="Times New Roman"/>
                <w:sz w:val="20"/>
              </w:rPr>
              <w:t>91,3 ± 40,4</w:t>
            </w:r>
          </w:p>
        </w:tc>
        <w:tc>
          <w:tcPr>
            <w:tcW w:w="2977" w:type="dxa"/>
            <w:tcBorders>
              <w:top w:val="single" w:sz="4" w:space="0" w:color="auto"/>
              <w:left w:val="single" w:sz="4" w:space="0" w:color="auto"/>
              <w:bottom w:val="single" w:sz="4" w:space="0" w:color="auto"/>
              <w:right w:val="single" w:sz="4" w:space="0" w:color="auto"/>
            </w:tcBorders>
            <w:hideMark/>
          </w:tcPr>
          <w:p w14:paraId="1B9DA7E3" w14:textId="77777777" w:rsidR="00977454" w:rsidRPr="00100B1A" w:rsidRDefault="00977454">
            <w:pPr>
              <w:pStyle w:val="TextTi9"/>
              <w:widowControl w:val="0"/>
              <w:spacing w:after="0"/>
              <w:jc w:val="center"/>
              <w:rPr>
                <w:rFonts w:ascii="Times New Roman" w:hAnsi="Times New Roman"/>
                <w:sz w:val="20"/>
              </w:rPr>
              <w:pPrChange w:id="2265" w:author="Author">
                <w:pPr>
                  <w:pStyle w:val="TextTi9"/>
                  <w:widowControl w:val="0"/>
                  <w:spacing w:after="120"/>
                  <w:jc w:val="center"/>
                </w:pPr>
              </w:pPrChange>
            </w:pPr>
            <w:r w:rsidRPr="00100B1A">
              <w:rPr>
                <w:rFonts w:ascii="Times New Roman" w:hAnsi="Times New Roman"/>
                <w:sz w:val="20"/>
              </w:rPr>
              <w:t>101 ± 43,2</w:t>
            </w:r>
          </w:p>
        </w:tc>
      </w:tr>
      <w:tr w:rsidR="00977454" w:rsidRPr="00100B1A" w14:paraId="25A7D41D" w14:textId="77777777" w:rsidTr="006F7DFD">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17F8F71F" w14:textId="77777777" w:rsidR="00977454" w:rsidRPr="00100B1A" w:rsidRDefault="00977454">
            <w:pPr>
              <w:pStyle w:val="TextTi9"/>
              <w:widowControl w:val="0"/>
              <w:spacing w:after="0"/>
              <w:rPr>
                <w:rFonts w:ascii="Times New Roman" w:hAnsi="Times New Roman"/>
                <w:sz w:val="20"/>
              </w:rPr>
              <w:pPrChange w:id="2266" w:author="Author">
                <w:pPr>
                  <w:pStyle w:val="TextTi9"/>
                  <w:widowControl w:val="0"/>
                  <w:spacing w:after="120"/>
                </w:pPr>
              </w:pPrChange>
            </w:pPr>
            <w:r w:rsidRPr="00100B1A">
              <w:rPr>
                <w:rFonts w:ascii="Times New Roman" w:hAnsi="Times New Roman"/>
                <w:sz w:val="20"/>
              </w:rPr>
              <w:t>Akkumulation C</w:t>
            </w:r>
            <w:r w:rsidRPr="00100B1A">
              <w:rPr>
                <w:rFonts w:ascii="Times New Roman" w:hAnsi="Times New Roman"/>
                <w:sz w:val="20"/>
                <w:vertAlign w:val="subscript"/>
              </w:rPr>
              <w:t>max</w:t>
            </w:r>
          </w:p>
        </w:tc>
        <w:tc>
          <w:tcPr>
            <w:tcW w:w="2693" w:type="dxa"/>
            <w:tcBorders>
              <w:top w:val="single" w:sz="4" w:space="0" w:color="auto"/>
              <w:left w:val="single" w:sz="4" w:space="0" w:color="auto"/>
              <w:bottom w:val="single" w:sz="4" w:space="0" w:color="auto"/>
              <w:right w:val="single" w:sz="4" w:space="0" w:color="auto"/>
            </w:tcBorders>
          </w:tcPr>
          <w:p w14:paraId="452D11CA" w14:textId="77777777" w:rsidR="00977454" w:rsidRPr="00100B1A" w:rsidRDefault="00977454">
            <w:pPr>
              <w:pStyle w:val="TextTi9"/>
              <w:widowControl w:val="0"/>
              <w:spacing w:after="0"/>
              <w:jc w:val="center"/>
              <w:rPr>
                <w:rFonts w:ascii="Times New Roman" w:hAnsi="Times New Roman"/>
                <w:sz w:val="20"/>
              </w:rPr>
              <w:pPrChange w:id="2267" w:author="Author">
                <w:pPr>
                  <w:pStyle w:val="TextTi9"/>
                  <w:widowControl w:val="0"/>
                  <w:spacing w:after="120"/>
                  <w:jc w:val="center"/>
                </w:pPr>
              </w:pPrChange>
            </w:pPr>
            <w:r w:rsidRPr="00100B1A">
              <w:rPr>
                <w:rFonts w:ascii="Times New Roman" w:hAnsi="Times New Roman"/>
                <w:sz w:val="20"/>
              </w:rPr>
              <w:t>3,66</w:t>
            </w:r>
          </w:p>
        </w:tc>
        <w:tc>
          <w:tcPr>
            <w:tcW w:w="2977" w:type="dxa"/>
            <w:tcBorders>
              <w:top w:val="single" w:sz="4" w:space="0" w:color="auto"/>
              <w:left w:val="single" w:sz="4" w:space="0" w:color="auto"/>
              <w:bottom w:val="single" w:sz="4" w:space="0" w:color="auto"/>
              <w:right w:val="single" w:sz="4" w:space="0" w:color="auto"/>
            </w:tcBorders>
          </w:tcPr>
          <w:p w14:paraId="6D104EB1" w14:textId="77777777" w:rsidR="00977454" w:rsidRPr="00100B1A" w:rsidRDefault="00977454">
            <w:pPr>
              <w:pStyle w:val="TextTi9"/>
              <w:widowControl w:val="0"/>
              <w:spacing w:after="0"/>
              <w:jc w:val="center"/>
              <w:rPr>
                <w:rFonts w:ascii="Times New Roman" w:hAnsi="Times New Roman"/>
                <w:sz w:val="20"/>
              </w:rPr>
              <w:pPrChange w:id="2268" w:author="Author">
                <w:pPr>
                  <w:pStyle w:val="TextTi9"/>
                  <w:widowControl w:val="0"/>
                  <w:spacing w:after="120"/>
                  <w:jc w:val="center"/>
                </w:pPr>
              </w:pPrChange>
            </w:pPr>
            <w:r w:rsidRPr="00100B1A">
              <w:rPr>
                <w:rFonts w:ascii="Times New Roman" w:hAnsi="Times New Roman"/>
                <w:sz w:val="20"/>
              </w:rPr>
              <w:t>1,88</w:t>
            </w:r>
          </w:p>
        </w:tc>
      </w:tr>
      <w:tr w:rsidR="00977454" w:rsidRPr="00100B1A" w14:paraId="6DA551E3" w14:textId="77777777" w:rsidTr="006F7DFD">
        <w:trPr>
          <w:cantSplit/>
          <w:trHeight w:val="331"/>
        </w:trPr>
        <w:tc>
          <w:tcPr>
            <w:tcW w:w="3119" w:type="dxa"/>
            <w:tcBorders>
              <w:top w:val="single" w:sz="4" w:space="0" w:color="auto"/>
              <w:left w:val="single" w:sz="4" w:space="0" w:color="auto"/>
              <w:bottom w:val="single" w:sz="4" w:space="0" w:color="auto"/>
              <w:right w:val="single" w:sz="4" w:space="0" w:color="auto"/>
            </w:tcBorders>
            <w:hideMark/>
          </w:tcPr>
          <w:p w14:paraId="32812118" w14:textId="77777777" w:rsidR="00977454" w:rsidRPr="00100B1A" w:rsidRDefault="00977454">
            <w:pPr>
              <w:pStyle w:val="TextTi9"/>
              <w:widowControl w:val="0"/>
              <w:spacing w:after="0"/>
              <w:rPr>
                <w:rFonts w:ascii="Times New Roman" w:hAnsi="Times New Roman"/>
                <w:sz w:val="20"/>
              </w:rPr>
              <w:pPrChange w:id="2269" w:author="Author">
                <w:pPr>
                  <w:pStyle w:val="TextTi9"/>
                  <w:widowControl w:val="0"/>
                  <w:spacing w:after="120"/>
                </w:pPr>
              </w:pPrChange>
            </w:pPr>
            <w:r w:rsidRPr="00100B1A">
              <w:rPr>
                <w:rFonts w:ascii="Times New Roman" w:hAnsi="Times New Roman"/>
                <w:sz w:val="20"/>
              </w:rPr>
              <w:t>Akkumulation C</w:t>
            </w:r>
            <w:r w:rsidRPr="00100B1A">
              <w:rPr>
                <w:rFonts w:ascii="Times New Roman" w:hAnsi="Times New Roman"/>
                <w:sz w:val="20"/>
                <w:vertAlign w:val="subscript"/>
              </w:rPr>
              <w:t>min</w:t>
            </w:r>
          </w:p>
        </w:tc>
        <w:tc>
          <w:tcPr>
            <w:tcW w:w="2693" w:type="dxa"/>
            <w:tcBorders>
              <w:top w:val="single" w:sz="4" w:space="0" w:color="auto"/>
              <w:left w:val="single" w:sz="4" w:space="0" w:color="auto"/>
              <w:bottom w:val="single" w:sz="4" w:space="0" w:color="auto"/>
              <w:right w:val="single" w:sz="4" w:space="0" w:color="auto"/>
            </w:tcBorders>
          </w:tcPr>
          <w:p w14:paraId="1EDF7747" w14:textId="77777777" w:rsidR="00977454" w:rsidRPr="00100B1A" w:rsidRDefault="00977454">
            <w:pPr>
              <w:pStyle w:val="TextTi9"/>
              <w:widowControl w:val="0"/>
              <w:spacing w:after="0"/>
              <w:jc w:val="center"/>
              <w:rPr>
                <w:rFonts w:ascii="Times New Roman" w:hAnsi="Times New Roman"/>
                <w:sz w:val="20"/>
              </w:rPr>
              <w:pPrChange w:id="2270" w:author="Author">
                <w:pPr>
                  <w:pStyle w:val="TextTi9"/>
                  <w:widowControl w:val="0"/>
                  <w:spacing w:after="120"/>
                  <w:jc w:val="center"/>
                </w:pPr>
              </w:pPrChange>
            </w:pPr>
            <w:r w:rsidRPr="00100B1A">
              <w:rPr>
                <w:rFonts w:ascii="Times New Roman" w:hAnsi="Times New Roman"/>
                <w:sz w:val="20"/>
              </w:rPr>
              <w:t>4,39</w:t>
            </w:r>
          </w:p>
        </w:tc>
        <w:tc>
          <w:tcPr>
            <w:tcW w:w="2977" w:type="dxa"/>
            <w:tcBorders>
              <w:top w:val="single" w:sz="4" w:space="0" w:color="auto"/>
              <w:left w:val="single" w:sz="4" w:space="0" w:color="auto"/>
              <w:bottom w:val="single" w:sz="4" w:space="0" w:color="auto"/>
              <w:right w:val="single" w:sz="4" w:space="0" w:color="auto"/>
            </w:tcBorders>
          </w:tcPr>
          <w:p w14:paraId="7DEFA54C" w14:textId="77777777" w:rsidR="00977454" w:rsidRPr="00100B1A" w:rsidRDefault="00977454">
            <w:pPr>
              <w:pStyle w:val="TextTi9"/>
              <w:widowControl w:val="0"/>
              <w:spacing w:after="0"/>
              <w:jc w:val="center"/>
              <w:rPr>
                <w:rFonts w:ascii="Times New Roman" w:hAnsi="Times New Roman"/>
                <w:sz w:val="20"/>
              </w:rPr>
              <w:pPrChange w:id="2271" w:author="Author">
                <w:pPr>
                  <w:pStyle w:val="TextTi9"/>
                  <w:widowControl w:val="0"/>
                  <w:spacing w:after="120"/>
                  <w:jc w:val="center"/>
                </w:pPr>
              </w:pPrChange>
            </w:pPr>
            <w:r w:rsidRPr="00100B1A">
              <w:rPr>
                <w:rFonts w:ascii="Times New Roman" w:hAnsi="Times New Roman"/>
                <w:sz w:val="20"/>
              </w:rPr>
              <w:t>3,21</w:t>
            </w:r>
          </w:p>
        </w:tc>
      </w:tr>
      <w:tr w:rsidR="00977454" w:rsidRPr="00100B1A" w14:paraId="1736B6E2" w14:textId="77777777" w:rsidTr="006F7DFD">
        <w:trPr>
          <w:cantSplit/>
          <w:trHeight w:val="331"/>
        </w:trPr>
        <w:tc>
          <w:tcPr>
            <w:tcW w:w="3119" w:type="dxa"/>
            <w:tcBorders>
              <w:top w:val="single" w:sz="4" w:space="0" w:color="auto"/>
              <w:left w:val="single" w:sz="4" w:space="0" w:color="auto"/>
              <w:bottom w:val="single" w:sz="4" w:space="0" w:color="auto"/>
              <w:right w:val="single" w:sz="4" w:space="0" w:color="auto"/>
            </w:tcBorders>
          </w:tcPr>
          <w:p w14:paraId="7A436646" w14:textId="77777777" w:rsidR="00977454" w:rsidRPr="00100B1A" w:rsidRDefault="00977454">
            <w:pPr>
              <w:pStyle w:val="TextTi9"/>
              <w:widowControl w:val="0"/>
              <w:spacing w:after="0"/>
              <w:rPr>
                <w:rFonts w:ascii="Times New Roman" w:hAnsi="Times New Roman"/>
                <w:sz w:val="20"/>
              </w:rPr>
              <w:pPrChange w:id="2272" w:author="Author">
                <w:pPr>
                  <w:pStyle w:val="TextTi9"/>
                  <w:widowControl w:val="0"/>
                  <w:spacing w:after="120"/>
                </w:pPr>
              </w:pPrChange>
            </w:pPr>
            <w:r w:rsidRPr="00100B1A">
              <w:rPr>
                <w:rFonts w:ascii="Times New Roman" w:hAnsi="Times New Roman"/>
                <w:sz w:val="20"/>
              </w:rPr>
              <w:t>Akkumulation C</w:t>
            </w:r>
            <w:r w:rsidRPr="00100B1A">
              <w:rPr>
                <w:rFonts w:ascii="Times New Roman" w:hAnsi="Times New Roman"/>
                <w:sz w:val="20"/>
                <w:vertAlign w:val="subscript"/>
              </w:rPr>
              <w:t>mittel</w:t>
            </w:r>
            <w:r w:rsidRPr="00100B1A">
              <w:rPr>
                <w:rFonts w:ascii="Times New Roman" w:hAnsi="Times New Roman"/>
                <w:sz w:val="20"/>
              </w:rPr>
              <w:t xml:space="preserve"> oder AUC</w:t>
            </w:r>
            <w:r w:rsidRPr="00100B1A">
              <w:rPr>
                <w:rFonts w:ascii="Times New Roman" w:hAnsi="Times New Roman"/>
                <w:sz w:val="20"/>
                <w:vertAlign w:val="subscript"/>
              </w:rPr>
              <w:t>τ</w:t>
            </w:r>
            <w:r w:rsidRPr="00100B1A">
              <w:rPr>
                <w:rFonts w:ascii="Times New Roman" w:hAnsi="Times New Roman"/>
                <w:sz w:val="20"/>
              </w:rPr>
              <w:t>*</w:t>
            </w:r>
          </w:p>
        </w:tc>
        <w:tc>
          <w:tcPr>
            <w:tcW w:w="2693" w:type="dxa"/>
            <w:tcBorders>
              <w:top w:val="single" w:sz="4" w:space="0" w:color="auto"/>
              <w:left w:val="single" w:sz="4" w:space="0" w:color="auto"/>
              <w:bottom w:val="single" w:sz="4" w:space="0" w:color="auto"/>
              <w:right w:val="single" w:sz="4" w:space="0" w:color="auto"/>
            </w:tcBorders>
          </w:tcPr>
          <w:p w14:paraId="06B79287" w14:textId="77777777" w:rsidR="00977454" w:rsidRPr="00100B1A" w:rsidRDefault="00977454">
            <w:pPr>
              <w:pStyle w:val="TextTi9"/>
              <w:widowControl w:val="0"/>
              <w:spacing w:after="0"/>
              <w:jc w:val="center"/>
              <w:rPr>
                <w:rFonts w:ascii="Times New Roman" w:hAnsi="Times New Roman"/>
                <w:sz w:val="20"/>
              </w:rPr>
              <w:pPrChange w:id="2273" w:author="Author">
                <w:pPr>
                  <w:pStyle w:val="TextTi9"/>
                  <w:widowControl w:val="0"/>
                  <w:spacing w:after="120"/>
                  <w:jc w:val="center"/>
                </w:pPr>
              </w:pPrChange>
            </w:pPr>
            <w:r w:rsidRPr="00100B1A">
              <w:rPr>
                <w:rFonts w:ascii="Times New Roman" w:hAnsi="Times New Roman"/>
                <w:sz w:val="20"/>
              </w:rPr>
              <w:t>4,28</w:t>
            </w:r>
          </w:p>
        </w:tc>
        <w:tc>
          <w:tcPr>
            <w:tcW w:w="2977" w:type="dxa"/>
            <w:tcBorders>
              <w:top w:val="single" w:sz="4" w:space="0" w:color="auto"/>
              <w:left w:val="single" w:sz="4" w:space="0" w:color="auto"/>
              <w:bottom w:val="single" w:sz="4" w:space="0" w:color="auto"/>
              <w:right w:val="single" w:sz="4" w:space="0" w:color="auto"/>
            </w:tcBorders>
          </w:tcPr>
          <w:p w14:paraId="4B7D0BB3" w14:textId="77777777" w:rsidR="00977454" w:rsidRPr="00100B1A" w:rsidRDefault="00977454">
            <w:pPr>
              <w:pStyle w:val="TextTi9"/>
              <w:widowControl w:val="0"/>
              <w:spacing w:after="0"/>
              <w:jc w:val="center"/>
              <w:rPr>
                <w:rFonts w:ascii="Times New Roman" w:hAnsi="Times New Roman"/>
                <w:sz w:val="20"/>
              </w:rPr>
              <w:pPrChange w:id="2274" w:author="Author">
                <w:pPr>
                  <w:pStyle w:val="TextTi9"/>
                  <w:widowControl w:val="0"/>
                  <w:spacing w:after="120"/>
                  <w:jc w:val="center"/>
                </w:pPr>
              </w:pPrChange>
            </w:pPr>
            <w:r w:rsidRPr="00100B1A">
              <w:rPr>
                <w:rFonts w:ascii="Times New Roman" w:hAnsi="Times New Roman"/>
                <w:sz w:val="20"/>
              </w:rPr>
              <w:t>2,27</w:t>
            </w:r>
          </w:p>
        </w:tc>
      </w:tr>
    </w:tbl>
    <w:p w14:paraId="2912C250" w14:textId="1B014E31" w:rsidR="00F601C2" w:rsidRPr="00360C70" w:rsidRDefault="00977454" w:rsidP="00573A9E">
      <w:pPr>
        <w:widowControl w:val="0"/>
        <w:numPr>
          <w:ilvl w:val="12"/>
          <w:numId w:val="0"/>
        </w:numPr>
        <w:ind w:right="-2"/>
        <w:rPr>
          <w:sz w:val="20"/>
          <w:rPrChange w:id="2275" w:author="Author">
            <w:rPr>
              <w:sz w:val="18"/>
              <w:szCs w:val="18"/>
            </w:rPr>
          </w:rPrChange>
        </w:rPr>
      </w:pPr>
      <w:r w:rsidRPr="00360C70">
        <w:rPr>
          <w:sz w:val="20"/>
          <w:rPrChange w:id="2276" w:author="Author">
            <w:rPr>
              <w:sz w:val="18"/>
              <w:szCs w:val="18"/>
            </w:rPr>
          </w:rPrChange>
        </w:rPr>
        <w:t>*</w:t>
      </w:r>
      <w:ins w:id="2277" w:author="Author">
        <w:r w:rsidR="00C44B60" w:rsidRPr="00100B1A">
          <w:rPr>
            <w:sz w:val="20"/>
          </w:rPr>
          <w:t xml:space="preserve"> </w:t>
        </w:r>
      </w:ins>
      <w:r w:rsidRPr="00360C70">
        <w:rPr>
          <w:sz w:val="20"/>
          <w:rPrChange w:id="2278" w:author="Author">
            <w:rPr>
              <w:sz w:val="18"/>
              <w:szCs w:val="18"/>
            </w:rPr>
          </w:rPrChange>
        </w:rPr>
        <w:t>τ </w:t>
      </w:r>
      <w:r w:rsidR="00F601C2" w:rsidRPr="00360C70">
        <w:rPr>
          <w:sz w:val="20"/>
          <w:rPrChange w:id="2279" w:author="Author">
            <w:rPr>
              <w:sz w:val="18"/>
              <w:szCs w:val="18"/>
            </w:rPr>
          </w:rPrChange>
        </w:rPr>
        <w:t>=</w:t>
      </w:r>
      <w:r w:rsidRPr="00360C70">
        <w:rPr>
          <w:sz w:val="20"/>
          <w:rPrChange w:id="2280" w:author="Author">
            <w:rPr>
              <w:sz w:val="18"/>
              <w:szCs w:val="18"/>
            </w:rPr>
          </w:rPrChange>
        </w:rPr>
        <w:t xml:space="preserve"> 1 oder </w:t>
      </w:r>
      <w:r w:rsidR="00F601C2" w:rsidRPr="00360C70">
        <w:rPr>
          <w:sz w:val="20"/>
          <w:rPrChange w:id="2281" w:author="Author">
            <w:rPr>
              <w:sz w:val="18"/>
              <w:szCs w:val="18"/>
            </w:rPr>
          </w:rPrChange>
        </w:rPr>
        <w:t>2</w:t>
      </w:r>
      <w:r w:rsidRPr="00360C70">
        <w:rPr>
          <w:sz w:val="20"/>
          <w:rPrChange w:id="2282" w:author="Author">
            <w:rPr>
              <w:sz w:val="18"/>
              <w:szCs w:val="18"/>
            </w:rPr>
          </w:rPrChange>
        </w:rPr>
        <w:t xml:space="preserve"> Wochen für die beiden </w:t>
      </w:r>
      <w:r w:rsidR="00530B25" w:rsidRPr="00360C70">
        <w:rPr>
          <w:sz w:val="20"/>
          <w:rPrChange w:id="2283" w:author="Author">
            <w:rPr>
              <w:sz w:val="18"/>
              <w:szCs w:val="18"/>
            </w:rPr>
          </w:rPrChange>
        </w:rPr>
        <w:t xml:space="preserve">subkutanen </w:t>
      </w:r>
      <w:r w:rsidR="00F601C2" w:rsidRPr="00360C70">
        <w:rPr>
          <w:sz w:val="20"/>
          <w:rPrChange w:id="2284" w:author="Author">
            <w:rPr>
              <w:sz w:val="18"/>
              <w:szCs w:val="18"/>
            </w:rPr>
          </w:rPrChange>
        </w:rPr>
        <w:t>Schema</w:t>
      </w:r>
      <w:r w:rsidR="00E90649" w:rsidRPr="00360C70">
        <w:rPr>
          <w:sz w:val="20"/>
          <w:rPrChange w:id="2285" w:author="Author">
            <w:rPr>
              <w:sz w:val="18"/>
              <w:szCs w:val="18"/>
            </w:rPr>
          </w:rPrChange>
        </w:rPr>
        <w:t>ta</w:t>
      </w:r>
    </w:p>
    <w:p w14:paraId="4FB5321B" w14:textId="77777777" w:rsidR="00F601C2" w:rsidRPr="00100B1A" w:rsidRDefault="00F601C2" w:rsidP="00573A9E">
      <w:pPr>
        <w:widowControl w:val="0"/>
        <w:numPr>
          <w:ilvl w:val="12"/>
          <w:numId w:val="0"/>
        </w:numPr>
        <w:ind w:right="-2"/>
      </w:pPr>
    </w:p>
    <w:p w14:paraId="755014BD" w14:textId="77777777" w:rsidR="00F601C2" w:rsidRPr="00100B1A" w:rsidRDefault="00B80563" w:rsidP="00573A9E">
      <w:pPr>
        <w:widowControl w:val="0"/>
        <w:numPr>
          <w:ilvl w:val="12"/>
          <w:numId w:val="0"/>
        </w:numPr>
        <w:ind w:right="-2"/>
      </w:pPr>
      <w:r w:rsidRPr="00100B1A">
        <w:t>Nach subkutaner Anwendung waren bei beiden Do</w:t>
      </w:r>
      <w:r w:rsidR="00910BB4" w:rsidRPr="00100B1A">
        <w:t xml:space="preserve">sierungen von 162 mg subkutan </w:t>
      </w:r>
      <w:r w:rsidR="00B73E3E" w:rsidRPr="00100B1A">
        <w:t>qw</w:t>
      </w:r>
      <w:r w:rsidR="00910BB4" w:rsidRPr="00100B1A">
        <w:t xml:space="preserve"> und </w:t>
      </w:r>
      <w:r w:rsidR="00B73E3E" w:rsidRPr="00100B1A">
        <w:t>q2w</w:t>
      </w:r>
      <w:r w:rsidRPr="00100B1A">
        <w:t xml:space="preserve"> bis Woche</w:t>
      </w:r>
      <w:r w:rsidR="00910BB4" w:rsidRPr="00100B1A">
        <w:t> </w:t>
      </w:r>
      <w:r w:rsidRPr="00100B1A">
        <w:t>12 etwa 90 % des Steady States erreicht.</w:t>
      </w:r>
    </w:p>
    <w:p w14:paraId="1C389C2F" w14:textId="77777777" w:rsidR="00165948" w:rsidRPr="00100B1A" w:rsidRDefault="00165948" w:rsidP="00573A9E">
      <w:pPr>
        <w:widowControl w:val="0"/>
        <w:numPr>
          <w:ilvl w:val="12"/>
          <w:numId w:val="0"/>
        </w:numPr>
        <w:ind w:right="-2"/>
      </w:pPr>
    </w:p>
    <w:p w14:paraId="42CC84ED" w14:textId="77777777" w:rsidR="00165948" w:rsidRPr="00100B1A" w:rsidRDefault="00165948">
      <w:pPr>
        <w:pStyle w:val="Heading5"/>
      </w:pPr>
      <w:r w:rsidRPr="00100B1A">
        <w:lastRenderedPageBreak/>
        <w:t>Resorption</w:t>
      </w:r>
    </w:p>
    <w:p w14:paraId="3B14475F" w14:textId="77777777" w:rsidR="00165948" w:rsidRPr="00100B1A" w:rsidRDefault="00165948">
      <w:pPr>
        <w:keepNext/>
        <w:keepLines/>
        <w:widowControl w:val="0"/>
        <w:pPrChange w:id="2286" w:author="TCS" w:date="2025-12-19T14:18:00Z">
          <w:pPr>
            <w:widowControl w:val="0"/>
          </w:pPr>
        </w:pPrChange>
      </w:pPr>
      <w:r w:rsidRPr="00100B1A">
        <w:t>Nach subkutaner Anwendung bei Patienten mit sJIA betrug die Resorptionshalbwertszeit etwa 2 Tage und die Bioverfügbarkeit der subkutanen Darreichungsform bei Patienten mit pJIA 95 %.</w:t>
      </w:r>
    </w:p>
    <w:p w14:paraId="1402E819" w14:textId="77777777" w:rsidR="00165948" w:rsidRPr="00100B1A" w:rsidRDefault="00165948">
      <w:pPr>
        <w:keepNext/>
        <w:keepLines/>
        <w:widowControl w:val="0"/>
        <w:numPr>
          <w:ilvl w:val="12"/>
          <w:numId w:val="0"/>
        </w:numPr>
        <w:pPrChange w:id="2287" w:author="TCS" w:date="2025-12-19T14:18:00Z">
          <w:pPr>
            <w:widowControl w:val="0"/>
            <w:numPr>
              <w:ilvl w:val="12"/>
            </w:numPr>
          </w:pPr>
        </w:pPrChange>
      </w:pPr>
    </w:p>
    <w:p w14:paraId="4E8EBFBA" w14:textId="77777777" w:rsidR="00165948" w:rsidRPr="00100B1A" w:rsidRDefault="00165948">
      <w:pPr>
        <w:pStyle w:val="Heading5"/>
      </w:pPr>
      <w:r w:rsidRPr="00100B1A">
        <w:t>Verteilung</w:t>
      </w:r>
    </w:p>
    <w:p w14:paraId="555E28B2" w14:textId="77777777" w:rsidR="00165948" w:rsidRPr="00100B1A" w:rsidRDefault="00165948" w:rsidP="00573A9E">
      <w:pPr>
        <w:widowControl w:val="0"/>
        <w:numPr>
          <w:ilvl w:val="12"/>
          <w:numId w:val="0"/>
        </w:numPr>
        <w:ind w:right="-2"/>
      </w:pPr>
      <w:r w:rsidRPr="00100B1A">
        <w:t>Bei pädiatrischen Patienten mit sJIA</w:t>
      </w:r>
      <w:r w:rsidRPr="00100B1A">
        <w:rPr>
          <w:u w:val="single"/>
        </w:rPr>
        <w:t xml:space="preserve"> </w:t>
      </w:r>
      <w:r w:rsidRPr="00100B1A">
        <w:t xml:space="preserve">lag das zentrale Verteilungsvolumen bei 1,87 l, das periphere Verteilungsvolumen bei 2,14 l, woraus ein Verteilungsvolumen von 4,01 l im Steady State resultiert. </w:t>
      </w:r>
    </w:p>
    <w:p w14:paraId="184C249C" w14:textId="77777777" w:rsidR="00165948" w:rsidRPr="00100B1A" w:rsidRDefault="00165948" w:rsidP="00573A9E">
      <w:pPr>
        <w:widowControl w:val="0"/>
        <w:ind w:left="562" w:hanging="562"/>
        <w:rPr>
          <w:u w:val="single"/>
        </w:rPr>
      </w:pPr>
    </w:p>
    <w:p w14:paraId="3C253662" w14:textId="77777777" w:rsidR="00165948" w:rsidRPr="00100B1A" w:rsidRDefault="00165948" w:rsidP="00573A9E">
      <w:pPr>
        <w:pStyle w:val="Heading5"/>
      </w:pPr>
      <w:r w:rsidRPr="00100B1A">
        <w:t>Elimination</w:t>
      </w:r>
    </w:p>
    <w:p w14:paraId="7AA432E7" w14:textId="0908BA02" w:rsidR="00165948" w:rsidRPr="00100B1A" w:rsidRDefault="00165948" w:rsidP="00573A9E">
      <w:pPr>
        <w:widowControl w:val="0"/>
        <w:rPr>
          <w:u w:val="single"/>
        </w:rPr>
      </w:pPr>
      <w:r w:rsidRPr="00100B1A">
        <w:t xml:space="preserve">Die Gesamt-Clearance von Tocilizumab war abhängig von der Konzentration und entspricht der Summe der linearen und der nicht-linearen Clearance. Die lineare Clearance wurde als Parameter in der Analyse zur Populationspharmakokinetik geschätzt und lag bei 5,7 ml/h bei </w:t>
      </w:r>
      <w:r w:rsidR="00FC29F3" w:rsidRPr="00100B1A">
        <w:t>pädiatrischen Patienten mit sJIA</w:t>
      </w:r>
      <w:r w:rsidRPr="00100B1A">
        <w:t>.</w:t>
      </w:r>
      <w:r w:rsidR="00FC29F3" w:rsidRPr="00100B1A">
        <w:t xml:space="preserve"> Bei Patienten mit sJIA</w:t>
      </w:r>
      <w:r w:rsidR="00FC29F3" w:rsidRPr="00100B1A">
        <w:rPr>
          <w:iCs/>
        </w:rPr>
        <w:t xml:space="preserve"> beträgt die tatsächliche </w:t>
      </w:r>
      <w:r w:rsidR="00FC29F3" w:rsidRPr="00100B1A">
        <w:t>t</w:t>
      </w:r>
      <w:r w:rsidR="00FC29F3" w:rsidRPr="00100B1A">
        <w:rPr>
          <w:vertAlign w:val="subscript"/>
        </w:rPr>
        <w:t>1/2</w:t>
      </w:r>
      <w:r w:rsidR="00FC29F3" w:rsidRPr="00100B1A">
        <w:t xml:space="preserve"> von </w:t>
      </w:r>
      <w:r w:rsidR="00C8018D" w:rsidRPr="00100B1A">
        <w:t>Tocilizumab</w:t>
      </w:r>
      <w:r w:rsidR="00FC29F3" w:rsidRPr="00100B1A">
        <w:t xml:space="preserve"> innerhalb eines Dosierungsintervalls im Steady State</w:t>
      </w:r>
      <w:r w:rsidR="00FC29F3" w:rsidRPr="00100B1A">
        <w:rPr>
          <w:iCs/>
        </w:rPr>
        <w:t xml:space="preserve"> nach subkutaner Anwendung </w:t>
      </w:r>
      <w:r w:rsidR="00FC29F3" w:rsidRPr="00100B1A">
        <w:t xml:space="preserve">bis zu 14 Tage bei beiden Dosierungsschemata mit 162 mg subkutan </w:t>
      </w:r>
      <w:r w:rsidR="00B73E3E" w:rsidRPr="00100B1A">
        <w:t>qw</w:t>
      </w:r>
      <w:r w:rsidR="00FC29F3" w:rsidRPr="00100B1A">
        <w:t xml:space="preserve"> oder 162 mg subkutan </w:t>
      </w:r>
      <w:r w:rsidR="00B73E3E" w:rsidRPr="00100B1A">
        <w:t>q2w</w:t>
      </w:r>
      <w:r w:rsidR="00FC29F3" w:rsidRPr="00100B1A">
        <w:t>.</w:t>
      </w:r>
    </w:p>
    <w:p w14:paraId="0841B7F1" w14:textId="77777777" w:rsidR="00165948" w:rsidRPr="00100B1A" w:rsidRDefault="00165948" w:rsidP="00573A9E">
      <w:pPr>
        <w:widowControl w:val="0"/>
        <w:numPr>
          <w:ilvl w:val="12"/>
          <w:numId w:val="0"/>
        </w:numPr>
        <w:ind w:right="-2"/>
        <w:rPr>
          <w:iCs/>
          <w:u w:val="single"/>
        </w:rPr>
      </w:pPr>
    </w:p>
    <w:p w14:paraId="5C3A3AF1" w14:textId="7BA1E7B6" w:rsidR="00D74CD0" w:rsidRPr="00100B1A" w:rsidDel="00AB2EF6" w:rsidRDefault="00EB562F" w:rsidP="00573A9E">
      <w:pPr>
        <w:widowControl w:val="0"/>
        <w:numPr>
          <w:ilvl w:val="12"/>
          <w:numId w:val="0"/>
        </w:numPr>
        <w:ind w:right="-2"/>
        <w:rPr>
          <w:del w:id="2288" w:author="Author"/>
          <w:iCs/>
          <w:u w:val="single"/>
        </w:rPr>
      </w:pPr>
      <w:del w:id="2289" w:author="Author">
        <w:r w:rsidRPr="00100B1A" w:rsidDel="00AB2EF6">
          <w:rPr>
            <w:iCs/>
            <w:u w:val="single"/>
          </w:rPr>
          <w:delText xml:space="preserve">Patienten mit </w:delText>
        </w:r>
        <w:r w:rsidR="00D74CD0" w:rsidRPr="00100B1A" w:rsidDel="00AB2EF6">
          <w:rPr>
            <w:iCs/>
            <w:u w:val="single"/>
          </w:rPr>
          <w:delText>pJIA</w:delText>
        </w:r>
      </w:del>
    </w:p>
    <w:p w14:paraId="40F417B4" w14:textId="77777777" w:rsidR="00D74CD0" w:rsidRPr="00360C70" w:rsidRDefault="00D74CD0" w:rsidP="00573A9E">
      <w:pPr>
        <w:pStyle w:val="Heading4"/>
        <w:rPr>
          <w:ins w:id="2290" w:author="Author"/>
          <w:i w:val="0"/>
          <w:iCs w:val="0"/>
          <w:rPrChange w:id="2291" w:author="Author">
            <w:rPr>
              <w:ins w:id="2292" w:author="Author"/>
            </w:rPr>
          </w:rPrChange>
        </w:rPr>
      </w:pPr>
      <w:r w:rsidRPr="00360C70">
        <w:rPr>
          <w:i w:val="0"/>
          <w:iCs w:val="0"/>
          <w:rPrChange w:id="2293" w:author="Author">
            <w:rPr/>
          </w:rPrChange>
        </w:rPr>
        <w:t>Subkutane Anwendung</w:t>
      </w:r>
    </w:p>
    <w:p w14:paraId="324B7634" w14:textId="77777777" w:rsidR="00AB2EF6" w:rsidRPr="00360C70" w:rsidRDefault="00AB2EF6" w:rsidP="00AB2EF6">
      <w:pPr>
        <w:widowControl w:val="0"/>
        <w:numPr>
          <w:ilvl w:val="12"/>
          <w:numId w:val="0"/>
        </w:numPr>
        <w:ind w:right="-2"/>
        <w:rPr>
          <w:ins w:id="2294" w:author="Author"/>
          <w:i/>
          <w:u w:val="single"/>
          <w:rPrChange w:id="2295" w:author="Author">
            <w:rPr>
              <w:ins w:id="2296" w:author="Author"/>
              <w:iCs/>
              <w:u w:val="single"/>
            </w:rPr>
          </w:rPrChange>
        </w:rPr>
      </w:pPr>
      <w:ins w:id="2297" w:author="Author">
        <w:r w:rsidRPr="00360C70">
          <w:rPr>
            <w:i/>
            <w:u w:val="single"/>
            <w:rPrChange w:id="2298" w:author="Author">
              <w:rPr>
                <w:iCs/>
                <w:u w:val="single"/>
              </w:rPr>
            </w:rPrChange>
          </w:rPr>
          <w:t>Patienten mit pJIA</w:t>
        </w:r>
      </w:ins>
    </w:p>
    <w:p w14:paraId="780FBBA1" w14:textId="77777777" w:rsidR="00AB2EF6" w:rsidRPr="00100B1A" w:rsidRDefault="00AB2EF6">
      <w:pPr>
        <w:pPrChange w:id="2299" w:author="Author">
          <w:pPr>
            <w:pStyle w:val="Heading4"/>
          </w:pPr>
        </w:pPrChange>
      </w:pPr>
    </w:p>
    <w:p w14:paraId="6F3E1A4C" w14:textId="2D1359E4" w:rsidR="00D74CD0" w:rsidRPr="00100B1A" w:rsidRDefault="00D74CD0" w:rsidP="00573A9E">
      <w:pPr>
        <w:widowControl w:val="0"/>
        <w:numPr>
          <w:ilvl w:val="12"/>
          <w:numId w:val="0"/>
        </w:numPr>
        <w:ind w:right="-2"/>
      </w:pPr>
      <w:r w:rsidRPr="00100B1A">
        <w:rPr>
          <w:iCs/>
        </w:rPr>
        <w:t xml:space="preserve">Die Pharmakokinetik von </w:t>
      </w:r>
      <w:r w:rsidR="00C8018D" w:rsidRPr="00100B1A">
        <w:rPr>
          <w:iCs/>
        </w:rPr>
        <w:t>Tocilizumab</w:t>
      </w:r>
      <w:r w:rsidRPr="00100B1A">
        <w:rPr>
          <w:iCs/>
        </w:rPr>
        <w:t xml:space="preserve"> bei Patienten mit pJIA wurde durch eine populationspharmakokinetische Analyse bestimmt, bei der die 237</w:t>
      </w:r>
      <w:r w:rsidR="00EB562F" w:rsidRPr="00100B1A">
        <w:rPr>
          <w:iCs/>
        </w:rPr>
        <w:t> </w:t>
      </w:r>
      <w:r w:rsidRPr="00100B1A">
        <w:rPr>
          <w:iCs/>
        </w:rPr>
        <w:t>eingeschlossenen Patienten mit 8 </w:t>
      </w:r>
      <w:r w:rsidRPr="00100B1A">
        <w:t>mg/kg intravenös alle 4 Wochen (Patienten mit einem Körpergewicht von ≥ 30 kg), 10 mg/kg intravenös alle 4 Wochen (Patienten mit einem Körpergewicht von weniger als 30 kg), 162 mg subkutan alle 2 Wochen (Patienten mit einem Körpergewicht von ≥ 30 kg) oder 162 mg subkutan alle 3 Wochen (Patienten mit einem Körpergewicht von weniger als 30 kg) behandelt wurden.</w:t>
      </w:r>
    </w:p>
    <w:p w14:paraId="3C83C182" w14:textId="77777777" w:rsidR="00D74CD0" w:rsidRPr="00100B1A" w:rsidRDefault="00D74CD0" w:rsidP="00573A9E">
      <w:pPr>
        <w:widowControl w:val="0"/>
        <w:numPr>
          <w:ilvl w:val="12"/>
          <w:numId w:val="0"/>
        </w:numPr>
        <w:ind w:right="-2"/>
        <w:rPr>
          <w:iCs/>
        </w:rPr>
      </w:pPr>
    </w:p>
    <w:p w14:paraId="25A36149" w14:textId="4AF73D35" w:rsidR="00D74CD0" w:rsidRPr="00100B1A" w:rsidRDefault="00D74CD0">
      <w:pPr>
        <w:widowControl w:val="0"/>
        <w:jc w:val="both"/>
        <w:rPr>
          <w:i/>
        </w:rPr>
        <w:pPrChange w:id="2300" w:author="Author">
          <w:pPr>
            <w:widowControl w:val="0"/>
            <w:ind w:left="1066" w:hanging="1066"/>
            <w:jc w:val="both"/>
          </w:pPr>
        </w:pPrChange>
      </w:pPr>
      <w:r w:rsidRPr="00100B1A">
        <w:rPr>
          <w:i/>
        </w:rPr>
        <w:t>Tabelle</w:t>
      </w:r>
      <w:r w:rsidR="00082F5A" w:rsidRPr="00100B1A">
        <w:rPr>
          <w:i/>
        </w:rPr>
        <w:t> </w:t>
      </w:r>
      <w:r w:rsidRPr="00100B1A">
        <w:rPr>
          <w:i/>
        </w:rPr>
        <w:t>9:</w:t>
      </w:r>
      <w:ins w:id="2301" w:author="Author">
        <w:r w:rsidR="009A6021" w:rsidRPr="00100B1A">
          <w:rPr>
            <w:i/>
          </w:rPr>
          <w:t xml:space="preserve"> </w:t>
        </w:r>
      </w:ins>
      <w:del w:id="2302" w:author="Author">
        <w:r w:rsidR="003B589B" w:rsidRPr="00100B1A" w:rsidDel="009A6021">
          <w:rPr>
            <w:i/>
          </w:rPr>
          <w:tab/>
        </w:r>
      </w:del>
      <w:r w:rsidRPr="00100B1A">
        <w:rPr>
          <w:i/>
        </w:rPr>
        <w:t>Vorausberechneter Mittelwert ± SD der PK-Parameter bei Steady State nach subkutaner Anwendung bei pJIA</w:t>
      </w:r>
    </w:p>
    <w:p w14:paraId="07D7E4D2" w14:textId="77777777" w:rsidR="00D74CD0" w:rsidRPr="00100B1A" w:rsidRDefault="00D74CD0" w:rsidP="00573A9E">
      <w:pPr>
        <w:widowControl w:val="0"/>
        <w:ind w:left="1066" w:hanging="1066"/>
        <w:jc w:val="both"/>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363"/>
        <w:gridCol w:w="2977"/>
      </w:tblGrid>
      <w:tr w:rsidR="003B3E5C" w:rsidRPr="00100B1A" w14:paraId="3C848B34" w14:textId="77777777" w:rsidTr="00160672">
        <w:trPr>
          <w:cantSplit/>
          <w:trHeight w:val="452"/>
        </w:trPr>
        <w:tc>
          <w:tcPr>
            <w:tcW w:w="1998" w:type="dxa"/>
            <w:tcBorders>
              <w:top w:val="single" w:sz="4" w:space="0" w:color="auto"/>
              <w:left w:val="single" w:sz="4" w:space="0" w:color="auto"/>
              <w:bottom w:val="single" w:sz="4" w:space="0" w:color="auto"/>
              <w:right w:val="single" w:sz="4" w:space="0" w:color="auto"/>
            </w:tcBorders>
            <w:hideMark/>
          </w:tcPr>
          <w:p w14:paraId="007201B8" w14:textId="2CC50950" w:rsidR="003B3E5C" w:rsidRPr="00100B1A" w:rsidRDefault="00C8018D">
            <w:pPr>
              <w:pStyle w:val="TextTi9"/>
              <w:widowControl w:val="0"/>
              <w:spacing w:after="0"/>
              <w:rPr>
                <w:rFonts w:ascii="Times New Roman" w:hAnsi="Times New Roman"/>
                <w:color w:val="000000"/>
                <w:sz w:val="20"/>
              </w:rPr>
              <w:pPrChange w:id="2303" w:author="Author">
                <w:pPr>
                  <w:pStyle w:val="TextTi9"/>
                  <w:widowControl w:val="0"/>
                  <w:spacing w:after="120"/>
                </w:pPr>
              </w:pPrChange>
            </w:pPr>
            <w:r w:rsidRPr="00100B1A">
              <w:rPr>
                <w:rFonts w:ascii="Times New Roman" w:hAnsi="Times New Roman"/>
                <w:b/>
                <w:color w:val="000000"/>
                <w:sz w:val="20"/>
              </w:rPr>
              <w:t>Tocilizumab</w:t>
            </w:r>
            <w:r w:rsidR="003B3E5C" w:rsidRPr="00100B1A">
              <w:rPr>
                <w:rFonts w:ascii="Times New Roman" w:hAnsi="Times New Roman"/>
                <w:b/>
                <w:color w:val="000000"/>
                <w:sz w:val="20"/>
              </w:rPr>
              <w:t xml:space="preserve"> PK-Parameter</w:t>
            </w:r>
          </w:p>
        </w:tc>
        <w:tc>
          <w:tcPr>
            <w:tcW w:w="2363" w:type="dxa"/>
            <w:tcBorders>
              <w:top w:val="single" w:sz="4" w:space="0" w:color="auto"/>
              <w:left w:val="single" w:sz="4" w:space="0" w:color="auto"/>
              <w:bottom w:val="single" w:sz="4" w:space="0" w:color="auto"/>
              <w:right w:val="single" w:sz="4" w:space="0" w:color="auto"/>
            </w:tcBorders>
            <w:hideMark/>
          </w:tcPr>
          <w:p w14:paraId="30B89084" w14:textId="77777777" w:rsidR="003B3E5C" w:rsidRPr="00100B1A" w:rsidRDefault="003B3E5C">
            <w:pPr>
              <w:pStyle w:val="TextTi9"/>
              <w:widowControl w:val="0"/>
              <w:spacing w:after="0"/>
              <w:jc w:val="center"/>
              <w:rPr>
                <w:rFonts w:ascii="Times New Roman" w:hAnsi="Times New Roman"/>
                <w:b/>
                <w:color w:val="000000"/>
                <w:sz w:val="20"/>
              </w:rPr>
              <w:pPrChange w:id="2304" w:author="Author">
                <w:pPr>
                  <w:pStyle w:val="TextTi9"/>
                  <w:widowControl w:val="0"/>
                  <w:spacing w:after="120"/>
                  <w:jc w:val="center"/>
                </w:pPr>
              </w:pPrChange>
            </w:pPr>
            <w:r w:rsidRPr="00100B1A">
              <w:rPr>
                <w:rFonts w:ascii="Times New Roman" w:hAnsi="Times New Roman"/>
                <w:b/>
                <w:color w:val="000000"/>
                <w:sz w:val="20"/>
              </w:rPr>
              <w:t>162 mg q2w ≥ 30 kg</w:t>
            </w:r>
          </w:p>
        </w:tc>
        <w:tc>
          <w:tcPr>
            <w:tcW w:w="2977" w:type="dxa"/>
            <w:tcBorders>
              <w:top w:val="single" w:sz="4" w:space="0" w:color="auto"/>
              <w:left w:val="single" w:sz="4" w:space="0" w:color="auto"/>
              <w:bottom w:val="single" w:sz="4" w:space="0" w:color="auto"/>
              <w:right w:val="single" w:sz="4" w:space="0" w:color="auto"/>
            </w:tcBorders>
            <w:hideMark/>
          </w:tcPr>
          <w:p w14:paraId="338CD2ED" w14:textId="77777777" w:rsidR="003B3E5C" w:rsidRPr="00100B1A" w:rsidRDefault="003B3E5C">
            <w:pPr>
              <w:pStyle w:val="TextTi9"/>
              <w:widowControl w:val="0"/>
              <w:spacing w:after="0"/>
              <w:jc w:val="center"/>
              <w:rPr>
                <w:rFonts w:ascii="Times New Roman" w:hAnsi="Times New Roman"/>
                <w:b/>
                <w:color w:val="000000"/>
                <w:sz w:val="20"/>
              </w:rPr>
              <w:pPrChange w:id="2305" w:author="Author">
                <w:pPr>
                  <w:pStyle w:val="TextTi9"/>
                  <w:widowControl w:val="0"/>
                  <w:spacing w:after="120"/>
                  <w:jc w:val="center"/>
                </w:pPr>
              </w:pPrChange>
            </w:pPr>
            <w:r w:rsidRPr="00100B1A">
              <w:rPr>
                <w:rFonts w:ascii="Times New Roman" w:hAnsi="Times New Roman"/>
                <w:b/>
                <w:color w:val="000000"/>
                <w:sz w:val="20"/>
              </w:rPr>
              <w:t>162 mg q3w weniger als 30 kg</w:t>
            </w:r>
          </w:p>
        </w:tc>
      </w:tr>
      <w:tr w:rsidR="003B3E5C" w:rsidRPr="00100B1A" w14:paraId="27638C93" w14:textId="77777777" w:rsidTr="00160672">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43DD1575" w14:textId="77777777" w:rsidR="003B3E5C" w:rsidRPr="00100B1A" w:rsidRDefault="003B3E5C">
            <w:pPr>
              <w:pStyle w:val="TextTi9"/>
              <w:widowControl w:val="0"/>
              <w:spacing w:after="0"/>
              <w:rPr>
                <w:rFonts w:ascii="Times New Roman" w:hAnsi="Times New Roman"/>
                <w:color w:val="000000"/>
                <w:sz w:val="20"/>
              </w:rPr>
              <w:pPrChange w:id="2306" w:author="Author">
                <w:pPr>
                  <w:pStyle w:val="TextTi9"/>
                  <w:widowControl w:val="0"/>
                  <w:spacing w:after="120"/>
                </w:pPr>
              </w:pPrChange>
            </w:pPr>
            <w:r w:rsidRPr="00100B1A">
              <w:rPr>
                <w:rFonts w:ascii="Times New Roman" w:hAnsi="Times New Roman"/>
                <w:color w:val="000000"/>
                <w:sz w:val="20"/>
              </w:rPr>
              <w:t>C</w:t>
            </w:r>
            <w:r w:rsidRPr="00100B1A">
              <w:rPr>
                <w:rFonts w:ascii="Times New Roman" w:hAnsi="Times New Roman"/>
                <w:color w:val="000000"/>
                <w:sz w:val="20"/>
                <w:vertAlign w:val="subscript"/>
              </w:rPr>
              <w:t>max</w:t>
            </w:r>
            <w:r w:rsidRPr="00100B1A">
              <w:rPr>
                <w:rFonts w:ascii="Times New Roman" w:hAnsi="Times New Roman"/>
                <w:color w:val="000000"/>
                <w:sz w:val="20"/>
              </w:rPr>
              <w:t xml:space="preserve"> (µg/ml)</w:t>
            </w:r>
          </w:p>
        </w:tc>
        <w:tc>
          <w:tcPr>
            <w:tcW w:w="2363" w:type="dxa"/>
            <w:tcBorders>
              <w:top w:val="single" w:sz="4" w:space="0" w:color="auto"/>
              <w:left w:val="single" w:sz="4" w:space="0" w:color="auto"/>
              <w:bottom w:val="single" w:sz="4" w:space="0" w:color="auto"/>
              <w:right w:val="single" w:sz="4" w:space="0" w:color="auto"/>
            </w:tcBorders>
            <w:hideMark/>
          </w:tcPr>
          <w:p w14:paraId="138CF748" w14:textId="77777777" w:rsidR="003B3E5C" w:rsidRPr="00100B1A" w:rsidRDefault="003B3E5C">
            <w:pPr>
              <w:pStyle w:val="TextTi9"/>
              <w:widowControl w:val="0"/>
              <w:spacing w:after="0"/>
              <w:jc w:val="center"/>
              <w:rPr>
                <w:rFonts w:ascii="Times New Roman" w:hAnsi="Times New Roman"/>
                <w:color w:val="000000"/>
                <w:sz w:val="20"/>
              </w:rPr>
              <w:pPrChange w:id="2307" w:author="Author">
                <w:pPr>
                  <w:pStyle w:val="TextTi9"/>
                  <w:widowControl w:val="0"/>
                  <w:spacing w:after="120"/>
                  <w:jc w:val="center"/>
                </w:pPr>
              </w:pPrChange>
            </w:pPr>
            <w:r w:rsidRPr="00100B1A">
              <w:rPr>
                <w:rFonts w:ascii="Times New Roman" w:hAnsi="Times New Roman"/>
                <w:color w:val="000000"/>
                <w:sz w:val="20"/>
              </w:rPr>
              <w:t>29,4 ± 13,5</w:t>
            </w:r>
          </w:p>
        </w:tc>
        <w:tc>
          <w:tcPr>
            <w:tcW w:w="2977" w:type="dxa"/>
            <w:tcBorders>
              <w:top w:val="single" w:sz="4" w:space="0" w:color="auto"/>
              <w:left w:val="single" w:sz="4" w:space="0" w:color="auto"/>
              <w:bottom w:val="single" w:sz="4" w:space="0" w:color="auto"/>
              <w:right w:val="single" w:sz="4" w:space="0" w:color="auto"/>
            </w:tcBorders>
            <w:hideMark/>
          </w:tcPr>
          <w:p w14:paraId="21F74D77" w14:textId="77777777" w:rsidR="003B3E5C" w:rsidRPr="00100B1A" w:rsidRDefault="003B3E5C">
            <w:pPr>
              <w:pStyle w:val="TextTi9"/>
              <w:widowControl w:val="0"/>
              <w:spacing w:after="0"/>
              <w:jc w:val="center"/>
              <w:rPr>
                <w:rFonts w:ascii="Times New Roman" w:hAnsi="Times New Roman"/>
                <w:color w:val="000000"/>
                <w:sz w:val="20"/>
              </w:rPr>
              <w:pPrChange w:id="2308" w:author="Author">
                <w:pPr>
                  <w:pStyle w:val="TextTi9"/>
                  <w:widowControl w:val="0"/>
                  <w:spacing w:after="120"/>
                  <w:jc w:val="center"/>
                </w:pPr>
              </w:pPrChange>
            </w:pPr>
            <w:r w:rsidRPr="00100B1A">
              <w:rPr>
                <w:rFonts w:ascii="Times New Roman" w:hAnsi="Times New Roman"/>
                <w:color w:val="000000"/>
                <w:sz w:val="20"/>
              </w:rPr>
              <w:t>75,5 ± 24,1</w:t>
            </w:r>
          </w:p>
        </w:tc>
      </w:tr>
      <w:tr w:rsidR="003B3E5C" w:rsidRPr="00100B1A" w14:paraId="1BFB030D" w14:textId="77777777" w:rsidTr="00160672">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31149BAD" w14:textId="77777777" w:rsidR="003B3E5C" w:rsidRPr="00100B1A" w:rsidRDefault="003B3E5C">
            <w:pPr>
              <w:pStyle w:val="TextTi9"/>
              <w:widowControl w:val="0"/>
              <w:spacing w:after="0"/>
              <w:rPr>
                <w:rFonts w:ascii="Times New Roman" w:hAnsi="Times New Roman"/>
                <w:color w:val="000000"/>
                <w:sz w:val="20"/>
              </w:rPr>
              <w:pPrChange w:id="2309" w:author="Author">
                <w:pPr>
                  <w:pStyle w:val="TextTi9"/>
                  <w:widowControl w:val="0"/>
                  <w:spacing w:after="120"/>
                </w:pPr>
              </w:pPrChange>
            </w:pPr>
            <w:r w:rsidRPr="00100B1A">
              <w:rPr>
                <w:rFonts w:ascii="Times New Roman" w:hAnsi="Times New Roman"/>
                <w:color w:val="000000"/>
                <w:sz w:val="20"/>
              </w:rPr>
              <w:t>C</w:t>
            </w:r>
            <w:r w:rsidRPr="00100B1A">
              <w:rPr>
                <w:rFonts w:ascii="Times New Roman" w:hAnsi="Times New Roman"/>
                <w:color w:val="000000"/>
                <w:sz w:val="20"/>
                <w:vertAlign w:val="subscript"/>
              </w:rPr>
              <w:t>min</w:t>
            </w:r>
            <w:r w:rsidRPr="00100B1A">
              <w:rPr>
                <w:rFonts w:ascii="Times New Roman" w:hAnsi="Times New Roman"/>
                <w:color w:val="000000"/>
                <w:sz w:val="20"/>
              </w:rPr>
              <w:t xml:space="preserve"> (µg/ml)</w:t>
            </w:r>
          </w:p>
        </w:tc>
        <w:tc>
          <w:tcPr>
            <w:tcW w:w="2363" w:type="dxa"/>
            <w:tcBorders>
              <w:top w:val="single" w:sz="4" w:space="0" w:color="auto"/>
              <w:left w:val="single" w:sz="4" w:space="0" w:color="auto"/>
              <w:bottom w:val="single" w:sz="4" w:space="0" w:color="auto"/>
              <w:right w:val="single" w:sz="4" w:space="0" w:color="auto"/>
            </w:tcBorders>
            <w:hideMark/>
          </w:tcPr>
          <w:p w14:paraId="7EA4FF21" w14:textId="77777777" w:rsidR="003B3E5C" w:rsidRPr="00100B1A" w:rsidRDefault="003B3E5C">
            <w:pPr>
              <w:pStyle w:val="TextTi9"/>
              <w:widowControl w:val="0"/>
              <w:spacing w:after="0"/>
              <w:jc w:val="center"/>
              <w:rPr>
                <w:rFonts w:ascii="Times New Roman" w:hAnsi="Times New Roman"/>
                <w:color w:val="000000"/>
                <w:sz w:val="20"/>
              </w:rPr>
              <w:pPrChange w:id="2310" w:author="Author">
                <w:pPr>
                  <w:pStyle w:val="TextTi9"/>
                  <w:widowControl w:val="0"/>
                  <w:spacing w:after="120"/>
                  <w:jc w:val="center"/>
                </w:pPr>
              </w:pPrChange>
            </w:pPr>
            <w:r w:rsidRPr="00100B1A">
              <w:rPr>
                <w:rFonts w:ascii="Times New Roman" w:hAnsi="Times New Roman"/>
                <w:color w:val="000000"/>
                <w:sz w:val="20"/>
              </w:rPr>
              <w:t>11,8 ± 7,08</w:t>
            </w:r>
          </w:p>
        </w:tc>
        <w:tc>
          <w:tcPr>
            <w:tcW w:w="2977" w:type="dxa"/>
            <w:tcBorders>
              <w:top w:val="single" w:sz="4" w:space="0" w:color="auto"/>
              <w:left w:val="single" w:sz="4" w:space="0" w:color="auto"/>
              <w:bottom w:val="single" w:sz="4" w:space="0" w:color="auto"/>
              <w:right w:val="single" w:sz="4" w:space="0" w:color="auto"/>
            </w:tcBorders>
            <w:hideMark/>
          </w:tcPr>
          <w:p w14:paraId="1ADC998A" w14:textId="77777777" w:rsidR="003B3E5C" w:rsidRPr="00100B1A" w:rsidRDefault="003B3E5C">
            <w:pPr>
              <w:pStyle w:val="TextTi9"/>
              <w:widowControl w:val="0"/>
              <w:spacing w:after="0"/>
              <w:jc w:val="center"/>
              <w:rPr>
                <w:rFonts w:ascii="Times New Roman" w:hAnsi="Times New Roman"/>
                <w:color w:val="000000"/>
                <w:sz w:val="20"/>
              </w:rPr>
              <w:pPrChange w:id="2311" w:author="Author">
                <w:pPr>
                  <w:pStyle w:val="TextTi9"/>
                  <w:widowControl w:val="0"/>
                  <w:spacing w:after="120"/>
                  <w:jc w:val="center"/>
                </w:pPr>
              </w:pPrChange>
            </w:pPr>
            <w:r w:rsidRPr="00100B1A">
              <w:rPr>
                <w:rFonts w:ascii="Times New Roman" w:hAnsi="Times New Roman"/>
                <w:color w:val="000000"/>
                <w:sz w:val="20"/>
              </w:rPr>
              <w:t>18,4 ± 12,9</w:t>
            </w:r>
          </w:p>
        </w:tc>
      </w:tr>
      <w:tr w:rsidR="003B3E5C" w:rsidRPr="00100B1A" w14:paraId="7F3C0F4F" w14:textId="77777777" w:rsidTr="00160672">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07B0BAE1" w14:textId="78551E75" w:rsidR="003B3E5C" w:rsidRPr="00100B1A" w:rsidRDefault="003B3E5C">
            <w:pPr>
              <w:pStyle w:val="TextTi9"/>
              <w:widowControl w:val="0"/>
              <w:spacing w:after="0"/>
              <w:rPr>
                <w:rFonts w:ascii="Times New Roman" w:hAnsi="Times New Roman"/>
                <w:color w:val="000000"/>
                <w:sz w:val="20"/>
              </w:rPr>
              <w:pPrChange w:id="2312" w:author="Author">
                <w:pPr>
                  <w:pStyle w:val="TextTi9"/>
                  <w:widowControl w:val="0"/>
                  <w:spacing w:after="120"/>
                </w:pPr>
              </w:pPrChange>
            </w:pPr>
            <w:r w:rsidRPr="00100B1A">
              <w:rPr>
                <w:rFonts w:ascii="Times New Roman" w:hAnsi="Times New Roman"/>
                <w:color w:val="000000"/>
                <w:sz w:val="20"/>
              </w:rPr>
              <w:t>C</w:t>
            </w:r>
            <w:r w:rsidR="009B4BF4" w:rsidRPr="00100B1A">
              <w:rPr>
                <w:rFonts w:ascii="Times New Roman" w:hAnsi="Times New Roman"/>
                <w:color w:val="000000"/>
                <w:sz w:val="20"/>
                <w:vertAlign w:val="subscript"/>
              </w:rPr>
              <w:t>avg</w:t>
            </w:r>
            <w:r w:rsidRPr="00100B1A">
              <w:rPr>
                <w:rFonts w:ascii="Times New Roman" w:hAnsi="Times New Roman"/>
                <w:color w:val="000000"/>
                <w:sz w:val="20"/>
              </w:rPr>
              <w:t xml:space="preserve"> (µg/ml)</w:t>
            </w:r>
          </w:p>
        </w:tc>
        <w:tc>
          <w:tcPr>
            <w:tcW w:w="2363" w:type="dxa"/>
            <w:tcBorders>
              <w:top w:val="single" w:sz="4" w:space="0" w:color="auto"/>
              <w:left w:val="single" w:sz="4" w:space="0" w:color="auto"/>
              <w:bottom w:val="single" w:sz="4" w:space="0" w:color="auto"/>
              <w:right w:val="single" w:sz="4" w:space="0" w:color="auto"/>
            </w:tcBorders>
            <w:hideMark/>
          </w:tcPr>
          <w:p w14:paraId="21FE0336" w14:textId="77777777" w:rsidR="003B3E5C" w:rsidRPr="00100B1A" w:rsidRDefault="003B3E5C">
            <w:pPr>
              <w:pStyle w:val="TextTi9"/>
              <w:widowControl w:val="0"/>
              <w:spacing w:after="0"/>
              <w:jc w:val="center"/>
              <w:rPr>
                <w:rFonts w:ascii="Times New Roman" w:hAnsi="Times New Roman"/>
                <w:color w:val="000000"/>
                <w:sz w:val="20"/>
              </w:rPr>
              <w:pPrChange w:id="2313" w:author="Author">
                <w:pPr>
                  <w:pStyle w:val="TextTi9"/>
                  <w:widowControl w:val="0"/>
                  <w:spacing w:after="120"/>
                  <w:jc w:val="center"/>
                </w:pPr>
              </w:pPrChange>
            </w:pPr>
            <w:r w:rsidRPr="00100B1A">
              <w:rPr>
                <w:rFonts w:ascii="Times New Roman" w:hAnsi="Times New Roman"/>
                <w:color w:val="000000"/>
                <w:sz w:val="20"/>
              </w:rPr>
              <w:t>21,7 ± 10,4</w:t>
            </w:r>
          </w:p>
        </w:tc>
        <w:tc>
          <w:tcPr>
            <w:tcW w:w="2977" w:type="dxa"/>
            <w:tcBorders>
              <w:top w:val="single" w:sz="4" w:space="0" w:color="auto"/>
              <w:left w:val="single" w:sz="4" w:space="0" w:color="auto"/>
              <w:bottom w:val="single" w:sz="4" w:space="0" w:color="auto"/>
              <w:right w:val="single" w:sz="4" w:space="0" w:color="auto"/>
            </w:tcBorders>
            <w:hideMark/>
          </w:tcPr>
          <w:p w14:paraId="28CDEE4F" w14:textId="77777777" w:rsidR="003B3E5C" w:rsidRPr="00100B1A" w:rsidRDefault="003B3E5C">
            <w:pPr>
              <w:pStyle w:val="TextTi9"/>
              <w:widowControl w:val="0"/>
              <w:spacing w:after="0"/>
              <w:jc w:val="center"/>
              <w:rPr>
                <w:rFonts w:ascii="Times New Roman" w:hAnsi="Times New Roman"/>
                <w:color w:val="000000"/>
                <w:sz w:val="20"/>
              </w:rPr>
              <w:pPrChange w:id="2314" w:author="Author">
                <w:pPr>
                  <w:pStyle w:val="TextTi9"/>
                  <w:widowControl w:val="0"/>
                  <w:spacing w:after="120"/>
                  <w:jc w:val="center"/>
                </w:pPr>
              </w:pPrChange>
            </w:pPr>
            <w:r w:rsidRPr="00100B1A">
              <w:rPr>
                <w:rFonts w:ascii="Times New Roman" w:hAnsi="Times New Roman"/>
                <w:color w:val="000000"/>
                <w:sz w:val="20"/>
              </w:rPr>
              <w:t>45,5 ± 19,8</w:t>
            </w:r>
          </w:p>
        </w:tc>
      </w:tr>
      <w:tr w:rsidR="003B3E5C" w:rsidRPr="00100B1A" w14:paraId="336C7EF9" w14:textId="77777777" w:rsidTr="00160672">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3E2435E5" w14:textId="77777777" w:rsidR="003B3E5C" w:rsidRPr="00100B1A" w:rsidRDefault="003B3E5C">
            <w:pPr>
              <w:pStyle w:val="TextTi9"/>
              <w:widowControl w:val="0"/>
              <w:spacing w:after="0"/>
              <w:rPr>
                <w:rFonts w:ascii="Times New Roman" w:hAnsi="Times New Roman"/>
                <w:color w:val="000000"/>
                <w:sz w:val="20"/>
              </w:rPr>
              <w:pPrChange w:id="2315" w:author="Author">
                <w:pPr>
                  <w:pStyle w:val="TextTi9"/>
                  <w:widowControl w:val="0"/>
                  <w:spacing w:after="120"/>
                </w:pPr>
              </w:pPrChange>
            </w:pPr>
            <w:r w:rsidRPr="00100B1A">
              <w:rPr>
                <w:rFonts w:ascii="Times New Roman" w:hAnsi="Times New Roman"/>
                <w:color w:val="000000"/>
                <w:sz w:val="20"/>
              </w:rPr>
              <w:t>Akkumulation C</w:t>
            </w:r>
            <w:r w:rsidRPr="00100B1A">
              <w:rPr>
                <w:rFonts w:ascii="Times New Roman" w:hAnsi="Times New Roman"/>
                <w:color w:val="000000"/>
                <w:sz w:val="20"/>
                <w:vertAlign w:val="subscript"/>
              </w:rPr>
              <w:t>max</w:t>
            </w:r>
          </w:p>
        </w:tc>
        <w:tc>
          <w:tcPr>
            <w:tcW w:w="2363" w:type="dxa"/>
            <w:tcBorders>
              <w:top w:val="single" w:sz="4" w:space="0" w:color="auto"/>
              <w:left w:val="single" w:sz="4" w:space="0" w:color="auto"/>
              <w:bottom w:val="single" w:sz="4" w:space="0" w:color="auto"/>
              <w:right w:val="single" w:sz="4" w:space="0" w:color="auto"/>
            </w:tcBorders>
            <w:hideMark/>
          </w:tcPr>
          <w:p w14:paraId="0E347720" w14:textId="77777777" w:rsidR="003B3E5C" w:rsidRPr="00100B1A" w:rsidRDefault="003B3E5C">
            <w:pPr>
              <w:pStyle w:val="TextTi9"/>
              <w:widowControl w:val="0"/>
              <w:spacing w:after="0"/>
              <w:jc w:val="center"/>
              <w:rPr>
                <w:rFonts w:ascii="Times New Roman" w:hAnsi="Times New Roman"/>
                <w:color w:val="000000"/>
                <w:sz w:val="20"/>
              </w:rPr>
              <w:pPrChange w:id="2316" w:author="Author">
                <w:pPr>
                  <w:pStyle w:val="TextTi9"/>
                  <w:widowControl w:val="0"/>
                  <w:spacing w:after="120"/>
                  <w:jc w:val="center"/>
                </w:pPr>
              </w:pPrChange>
            </w:pPr>
            <w:r w:rsidRPr="00100B1A">
              <w:rPr>
                <w:rFonts w:ascii="Times New Roman" w:hAnsi="Times New Roman"/>
                <w:color w:val="000000"/>
                <w:sz w:val="20"/>
              </w:rPr>
              <w:t>1,72</w:t>
            </w:r>
          </w:p>
        </w:tc>
        <w:tc>
          <w:tcPr>
            <w:tcW w:w="2977" w:type="dxa"/>
            <w:tcBorders>
              <w:top w:val="single" w:sz="4" w:space="0" w:color="auto"/>
              <w:left w:val="single" w:sz="4" w:space="0" w:color="auto"/>
              <w:bottom w:val="single" w:sz="4" w:space="0" w:color="auto"/>
              <w:right w:val="single" w:sz="4" w:space="0" w:color="auto"/>
            </w:tcBorders>
            <w:hideMark/>
          </w:tcPr>
          <w:p w14:paraId="0DCAAD71" w14:textId="77777777" w:rsidR="003B3E5C" w:rsidRPr="00100B1A" w:rsidRDefault="003B3E5C">
            <w:pPr>
              <w:pStyle w:val="TextTi9"/>
              <w:widowControl w:val="0"/>
              <w:spacing w:after="0"/>
              <w:jc w:val="center"/>
              <w:rPr>
                <w:rFonts w:ascii="Times New Roman" w:hAnsi="Times New Roman"/>
                <w:color w:val="000000"/>
                <w:sz w:val="20"/>
              </w:rPr>
              <w:pPrChange w:id="2317" w:author="Author">
                <w:pPr>
                  <w:pStyle w:val="TextTi9"/>
                  <w:widowControl w:val="0"/>
                  <w:spacing w:after="120"/>
                  <w:jc w:val="center"/>
                </w:pPr>
              </w:pPrChange>
            </w:pPr>
            <w:r w:rsidRPr="00100B1A">
              <w:rPr>
                <w:rFonts w:ascii="Times New Roman" w:hAnsi="Times New Roman"/>
                <w:color w:val="000000"/>
                <w:sz w:val="20"/>
              </w:rPr>
              <w:t>1,32</w:t>
            </w:r>
          </w:p>
        </w:tc>
      </w:tr>
      <w:tr w:rsidR="003B3E5C" w:rsidRPr="00100B1A" w14:paraId="4EDF2BE3" w14:textId="77777777" w:rsidTr="00160672">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644FF5C4" w14:textId="77777777" w:rsidR="003B3E5C" w:rsidRPr="00100B1A" w:rsidRDefault="003B3E5C">
            <w:pPr>
              <w:pStyle w:val="TextTi9"/>
              <w:widowControl w:val="0"/>
              <w:spacing w:after="0"/>
              <w:rPr>
                <w:rFonts w:ascii="Times New Roman" w:hAnsi="Times New Roman"/>
                <w:color w:val="000000"/>
                <w:sz w:val="20"/>
              </w:rPr>
              <w:pPrChange w:id="2318" w:author="Author">
                <w:pPr>
                  <w:pStyle w:val="TextTi9"/>
                  <w:widowControl w:val="0"/>
                  <w:spacing w:after="120"/>
                </w:pPr>
              </w:pPrChange>
            </w:pPr>
            <w:r w:rsidRPr="00100B1A">
              <w:rPr>
                <w:rFonts w:ascii="Times New Roman" w:hAnsi="Times New Roman"/>
                <w:color w:val="000000"/>
                <w:sz w:val="20"/>
              </w:rPr>
              <w:t>Akkumulation C</w:t>
            </w:r>
            <w:r w:rsidRPr="00100B1A">
              <w:rPr>
                <w:rFonts w:ascii="Times New Roman" w:hAnsi="Times New Roman"/>
                <w:color w:val="000000"/>
                <w:sz w:val="20"/>
                <w:vertAlign w:val="subscript"/>
              </w:rPr>
              <w:t>min</w:t>
            </w:r>
          </w:p>
        </w:tc>
        <w:tc>
          <w:tcPr>
            <w:tcW w:w="2363" w:type="dxa"/>
            <w:tcBorders>
              <w:top w:val="single" w:sz="4" w:space="0" w:color="auto"/>
              <w:left w:val="single" w:sz="4" w:space="0" w:color="auto"/>
              <w:bottom w:val="single" w:sz="4" w:space="0" w:color="auto"/>
              <w:right w:val="single" w:sz="4" w:space="0" w:color="auto"/>
            </w:tcBorders>
            <w:hideMark/>
          </w:tcPr>
          <w:p w14:paraId="6A943BD7" w14:textId="77777777" w:rsidR="003B3E5C" w:rsidRPr="00100B1A" w:rsidRDefault="003B3E5C">
            <w:pPr>
              <w:pStyle w:val="TextTi9"/>
              <w:widowControl w:val="0"/>
              <w:spacing w:after="0"/>
              <w:jc w:val="center"/>
              <w:rPr>
                <w:rFonts w:ascii="Times New Roman" w:hAnsi="Times New Roman"/>
                <w:color w:val="000000"/>
                <w:sz w:val="20"/>
              </w:rPr>
              <w:pPrChange w:id="2319" w:author="Author">
                <w:pPr>
                  <w:pStyle w:val="TextTi9"/>
                  <w:widowControl w:val="0"/>
                  <w:spacing w:after="120"/>
                  <w:jc w:val="center"/>
                </w:pPr>
              </w:pPrChange>
            </w:pPr>
            <w:r w:rsidRPr="00100B1A">
              <w:rPr>
                <w:rFonts w:ascii="Times New Roman" w:hAnsi="Times New Roman"/>
                <w:color w:val="000000"/>
                <w:sz w:val="20"/>
              </w:rPr>
              <w:t>3,58</w:t>
            </w:r>
          </w:p>
        </w:tc>
        <w:tc>
          <w:tcPr>
            <w:tcW w:w="2977" w:type="dxa"/>
            <w:tcBorders>
              <w:top w:val="single" w:sz="4" w:space="0" w:color="auto"/>
              <w:left w:val="single" w:sz="4" w:space="0" w:color="auto"/>
              <w:bottom w:val="single" w:sz="4" w:space="0" w:color="auto"/>
              <w:right w:val="single" w:sz="4" w:space="0" w:color="auto"/>
            </w:tcBorders>
            <w:hideMark/>
          </w:tcPr>
          <w:p w14:paraId="53C88690" w14:textId="77777777" w:rsidR="003B3E5C" w:rsidRPr="00100B1A" w:rsidRDefault="003B3E5C">
            <w:pPr>
              <w:pStyle w:val="TextTi9"/>
              <w:widowControl w:val="0"/>
              <w:spacing w:after="0"/>
              <w:jc w:val="center"/>
              <w:rPr>
                <w:rFonts w:ascii="Times New Roman" w:hAnsi="Times New Roman"/>
                <w:color w:val="000000"/>
                <w:sz w:val="20"/>
              </w:rPr>
              <w:pPrChange w:id="2320" w:author="Author">
                <w:pPr>
                  <w:pStyle w:val="TextTi9"/>
                  <w:widowControl w:val="0"/>
                  <w:spacing w:after="120"/>
                  <w:jc w:val="center"/>
                </w:pPr>
              </w:pPrChange>
            </w:pPr>
            <w:r w:rsidRPr="00100B1A">
              <w:rPr>
                <w:rFonts w:ascii="Times New Roman" w:hAnsi="Times New Roman"/>
                <w:color w:val="000000"/>
                <w:sz w:val="20"/>
              </w:rPr>
              <w:t>2,08</w:t>
            </w:r>
          </w:p>
        </w:tc>
      </w:tr>
      <w:tr w:rsidR="003B3E5C" w:rsidRPr="00100B1A" w14:paraId="791EA706" w14:textId="77777777" w:rsidTr="00160672">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62A37AAE" w14:textId="747E6A22" w:rsidR="003B3E5C" w:rsidRPr="00100B1A" w:rsidRDefault="003B3E5C">
            <w:pPr>
              <w:pStyle w:val="TextTi9"/>
              <w:widowControl w:val="0"/>
              <w:spacing w:after="0"/>
              <w:rPr>
                <w:rFonts w:ascii="Times New Roman" w:hAnsi="Times New Roman"/>
                <w:color w:val="000000"/>
                <w:sz w:val="20"/>
              </w:rPr>
              <w:pPrChange w:id="2321" w:author="Author">
                <w:pPr>
                  <w:pStyle w:val="TextTi9"/>
                  <w:widowControl w:val="0"/>
                  <w:spacing w:after="120"/>
                </w:pPr>
              </w:pPrChange>
            </w:pPr>
            <w:r w:rsidRPr="00100B1A">
              <w:rPr>
                <w:rFonts w:ascii="Times New Roman" w:hAnsi="Times New Roman"/>
                <w:color w:val="000000"/>
                <w:sz w:val="20"/>
              </w:rPr>
              <w:t>Akkumulation C</w:t>
            </w:r>
            <w:r w:rsidRPr="00100B1A">
              <w:rPr>
                <w:rFonts w:ascii="Times New Roman" w:hAnsi="Times New Roman"/>
                <w:color w:val="000000"/>
                <w:sz w:val="20"/>
                <w:vertAlign w:val="subscript"/>
              </w:rPr>
              <w:t>m</w:t>
            </w:r>
            <w:r w:rsidR="008B393F" w:rsidRPr="00100B1A">
              <w:rPr>
                <w:rFonts w:ascii="Times New Roman" w:hAnsi="Times New Roman"/>
                <w:color w:val="000000"/>
                <w:sz w:val="20"/>
                <w:vertAlign w:val="subscript"/>
              </w:rPr>
              <w:t>ean</w:t>
            </w:r>
            <w:r w:rsidRPr="00100B1A">
              <w:rPr>
                <w:rFonts w:ascii="Times New Roman" w:hAnsi="Times New Roman"/>
                <w:color w:val="000000"/>
                <w:sz w:val="20"/>
              </w:rPr>
              <w:t xml:space="preserve"> oder AUC</w:t>
            </w:r>
            <w:r w:rsidRPr="00100B1A">
              <w:rPr>
                <w:rFonts w:ascii="Times New Roman" w:hAnsi="Times New Roman"/>
                <w:color w:val="000000"/>
                <w:sz w:val="20"/>
                <w:vertAlign w:val="subscript"/>
              </w:rPr>
              <w:t>τ</w:t>
            </w:r>
            <w:r w:rsidRPr="00100B1A">
              <w:rPr>
                <w:rFonts w:ascii="Times New Roman" w:hAnsi="Times New Roman"/>
                <w:color w:val="000000"/>
                <w:sz w:val="20"/>
              </w:rPr>
              <w:t>*</w:t>
            </w:r>
          </w:p>
        </w:tc>
        <w:tc>
          <w:tcPr>
            <w:tcW w:w="2363" w:type="dxa"/>
            <w:tcBorders>
              <w:top w:val="single" w:sz="4" w:space="0" w:color="auto"/>
              <w:left w:val="single" w:sz="4" w:space="0" w:color="auto"/>
              <w:bottom w:val="single" w:sz="4" w:space="0" w:color="auto"/>
              <w:right w:val="single" w:sz="4" w:space="0" w:color="auto"/>
            </w:tcBorders>
            <w:hideMark/>
          </w:tcPr>
          <w:p w14:paraId="34A64F89" w14:textId="77777777" w:rsidR="003B3E5C" w:rsidRPr="00100B1A" w:rsidRDefault="003B3E5C">
            <w:pPr>
              <w:pStyle w:val="TextTi9"/>
              <w:widowControl w:val="0"/>
              <w:spacing w:after="0"/>
              <w:jc w:val="center"/>
              <w:rPr>
                <w:rFonts w:ascii="Times New Roman" w:hAnsi="Times New Roman"/>
                <w:color w:val="000000"/>
                <w:sz w:val="20"/>
              </w:rPr>
              <w:pPrChange w:id="2322" w:author="Author">
                <w:pPr>
                  <w:pStyle w:val="TextTi9"/>
                  <w:widowControl w:val="0"/>
                  <w:spacing w:after="120"/>
                  <w:jc w:val="center"/>
                </w:pPr>
              </w:pPrChange>
            </w:pPr>
            <w:r w:rsidRPr="00100B1A">
              <w:rPr>
                <w:rFonts w:ascii="Times New Roman" w:hAnsi="Times New Roman"/>
                <w:color w:val="000000"/>
                <w:sz w:val="20"/>
              </w:rPr>
              <w:t>2,04</w:t>
            </w:r>
          </w:p>
        </w:tc>
        <w:tc>
          <w:tcPr>
            <w:tcW w:w="2977" w:type="dxa"/>
            <w:tcBorders>
              <w:top w:val="single" w:sz="4" w:space="0" w:color="auto"/>
              <w:left w:val="single" w:sz="4" w:space="0" w:color="auto"/>
              <w:bottom w:val="single" w:sz="4" w:space="0" w:color="auto"/>
              <w:right w:val="single" w:sz="4" w:space="0" w:color="auto"/>
            </w:tcBorders>
            <w:hideMark/>
          </w:tcPr>
          <w:p w14:paraId="6B460AF1" w14:textId="77777777" w:rsidR="003B3E5C" w:rsidRPr="00100B1A" w:rsidRDefault="003B3E5C">
            <w:pPr>
              <w:pStyle w:val="TextTi9"/>
              <w:widowControl w:val="0"/>
              <w:spacing w:after="0"/>
              <w:jc w:val="center"/>
              <w:rPr>
                <w:rFonts w:ascii="Times New Roman" w:hAnsi="Times New Roman"/>
                <w:color w:val="000000"/>
                <w:sz w:val="20"/>
              </w:rPr>
              <w:pPrChange w:id="2323" w:author="Author">
                <w:pPr>
                  <w:pStyle w:val="TextTi9"/>
                  <w:widowControl w:val="0"/>
                  <w:spacing w:after="120"/>
                  <w:jc w:val="center"/>
                </w:pPr>
              </w:pPrChange>
            </w:pPr>
            <w:r w:rsidRPr="00100B1A">
              <w:rPr>
                <w:rFonts w:ascii="Times New Roman" w:hAnsi="Times New Roman"/>
                <w:color w:val="000000"/>
                <w:sz w:val="20"/>
              </w:rPr>
              <w:t>1,46</w:t>
            </w:r>
          </w:p>
        </w:tc>
      </w:tr>
    </w:tbl>
    <w:p w14:paraId="27FA8B8A" w14:textId="1163FB79" w:rsidR="00D74CD0" w:rsidRPr="00360C70" w:rsidRDefault="003B3E5C" w:rsidP="00573A9E">
      <w:pPr>
        <w:widowControl w:val="0"/>
        <w:rPr>
          <w:sz w:val="20"/>
          <w:rPrChange w:id="2324" w:author="Author">
            <w:rPr>
              <w:sz w:val="18"/>
              <w:szCs w:val="18"/>
            </w:rPr>
          </w:rPrChange>
        </w:rPr>
      </w:pPr>
      <w:r w:rsidRPr="00360C70">
        <w:rPr>
          <w:sz w:val="20"/>
          <w:rPrChange w:id="2325" w:author="Author">
            <w:rPr>
              <w:sz w:val="18"/>
              <w:szCs w:val="18"/>
            </w:rPr>
          </w:rPrChange>
        </w:rPr>
        <w:t>*</w:t>
      </w:r>
      <w:ins w:id="2326" w:author="Author">
        <w:r w:rsidR="00C44B60" w:rsidRPr="00360C70">
          <w:rPr>
            <w:sz w:val="20"/>
            <w:rPrChange w:id="2327" w:author="Author">
              <w:rPr>
                <w:sz w:val="18"/>
                <w:szCs w:val="18"/>
              </w:rPr>
            </w:rPrChange>
          </w:rPr>
          <w:t xml:space="preserve"> </w:t>
        </w:r>
      </w:ins>
      <w:r w:rsidRPr="00360C70">
        <w:rPr>
          <w:sz w:val="20"/>
          <w:rPrChange w:id="2328" w:author="Author">
            <w:rPr>
              <w:sz w:val="18"/>
              <w:szCs w:val="18"/>
            </w:rPr>
          </w:rPrChange>
        </w:rPr>
        <w:t>τ</w:t>
      </w:r>
      <w:ins w:id="2329" w:author="Author">
        <w:r w:rsidR="00641E38" w:rsidRPr="00100B1A">
          <w:rPr>
            <w:sz w:val="20"/>
          </w:rPr>
          <w:t> </w:t>
        </w:r>
      </w:ins>
      <w:del w:id="2330" w:author="Author">
        <w:r w:rsidRPr="00360C70" w:rsidDel="00641E38">
          <w:rPr>
            <w:sz w:val="20"/>
            <w:rPrChange w:id="2331" w:author="Author">
              <w:rPr>
                <w:sz w:val="18"/>
                <w:szCs w:val="18"/>
              </w:rPr>
            </w:rPrChange>
          </w:rPr>
          <w:delText xml:space="preserve"> </w:delText>
        </w:r>
      </w:del>
      <w:r w:rsidRPr="00360C70">
        <w:rPr>
          <w:sz w:val="20"/>
          <w:rPrChange w:id="2332" w:author="Author">
            <w:rPr>
              <w:sz w:val="18"/>
              <w:szCs w:val="18"/>
            </w:rPr>
          </w:rPrChange>
        </w:rPr>
        <w:t>=</w:t>
      </w:r>
      <w:ins w:id="2333" w:author="Author">
        <w:r w:rsidR="00641E38" w:rsidRPr="00100B1A">
          <w:rPr>
            <w:sz w:val="20"/>
          </w:rPr>
          <w:t> </w:t>
        </w:r>
      </w:ins>
      <w:del w:id="2334" w:author="Author">
        <w:r w:rsidR="00D74CD0" w:rsidRPr="00360C70" w:rsidDel="00641E38">
          <w:rPr>
            <w:sz w:val="20"/>
            <w:rPrChange w:id="2335" w:author="Author">
              <w:rPr>
                <w:sz w:val="18"/>
                <w:szCs w:val="18"/>
              </w:rPr>
            </w:rPrChange>
          </w:rPr>
          <w:delText xml:space="preserve"> </w:delText>
        </w:r>
      </w:del>
      <w:r w:rsidR="00D74CD0" w:rsidRPr="00360C70">
        <w:rPr>
          <w:sz w:val="20"/>
          <w:rPrChange w:id="2336" w:author="Author">
            <w:rPr>
              <w:sz w:val="18"/>
              <w:szCs w:val="18"/>
            </w:rPr>
          </w:rPrChange>
        </w:rPr>
        <w:t>2 Wochen bzw. 3 Wochen bei den beiden subkutanen Schemata</w:t>
      </w:r>
    </w:p>
    <w:p w14:paraId="51C7F86F" w14:textId="77777777" w:rsidR="00D74CD0" w:rsidRPr="00100B1A" w:rsidRDefault="00D74CD0" w:rsidP="00573A9E">
      <w:pPr>
        <w:widowControl w:val="0"/>
        <w:rPr>
          <w:sz w:val="18"/>
          <w:szCs w:val="18"/>
        </w:rPr>
      </w:pPr>
    </w:p>
    <w:p w14:paraId="7F92A937" w14:textId="5CDF2B44" w:rsidR="00D74CD0" w:rsidRPr="00100B1A" w:rsidRDefault="00D74CD0" w:rsidP="00573A9E">
      <w:pPr>
        <w:widowControl w:val="0"/>
      </w:pPr>
      <w:r w:rsidRPr="00100B1A">
        <w:t>Nach intravenöser Anwendung waren bei der Dosierung von 10 mg/kg (K</w:t>
      </w:r>
      <w:r w:rsidR="00EB562F" w:rsidRPr="00100B1A">
        <w:t>örpergewicht</w:t>
      </w:r>
      <w:r w:rsidRPr="00100B1A">
        <w:t xml:space="preserve"> &lt; 30 kg) bis Woche 12 und bei der Dosierung von 8 mg/kg (K</w:t>
      </w:r>
      <w:r w:rsidR="00EB562F" w:rsidRPr="00100B1A">
        <w:t>örpergewicht</w:t>
      </w:r>
      <w:del w:id="2337" w:author="Author">
        <w:r w:rsidRPr="00100B1A" w:rsidDel="009C1F24">
          <w:delText xml:space="preserve"> </w:delText>
        </w:r>
      </w:del>
      <w:ins w:id="2338" w:author="Author">
        <w:r w:rsidR="009C1F24" w:rsidRPr="00100B1A">
          <w:t> </w:t>
        </w:r>
      </w:ins>
      <w:r w:rsidRPr="00100B1A">
        <w:t xml:space="preserve">≥ 30 kg) bis Woche 16 etwa 90 % des Steady States erreicht. Nach subkutaner Anwendung waren bei beiden Dosierungen von 162 mg subkutan </w:t>
      </w:r>
      <w:r w:rsidR="00B73E3E" w:rsidRPr="00100B1A">
        <w:t>q2w</w:t>
      </w:r>
      <w:r w:rsidRPr="00100B1A">
        <w:t xml:space="preserve"> und </w:t>
      </w:r>
      <w:r w:rsidR="00B73E3E" w:rsidRPr="00100B1A">
        <w:t>q3w</w:t>
      </w:r>
      <w:r w:rsidRPr="00100B1A">
        <w:t xml:space="preserve"> bis Woche</w:t>
      </w:r>
      <w:r w:rsidR="00526A6B" w:rsidRPr="00100B1A">
        <w:t> </w:t>
      </w:r>
      <w:r w:rsidRPr="00100B1A">
        <w:t>12 etwa 90 % des Steady States erreicht.</w:t>
      </w:r>
    </w:p>
    <w:p w14:paraId="38729C97" w14:textId="77777777" w:rsidR="00D74CD0" w:rsidRPr="00100B1A" w:rsidRDefault="00D74CD0" w:rsidP="00573A9E">
      <w:pPr>
        <w:widowControl w:val="0"/>
        <w:rPr>
          <w:iCs/>
        </w:rPr>
      </w:pPr>
    </w:p>
    <w:p w14:paraId="1FEE1F34" w14:textId="77777777" w:rsidR="00D74CD0" w:rsidRPr="00100B1A" w:rsidRDefault="00D74CD0" w:rsidP="00573A9E">
      <w:pPr>
        <w:pStyle w:val="Heading5"/>
      </w:pPr>
      <w:r w:rsidRPr="00100B1A">
        <w:t>Resorption</w:t>
      </w:r>
    </w:p>
    <w:p w14:paraId="0D2FD946" w14:textId="77777777" w:rsidR="00D74CD0" w:rsidRPr="00100B1A" w:rsidRDefault="00D74CD0" w:rsidP="00573A9E">
      <w:pPr>
        <w:widowControl w:val="0"/>
      </w:pPr>
      <w:r w:rsidRPr="00100B1A">
        <w:t>Nach subkutaner Anwendung bei Patienten mit pJIA betrug die Resorptionshalbwertszeit etwa 2 Tage und die Bioverfügbarkeit der subkutanen Darreichungsform bei Patienten mit pJIA 96 %.</w:t>
      </w:r>
    </w:p>
    <w:p w14:paraId="7FAEFB90" w14:textId="77777777" w:rsidR="00D74CD0" w:rsidRPr="00100B1A" w:rsidRDefault="00D74CD0" w:rsidP="00573A9E">
      <w:pPr>
        <w:widowControl w:val="0"/>
      </w:pPr>
    </w:p>
    <w:p w14:paraId="76F5B8CC" w14:textId="77777777" w:rsidR="00D74CD0" w:rsidRPr="00100B1A" w:rsidRDefault="00D74CD0" w:rsidP="00573A9E">
      <w:pPr>
        <w:pStyle w:val="Heading5"/>
      </w:pPr>
      <w:r w:rsidRPr="00100B1A">
        <w:t>Verteilung</w:t>
      </w:r>
    </w:p>
    <w:p w14:paraId="4BBF631E" w14:textId="77777777" w:rsidR="00D74CD0" w:rsidRPr="00100B1A" w:rsidRDefault="00D74CD0" w:rsidP="00573A9E">
      <w:pPr>
        <w:widowControl w:val="0"/>
        <w:numPr>
          <w:ilvl w:val="12"/>
          <w:numId w:val="0"/>
        </w:numPr>
        <w:ind w:right="-2"/>
      </w:pPr>
      <w:r w:rsidRPr="00100B1A">
        <w:t>Bei pädiatrischen Patienten mit pJIA</w:t>
      </w:r>
      <w:r w:rsidRPr="00100B1A">
        <w:rPr>
          <w:u w:val="single"/>
        </w:rPr>
        <w:t xml:space="preserve"> </w:t>
      </w:r>
      <w:r w:rsidRPr="00100B1A">
        <w:t xml:space="preserve">lag das zentrale Verteilungsvolumen bei 1,97 l, das periphere Verteilungsvolumen bei 2,03 l, woraus ein Verteilungsvolumen von 4,0 l im Steady State resultiert. </w:t>
      </w:r>
    </w:p>
    <w:p w14:paraId="084A5D3A" w14:textId="77777777" w:rsidR="00D74CD0" w:rsidRPr="00100B1A" w:rsidRDefault="00D74CD0" w:rsidP="00573A9E">
      <w:pPr>
        <w:widowControl w:val="0"/>
        <w:numPr>
          <w:ilvl w:val="12"/>
          <w:numId w:val="0"/>
        </w:numPr>
        <w:ind w:right="-2"/>
        <w:rPr>
          <w:iCs/>
          <w:u w:val="single"/>
        </w:rPr>
      </w:pPr>
    </w:p>
    <w:p w14:paraId="27E7400E" w14:textId="77777777" w:rsidR="00D74CD0" w:rsidRPr="00100B1A" w:rsidRDefault="00D74CD0" w:rsidP="00573A9E">
      <w:pPr>
        <w:pStyle w:val="Heading5"/>
      </w:pPr>
      <w:r w:rsidRPr="00100B1A">
        <w:t>Elimination</w:t>
      </w:r>
    </w:p>
    <w:p w14:paraId="6D912596" w14:textId="31B2646B" w:rsidR="00D74CD0" w:rsidRPr="00100B1A" w:rsidRDefault="00D74CD0" w:rsidP="00573A9E">
      <w:pPr>
        <w:widowControl w:val="0"/>
        <w:numPr>
          <w:ilvl w:val="12"/>
          <w:numId w:val="0"/>
        </w:numPr>
        <w:ind w:right="-2"/>
      </w:pPr>
      <w:r w:rsidRPr="00100B1A">
        <w:t xml:space="preserve">Eine Analyse zur Populationspharmakokinetik bei Patienten mit pJIA zeigte einen Einfluss der Körpergröße auf die lineare Clearance, so dass eine körpergewichtsabhängige Dosierung in Betracht </w:t>
      </w:r>
      <w:r w:rsidRPr="00100B1A">
        <w:lastRenderedPageBreak/>
        <w:t>gezogen werden sollte (</w:t>
      </w:r>
      <w:r w:rsidR="00526A6B" w:rsidRPr="00100B1A">
        <w:t>siehe</w:t>
      </w:r>
      <w:r w:rsidRPr="00100B1A">
        <w:t xml:space="preserve"> Tabelle</w:t>
      </w:r>
      <w:r w:rsidR="00082F5A" w:rsidRPr="00100B1A">
        <w:t> </w:t>
      </w:r>
      <w:r w:rsidR="00735184" w:rsidRPr="00100B1A">
        <w:t>9</w:t>
      </w:r>
      <w:r w:rsidRPr="00100B1A">
        <w:t>).</w:t>
      </w:r>
    </w:p>
    <w:p w14:paraId="745BD6C9" w14:textId="77777777" w:rsidR="00735184" w:rsidRPr="00100B1A" w:rsidRDefault="00735184" w:rsidP="00573A9E">
      <w:pPr>
        <w:widowControl w:val="0"/>
        <w:numPr>
          <w:ilvl w:val="12"/>
          <w:numId w:val="0"/>
        </w:numPr>
        <w:ind w:right="-2"/>
      </w:pPr>
    </w:p>
    <w:p w14:paraId="024BE16C" w14:textId="23C33C42" w:rsidR="00F601C2" w:rsidRPr="00100B1A" w:rsidRDefault="00735184" w:rsidP="00573A9E">
      <w:pPr>
        <w:keepNext/>
        <w:keepLines/>
        <w:widowControl w:val="0"/>
        <w:numPr>
          <w:ilvl w:val="12"/>
          <w:numId w:val="0"/>
        </w:numPr>
      </w:pPr>
      <w:r w:rsidRPr="00100B1A">
        <w:t>Bei Patienten mit pJIA</w:t>
      </w:r>
      <w:r w:rsidRPr="00100B1A">
        <w:rPr>
          <w:iCs/>
        </w:rPr>
        <w:t xml:space="preserve"> beträgt die tatsächliche </w:t>
      </w:r>
      <w:r w:rsidRPr="00100B1A">
        <w:t>t</w:t>
      </w:r>
      <w:r w:rsidRPr="00100B1A">
        <w:rPr>
          <w:vertAlign w:val="subscript"/>
        </w:rPr>
        <w:t>1/2</w:t>
      </w:r>
      <w:r w:rsidRPr="00100B1A">
        <w:t xml:space="preserve"> von </w:t>
      </w:r>
      <w:r w:rsidR="00C8018D" w:rsidRPr="00100B1A">
        <w:t>Tocilizumab</w:t>
      </w:r>
      <w:r w:rsidRPr="00100B1A">
        <w:t xml:space="preserve"> innerhalb eines Dosierungsintervalls im Steady State</w:t>
      </w:r>
      <w:r w:rsidRPr="00100B1A">
        <w:rPr>
          <w:iCs/>
        </w:rPr>
        <w:t xml:space="preserve"> nach subkutaner Anwendung </w:t>
      </w:r>
      <w:r w:rsidRPr="00100B1A">
        <w:t xml:space="preserve">bis zu 10 Tage bei Patienten &lt; 30 kg (162 mg subkutan </w:t>
      </w:r>
      <w:r w:rsidR="00B73E3E" w:rsidRPr="00100B1A">
        <w:t>q3w</w:t>
      </w:r>
      <w:r w:rsidRPr="00100B1A">
        <w:t xml:space="preserve">) und bis zu 7 Tage bei Patienten ≥ 30 kg (162 mg subkutan </w:t>
      </w:r>
      <w:r w:rsidR="00B73E3E" w:rsidRPr="00100B1A">
        <w:t>q2w</w:t>
      </w:r>
      <w:r w:rsidRPr="00100B1A">
        <w:t>). Nach intravenöser Verabreichung wird Tocilizumab biphasisch aus dem Kreislauf eliminiert. Die Gesamt-Clearance von Tocilizumab war abhängig von der Konzentration und entspricht der Summe der linearen und der nicht-linearen Clearance. Die lineare Clearance wurde als Parameter in der Analyse zur Populationspharmakokinetik geschätzt und lag bei 6,25 ml/h. Die konzentrationsabhängige nicht-lineare Clearance spielt eine wichtige Rolle bei niedrigen Konzentrationen von Tocilizumab. Wenn der nicht-lineare Stoffwechselweg gesättigt ist, wird die Clearance bei höheren Konzentrationen von Tocilizumab hauptsächlich von der linearen Clearance bestimmt.</w:t>
      </w:r>
    </w:p>
    <w:p w14:paraId="34139E36" w14:textId="77777777" w:rsidR="00526A6B" w:rsidRPr="00100B1A" w:rsidRDefault="00526A6B" w:rsidP="00573A9E">
      <w:pPr>
        <w:widowControl w:val="0"/>
        <w:numPr>
          <w:ilvl w:val="12"/>
          <w:numId w:val="0"/>
        </w:numPr>
        <w:ind w:right="-2"/>
        <w:rPr>
          <w:iCs/>
          <w:u w:val="single"/>
        </w:rPr>
      </w:pPr>
    </w:p>
    <w:p w14:paraId="6FA95D60" w14:textId="02719F97" w:rsidR="00471BAA" w:rsidRPr="00100B1A" w:rsidDel="002C397B" w:rsidRDefault="00705A06" w:rsidP="00573A9E">
      <w:pPr>
        <w:widowControl w:val="0"/>
        <w:numPr>
          <w:ilvl w:val="12"/>
          <w:numId w:val="0"/>
        </w:numPr>
        <w:ind w:right="-2"/>
        <w:rPr>
          <w:moveFrom w:id="2339" w:author="Author"/>
          <w:u w:val="single"/>
        </w:rPr>
      </w:pPr>
      <w:moveFromRangeStart w:id="2340" w:author="Author" w:name="move205117461"/>
      <w:moveFrom w:id="2341" w:author="Author">
        <w:r w:rsidRPr="00100B1A" w:rsidDel="002C397B">
          <w:rPr>
            <w:u w:val="single"/>
          </w:rPr>
          <w:t xml:space="preserve">Patienten mit </w:t>
        </w:r>
        <w:r w:rsidR="00471BAA" w:rsidRPr="00100B1A" w:rsidDel="002C397B">
          <w:rPr>
            <w:u w:val="single"/>
          </w:rPr>
          <w:t>RZA</w:t>
        </w:r>
      </w:moveFrom>
    </w:p>
    <w:moveFromRangeEnd w:id="2340"/>
    <w:p w14:paraId="4F7021F6" w14:textId="77777777" w:rsidR="00471BAA" w:rsidRPr="00360C70" w:rsidRDefault="007E1020" w:rsidP="00573A9E">
      <w:pPr>
        <w:pStyle w:val="Heading4"/>
        <w:rPr>
          <w:ins w:id="2342" w:author="Author"/>
          <w:i w:val="0"/>
          <w:iCs w:val="0"/>
          <w:rPrChange w:id="2343" w:author="Author">
            <w:rPr>
              <w:ins w:id="2344" w:author="Author"/>
            </w:rPr>
          </w:rPrChange>
        </w:rPr>
      </w:pPr>
      <w:r w:rsidRPr="00360C70">
        <w:rPr>
          <w:i w:val="0"/>
          <w:iCs w:val="0"/>
          <w:rPrChange w:id="2345" w:author="Author">
            <w:rPr/>
          </w:rPrChange>
        </w:rPr>
        <w:t>S</w:t>
      </w:r>
      <w:r w:rsidR="00471BAA" w:rsidRPr="00360C70">
        <w:rPr>
          <w:i w:val="0"/>
          <w:iCs w:val="0"/>
          <w:rPrChange w:id="2346" w:author="Author">
            <w:rPr/>
          </w:rPrChange>
        </w:rPr>
        <w:t>ubkutane Anwendung</w:t>
      </w:r>
    </w:p>
    <w:p w14:paraId="50AE354F" w14:textId="77777777" w:rsidR="002C397B" w:rsidRPr="00360C70" w:rsidRDefault="002C397B" w:rsidP="002C397B">
      <w:pPr>
        <w:widowControl w:val="0"/>
        <w:numPr>
          <w:ilvl w:val="12"/>
          <w:numId w:val="0"/>
        </w:numPr>
        <w:ind w:right="-2"/>
        <w:rPr>
          <w:moveTo w:id="2347" w:author="Author"/>
          <w:i/>
          <w:iCs/>
          <w:u w:val="single"/>
          <w:rPrChange w:id="2348" w:author="Author">
            <w:rPr>
              <w:moveTo w:id="2349" w:author="Author"/>
              <w:u w:val="single"/>
            </w:rPr>
          </w:rPrChange>
        </w:rPr>
      </w:pPr>
      <w:moveToRangeStart w:id="2350" w:author="Author" w:name="move205117461"/>
      <w:moveTo w:id="2351" w:author="Author">
        <w:r w:rsidRPr="00360C70">
          <w:rPr>
            <w:i/>
            <w:iCs/>
            <w:u w:val="single"/>
            <w:rPrChange w:id="2352" w:author="Author">
              <w:rPr>
                <w:u w:val="single"/>
              </w:rPr>
            </w:rPrChange>
          </w:rPr>
          <w:t>Patienten mit RZA</w:t>
        </w:r>
      </w:moveTo>
    </w:p>
    <w:moveToRangeEnd w:id="2350"/>
    <w:p w14:paraId="00186F19" w14:textId="77777777" w:rsidR="002C397B" w:rsidRPr="00100B1A" w:rsidRDefault="002C397B">
      <w:pPr>
        <w:pPrChange w:id="2353" w:author="Author">
          <w:pPr>
            <w:pStyle w:val="Heading4"/>
          </w:pPr>
        </w:pPrChange>
      </w:pPr>
    </w:p>
    <w:p w14:paraId="1BD3BE66" w14:textId="13EB7A9C" w:rsidR="00D8078A" w:rsidRPr="00100B1A" w:rsidRDefault="00471BAA">
      <w:pPr>
        <w:widowControl w:val="0"/>
        <w:rPr>
          <w:lang w:eastAsia="de-DE"/>
        </w:rPr>
        <w:pPrChange w:id="2354" w:author="Author">
          <w:pPr>
            <w:widowControl w:val="0"/>
            <w:spacing w:line="280" w:lineRule="atLeast"/>
          </w:pPr>
        </w:pPrChange>
      </w:pPr>
      <w:r w:rsidRPr="00100B1A">
        <w:rPr>
          <w:lang w:eastAsia="de-DE"/>
        </w:rPr>
        <w:t xml:space="preserve">Die Pharmakokinetik von </w:t>
      </w:r>
      <w:r w:rsidR="00C8018D" w:rsidRPr="00100B1A">
        <w:rPr>
          <w:lang w:eastAsia="de-DE"/>
        </w:rPr>
        <w:t>Tocilizumab</w:t>
      </w:r>
      <w:r w:rsidRPr="00100B1A">
        <w:rPr>
          <w:lang w:eastAsia="de-DE"/>
        </w:rPr>
        <w:t xml:space="preserve"> bei Patienten mit RZA wurde anhand eines Modells der Populationspharmakokinetik bestimmt, das aus den Daten eines Analysensets von 149 RZA-Patienten bestand, die 162 mg subkutan wöchentlich oder 162 mg subkutan alle 2 Wochen erhielten. Das Modell hatte die gleiche Struktur wie das bereits vorher entwickelte Modell der Populationspharmakokinetik aus Daten von RA-Patienten (siehe Tabelle </w:t>
      </w:r>
      <w:r w:rsidR="000B1310" w:rsidRPr="00100B1A">
        <w:rPr>
          <w:lang w:eastAsia="de-DE"/>
        </w:rPr>
        <w:t>10</w:t>
      </w:r>
      <w:r w:rsidRPr="00100B1A">
        <w:rPr>
          <w:lang w:eastAsia="de-DE"/>
        </w:rPr>
        <w:t>)</w:t>
      </w:r>
      <w:r w:rsidR="00D8078A" w:rsidRPr="00100B1A">
        <w:rPr>
          <w:lang w:eastAsia="de-DE"/>
        </w:rPr>
        <w:t>.</w:t>
      </w:r>
    </w:p>
    <w:p w14:paraId="665A284A" w14:textId="77777777" w:rsidR="007701A4" w:rsidRPr="00100B1A" w:rsidRDefault="007701A4">
      <w:pPr>
        <w:widowControl w:val="0"/>
        <w:rPr>
          <w:i/>
          <w:lang w:eastAsia="de-DE"/>
        </w:rPr>
        <w:pPrChange w:id="2355" w:author="Author">
          <w:pPr>
            <w:widowControl w:val="0"/>
            <w:spacing w:line="280" w:lineRule="atLeast"/>
          </w:pPr>
        </w:pPrChange>
      </w:pPr>
    </w:p>
    <w:p w14:paraId="253C1557" w14:textId="44C9A3C8" w:rsidR="00471BAA" w:rsidRPr="00100B1A" w:rsidRDefault="00471BAA">
      <w:pPr>
        <w:widowControl w:val="0"/>
        <w:jc w:val="both"/>
        <w:rPr>
          <w:i/>
          <w:iCs/>
          <w:lang w:eastAsia="de-DE"/>
        </w:rPr>
        <w:pPrChange w:id="2356" w:author="Author">
          <w:pPr>
            <w:widowControl w:val="0"/>
            <w:spacing w:line="280" w:lineRule="atLeast"/>
            <w:ind w:left="1134" w:hanging="1134"/>
            <w:jc w:val="both"/>
          </w:pPr>
        </w:pPrChange>
      </w:pPr>
      <w:r w:rsidRPr="00100B1A">
        <w:rPr>
          <w:i/>
          <w:iCs/>
          <w:lang w:eastAsia="de-DE"/>
        </w:rPr>
        <w:t>Tabelle </w:t>
      </w:r>
      <w:r w:rsidR="00EE5825" w:rsidRPr="00100B1A">
        <w:rPr>
          <w:i/>
          <w:iCs/>
          <w:lang w:eastAsia="de-DE"/>
        </w:rPr>
        <w:t>10</w:t>
      </w:r>
      <w:r w:rsidR="000A768E" w:rsidRPr="00100B1A">
        <w:rPr>
          <w:i/>
          <w:iCs/>
          <w:lang w:eastAsia="de-DE"/>
        </w:rPr>
        <w:t>:</w:t>
      </w:r>
      <w:ins w:id="2357" w:author="Author">
        <w:r w:rsidR="009A6021" w:rsidRPr="00100B1A">
          <w:rPr>
            <w:i/>
            <w:iCs/>
            <w:lang w:eastAsia="de-DE"/>
          </w:rPr>
          <w:t xml:space="preserve"> </w:t>
        </w:r>
      </w:ins>
      <w:del w:id="2358" w:author="Author">
        <w:r w:rsidR="003B589B" w:rsidRPr="00100B1A" w:rsidDel="009A6021">
          <w:rPr>
            <w:i/>
            <w:iCs/>
            <w:lang w:eastAsia="de-DE"/>
          </w:rPr>
          <w:tab/>
        </w:r>
      </w:del>
      <w:r w:rsidR="008D1B35" w:rsidRPr="00100B1A">
        <w:rPr>
          <w:i/>
        </w:rPr>
        <w:t xml:space="preserve">Vorausberechneter Mittelwert ± SD der PK-Parameter </w:t>
      </w:r>
      <w:r w:rsidRPr="00100B1A">
        <w:rPr>
          <w:i/>
          <w:iCs/>
          <w:lang w:eastAsia="de-DE"/>
        </w:rPr>
        <w:t>bei Steady State nach subkutaner Gabe bei RZA</w:t>
      </w:r>
    </w:p>
    <w:p w14:paraId="0D0B6C9F" w14:textId="77777777" w:rsidR="00C17FCB" w:rsidRPr="00100B1A" w:rsidRDefault="00C17FCB">
      <w:pPr>
        <w:widowControl w:val="0"/>
        <w:jc w:val="both"/>
        <w:rPr>
          <w:i/>
          <w:color w:val="000000"/>
          <w:lang w:eastAsia="de-DE"/>
        </w:rPr>
        <w:pPrChange w:id="2359" w:author="Author">
          <w:pPr>
            <w:widowControl w:val="0"/>
            <w:spacing w:line="280" w:lineRule="atLeast"/>
            <w:jc w:val="both"/>
          </w:pPr>
        </w:pPrChange>
      </w:pPr>
    </w:p>
    <w:tbl>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2085"/>
        <w:gridCol w:w="1999"/>
      </w:tblGrid>
      <w:tr w:rsidR="00471BAA" w:rsidRPr="00100B1A" w14:paraId="000A415A" w14:textId="77777777" w:rsidTr="006F7DFD">
        <w:trPr>
          <w:trHeight w:val="128"/>
        </w:trPr>
        <w:tc>
          <w:tcPr>
            <w:tcW w:w="4735" w:type="dxa"/>
            <w:tcBorders>
              <w:top w:val="single" w:sz="4" w:space="0" w:color="auto"/>
              <w:left w:val="single" w:sz="4" w:space="0" w:color="auto"/>
              <w:bottom w:val="single" w:sz="4" w:space="0" w:color="auto"/>
              <w:right w:val="single" w:sz="4" w:space="0" w:color="auto"/>
            </w:tcBorders>
          </w:tcPr>
          <w:p w14:paraId="0A52C437" w14:textId="77777777" w:rsidR="00471BAA" w:rsidRPr="00100B1A" w:rsidRDefault="00471BAA">
            <w:pPr>
              <w:widowControl w:val="0"/>
              <w:ind w:left="1701" w:hanging="1701"/>
              <w:rPr>
                <w:rFonts w:eastAsia="MS Mincho"/>
                <w:b/>
                <w:sz w:val="20"/>
              </w:rPr>
              <w:pPrChange w:id="2360" w:author="Author">
                <w:pPr>
                  <w:widowControl w:val="0"/>
                  <w:spacing w:before="113" w:after="57" w:line="280" w:lineRule="atLeast"/>
                  <w:ind w:left="1701" w:hanging="1701"/>
                </w:pPr>
              </w:pPrChange>
            </w:pPr>
          </w:p>
        </w:tc>
        <w:tc>
          <w:tcPr>
            <w:tcW w:w="4084" w:type="dxa"/>
            <w:gridSpan w:val="2"/>
            <w:tcBorders>
              <w:top w:val="single" w:sz="4" w:space="0" w:color="auto"/>
              <w:left w:val="single" w:sz="4" w:space="0" w:color="auto"/>
              <w:bottom w:val="single" w:sz="4" w:space="0" w:color="auto"/>
              <w:right w:val="single" w:sz="4" w:space="0" w:color="auto"/>
            </w:tcBorders>
          </w:tcPr>
          <w:p w14:paraId="243E2B27" w14:textId="77777777" w:rsidR="00471BAA" w:rsidRPr="00100B1A" w:rsidRDefault="00471BAA">
            <w:pPr>
              <w:widowControl w:val="0"/>
              <w:jc w:val="center"/>
              <w:rPr>
                <w:rFonts w:eastAsia="PMingLiU"/>
                <w:b/>
                <w:sz w:val="20"/>
                <w:lang w:eastAsia="zh-TW"/>
              </w:rPr>
              <w:pPrChange w:id="2361" w:author="Author">
                <w:pPr>
                  <w:widowControl w:val="0"/>
                  <w:spacing w:after="200"/>
                  <w:jc w:val="center"/>
                </w:pPr>
              </w:pPrChange>
            </w:pPr>
            <w:r w:rsidRPr="00100B1A">
              <w:rPr>
                <w:rFonts w:eastAsia="PMingLiU"/>
                <w:b/>
                <w:bCs/>
                <w:sz w:val="20"/>
                <w:lang w:eastAsia="zh-TW"/>
              </w:rPr>
              <w:t>Subkutan</w:t>
            </w:r>
          </w:p>
        </w:tc>
      </w:tr>
      <w:tr w:rsidR="00471BAA" w:rsidRPr="00100B1A" w14:paraId="395393C0" w14:textId="77777777" w:rsidTr="006F7DFD">
        <w:trPr>
          <w:trHeight w:val="452"/>
        </w:trPr>
        <w:tc>
          <w:tcPr>
            <w:tcW w:w="4735" w:type="dxa"/>
            <w:tcBorders>
              <w:top w:val="single" w:sz="4" w:space="0" w:color="auto"/>
              <w:left w:val="single" w:sz="4" w:space="0" w:color="auto"/>
              <w:bottom w:val="single" w:sz="4" w:space="0" w:color="auto"/>
              <w:right w:val="single" w:sz="4" w:space="0" w:color="auto"/>
            </w:tcBorders>
          </w:tcPr>
          <w:p w14:paraId="2479C66E" w14:textId="77777777" w:rsidR="00471BAA" w:rsidRPr="00100B1A" w:rsidRDefault="00471BAA">
            <w:pPr>
              <w:widowControl w:val="0"/>
              <w:rPr>
                <w:rFonts w:eastAsia="PMingLiU"/>
                <w:sz w:val="20"/>
                <w:lang w:eastAsia="zh-TW"/>
              </w:rPr>
              <w:pPrChange w:id="2362" w:author="Author">
                <w:pPr>
                  <w:widowControl w:val="0"/>
                  <w:spacing w:after="120"/>
                </w:pPr>
              </w:pPrChange>
            </w:pPr>
            <w:r w:rsidRPr="00100B1A">
              <w:rPr>
                <w:rFonts w:eastAsia="PMingLiU"/>
                <w:b/>
                <w:bCs/>
                <w:sz w:val="20"/>
                <w:lang w:eastAsia="zh-TW"/>
              </w:rPr>
              <w:t>Tocilizumab PK-Parameter</w:t>
            </w:r>
          </w:p>
        </w:tc>
        <w:tc>
          <w:tcPr>
            <w:tcW w:w="2085" w:type="dxa"/>
            <w:tcBorders>
              <w:top w:val="single" w:sz="4" w:space="0" w:color="auto"/>
              <w:left w:val="single" w:sz="4" w:space="0" w:color="auto"/>
              <w:bottom w:val="single" w:sz="4" w:space="0" w:color="auto"/>
              <w:right w:val="single" w:sz="4" w:space="0" w:color="auto"/>
            </w:tcBorders>
          </w:tcPr>
          <w:p w14:paraId="6EBE2E4B" w14:textId="77777777" w:rsidR="00471BAA" w:rsidRPr="00100B1A" w:rsidRDefault="00471BAA">
            <w:pPr>
              <w:widowControl w:val="0"/>
              <w:jc w:val="center"/>
              <w:rPr>
                <w:rFonts w:eastAsia="PMingLiU"/>
                <w:b/>
                <w:sz w:val="20"/>
                <w:lang w:eastAsia="zh-TW"/>
              </w:rPr>
              <w:pPrChange w:id="2363" w:author="Author">
                <w:pPr>
                  <w:widowControl w:val="0"/>
                  <w:spacing w:after="120"/>
                  <w:jc w:val="center"/>
                </w:pPr>
              </w:pPrChange>
            </w:pPr>
            <w:r w:rsidRPr="00100B1A">
              <w:rPr>
                <w:rFonts w:eastAsia="PMingLiU"/>
                <w:b/>
                <w:bCs/>
                <w:sz w:val="20"/>
                <w:lang w:eastAsia="zh-TW"/>
              </w:rPr>
              <w:t xml:space="preserve">162 mg </w:t>
            </w:r>
            <w:r w:rsidR="0013587E" w:rsidRPr="00100B1A">
              <w:rPr>
                <w:rFonts w:eastAsia="PMingLiU"/>
                <w:b/>
                <w:bCs/>
                <w:sz w:val="20"/>
                <w:lang w:eastAsia="zh-TW"/>
              </w:rPr>
              <w:br/>
            </w:r>
            <w:r w:rsidRPr="00100B1A">
              <w:rPr>
                <w:rFonts w:eastAsia="PMingLiU"/>
                <w:b/>
                <w:bCs/>
                <w:sz w:val="20"/>
                <w:lang w:eastAsia="zh-TW"/>
              </w:rPr>
              <w:t>alle 2 Wochen</w:t>
            </w:r>
          </w:p>
        </w:tc>
        <w:tc>
          <w:tcPr>
            <w:tcW w:w="1999" w:type="dxa"/>
            <w:tcBorders>
              <w:top w:val="single" w:sz="4" w:space="0" w:color="auto"/>
              <w:left w:val="single" w:sz="4" w:space="0" w:color="auto"/>
              <w:bottom w:val="single" w:sz="4" w:space="0" w:color="auto"/>
              <w:right w:val="single" w:sz="4" w:space="0" w:color="auto"/>
            </w:tcBorders>
          </w:tcPr>
          <w:p w14:paraId="1102F3E7" w14:textId="77777777" w:rsidR="00471BAA" w:rsidRPr="00100B1A" w:rsidRDefault="00471BAA">
            <w:pPr>
              <w:widowControl w:val="0"/>
              <w:jc w:val="center"/>
              <w:rPr>
                <w:rFonts w:eastAsia="PMingLiU"/>
                <w:b/>
                <w:sz w:val="20"/>
                <w:lang w:eastAsia="zh-TW"/>
              </w:rPr>
              <w:pPrChange w:id="2364" w:author="Author">
                <w:pPr>
                  <w:widowControl w:val="0"/>
                  <w:spacing w:after="120"/>
                  <w:jc w:val="center"/>
                </w:pPr>
              </w:pPrChange>
            </w:pPr>
            <w:r w:rsidRPr="00100B1A">
              <w:rPr>
                <w:rFonts w:eastAsia="PMingLiU"/>
                <w:b/>
                <w:bCs/>
                <w:sz w:val="20"/>
                <w:lang w:eastAsia="zh-TW"/>
              </w:rPr>
              <w:t xml:space="preserve">162 mg </w:t>
            </w:r>
            <w:r w:rsidR="0013587E" w:rsidRPr="00100B1A">
              <w:rPr>
                <w:rFonts w:eastAsia="PMingLiU"/>
                <w:b/>
                <w:bCs/>
                <w:sz w:val="20"/>
                <w:lang w:eastAsia="zh-TW"/>
              </w:rPr>
              <w:br/>
            </w:r>
            <w:r w:rsidRPr="00100B1A">
              <w:rPr>
                <w:rFonts w:eastAsia="PMingLiU"/>
                <w:b/>
                <w:bCs/>
                <w:sz w:val="20"/>
                <w:lang w:eastAsia="zh-TW"/>
              </w:rPr>
              <w:t>wöchentlich</w:t>
            </w:r>
          </w:p>
        </w:tc>
      </w:tr>
      <w:tr w:rsidR="00471BAA" w:rsidRPr="00100B1A" w14:paraId="2C103347" w14:textId="77777777" w:rsidTr="006F7DFD">
        <w:trPr>
          <w:trHeight w:val="195"/>
        </w:trPr>
        <w:tc>
          <w:tcPr>
            <w:tcW w:w="4735" w:type="dxa"/>
            <w:tcBorders>
              <w:top w:val="single" w:sz="4" w:space="0" w:color="auto"/>
              <w:left w:val="single" w:sz="4" w:space="0" w:color="auto"/>
              <w:bottom w:val="single" w:sz="4" w:space="0" w:color="auto"/>
              <w:right w:val="single" w:sz="4" w:space="0" w:color="auto"/>
            </w:tcBorders>
          </w:tcPr>
          <w:p w14:paraId="5657F461" w14:textId="77777777" w:rsidR="00471BAA" w:rsidRPr="00100B1A" w:rsidRDefault="00471BAA">
            <w:pPr>
              <w:widowControl w:val="0"/>
              <w:rPr>
                <w:rFonts w:eastAsia="PMingLiU"/>
                <w:sz w:val="20"/>
                <w:lang w:eastAsia="zh-TW"/>
              </w:rPr>
              <w:pPrChange w:id="2365" w:author="Author">
                <w:pPr>
                  <w:widowControl w:val="0"/>
                  <w:spacing w:after="120"/>
                </w:pPr>
              </w:pPrChange>
            </w:pPr>
            <w:r w:rsidRPr="00100B1A">
              <w:rPr>
                <w:rFonts w:eastAsia="PMingLiU"/>
                <w:sz w:val="20"/>
                <w:lang w:eastAsia="zh-TW"/>
              </w:rPr>
              <w:t>C</w:t>
            </w:r>
            <w:r w:rsidRPr="00100B1A">
              <w:rPr>
                <w:rFonts w:eastAsia="PMingLiU"/>
                <w:sz w:val="20"/>
                <w:vertAlign w:val="subscript"/>
                <w:lang w:eastAsia="zh-TW"/>
              </w:rPr>
              <w:t>max</w:t>
            </w:r>
            <w:r w:rsidRPr="00100B1A">
              <w:rPr>
                <w:rFonts w:eastAsia="PMingLiU"/>
                <w:sz w:val="20"/>
                <w:lang w:eastAsia="zh-TW"/>
              </w:rPr>
              <w:t xml:space="preserve"> (µg/ml)</w:t>
            </w:r>
          </w:p>
        </w:tc>
        <w:tc>
          <w:tcPr>
            <w:tcW w:w="2085" w:type="dxa"/>
            <w:tcBorders>
              <w:top w:val="single" w:sz="4" w:space="0" w:color="auto"/>
              <w:left w:val="single" w:sz="4" w:space="0" w:color="auto"/>
              <w:bottom w:val="single" w:sz="4" w:space="0" w:color="auto"/>
              <w:right w:val="single" w:sz="4" w:space="0" w:color="auto"/>
            </w:tcBorders>
          </w:tcPr>
          <w:p w14:paraId="07471FF5" w14:textId="03319B86" w:rsidR="00471BAA" w:rsidRPr="00100B1A" w:rsidRDefault="00471BAA">
            <w:pPr>
              <w:widowControl w:val="0"/>
              <w:jc w:val="center"/>
              <w:rPr>
                <w:rFonts w:eastAsia="PMingLiU"/>
                <w:sz w:val="20"/>
                <w:lang w:eastAsia="zh-TW"/>
              </w:rPr>
              <w:pPrChange w:id="2366" w:author="Author">
                <w:pPr>
                  <w:widowControl w:val="0"/>
                  <w:spacing w:after="120"/>
                  <w:jc w:val="center"/>
                </w:pPr>
              </w:pPrChange>
            </w:pPr>
            <w:r w:rsidRPr="00100B1A">
              <w:rPr>
                <w:rFonts w:eastAsia="SimSun"/>
                <w:sz w:val="20"/>
                <w:lang w:eastAsia="zh-TW"/>
              </w:rPr>
              <w:t>19,3</w:t>
            </w:r>
            <w:r w:rsidR="0033488B" w:rsidRPr="00100B1A">
              <w:rPr>
                <w:rFonts w:eastAsia="SimSun"/>
                <w:sz w:val="20"/>
                <w:lang w:eastAsia="zh-TW"/>
              </w:rPr>
              <w:t> </w:t>
            </w:r>
            <w:r w:rsidRPr="00100B1A">
              <w:rPr>
                <w:rFonts w:eastAsia="SimSun"/>
                <w:sz w:val="20"/>
                <w:lang w:eastAsia="zh-TW"/>
              </w:rPr>
              <w:t>±</w:t>
            </w:r>
            <w:r w:rsidR="0033488B" w:rsidRPr="00100B1A">
              <w:rPr>
                <w:rFonts w:eastAsia="SimSun"/>
                <w:sz w:val="20"/>
                <w:lang w:eastAsia="zh-TW"/>
              </w:rPr>
              <w:t> </w:t>
            </w:r>
            <w:r w:rsidRPr="00100B1A">
              <w:rPr>
                <w:rFonts w:eastAsia="SimSun"/>
                <w:sz w:val="20"/>
                <w:lang w:eastAsia="zh-TW"/>
              </w:rPr>
              <w:t>12,8</w:t>
            </w:r>
          </w:p>
        </w:tc>
        <w:tc>
          <w:tcPr>
            <w:tcW w:w="1999" w:type="dxa"/>
            <w:tcBorders>
              <w:top w:val="single" w:sz="4" w:space="0" w:color="auto"/>
              <w:left w:val="single" w:sz="4" w:space="0" w:color="auto"/>
              <w:bottom w:val="single" w:sz="4" w:space="0" w:color="auto"/>
              <w:right w:val="single" w:sz="4" w:space="0" w:color="auto"/>
            </w:tcBorders>
          </w:tcPr>
          <w:p w14:paraId="4EA1B100" w14:textId="1B96F97E" w:rsidR="00471BAA" w:rsidRPr="00100B1A" w:rsidRDefault="00471BAA">
            <w:pPr>
              <w:widowControl w:val="0"/>
              <w:jc w:val="center"/>
              <w:rPr>
                <w:rFonts w:eastAsia="PMingLiU"/>
                <w:sz w:val="20"/>
                <w:lang w:eastAsia="zh-TW"/>
              </w:rPr>
              <w:pPrChange w:id="2367" w:author="Author">
                <w:pPr>
                  <w:widowControl w:val="0"/>
                  <w:spacing w:after="120"/>
                  <w:jc w:val="center"/>
                </w:pPr>
              </w:pPrChange>
            </w:pPr>
            <w:r w:rsidRPr="00100B1A">
              <w:rPr>
                <w:rFonts w:eastAsia="PMingLiU"/>
                <w:sz w:val="20"/>
                <w:lang w:eastAsia="zh-TW"/>
              </w:rPr>
              <w:t>73</w:t>
            </w:r>
            <w:r w:rsidR="0033488B" w:rsidRPr="00100B1A">
              <w:rPr>
                <w:rFonts w:eastAsia="PMingLiU"/>
                <w:sz w:val="20"/>
                <w:lang w:eastAsia="zh-TW"/>
              </w:rPr>
              <w:t> </w:t>
            </w:r>
            <w:r w:rsidRPr="00100B1A">
              <w:rPr>
                <w:rFonts w:eastAsia="PMingLiU"/>
                <w:sz w:val="20"/>
                <w:lang w:eastAsia="zh-TW"/>
              </w:rPr>
              <w:t>±</w:t>
            </w:r>
            <w:r w:rsidR="0033488B" w:rsidRPr="00100B1A">
              <w:rPr>
                <w:rFonts w:eastAsia="PMingLiU"/>
                <w:sz w:val="20"/>
                <w:lang w:eastAsia="zh-TW"/>
              </w:rPr>
              <w:t> </w:t>
            </w:r>
            <w:r w:rsidRPr="00100B1A">
              <w:rPr>
                <w:rFonts w:eastAsia="PMingLiU"/>
                <w:sz w:val="20"/>
                <w:lang w:eastAsia="zh-TW"/>
              </w:rPr>
              <w:t>30,4</w:t>
            </w:r>
          </w:p>
        </w:tc>
      </w:tr>
      <w:tr w:rsidR="00471BAA" w:rsidRPr="00100B1A" w14:paraId="53D02C7A" w14:textId="77777777" w:rsidTr="006F7DFD">
        <w:trPr>
          <w:trHeight w:val="195"/>
        </w:trPr>
        <w:tc>
          <w:tcPr>
            <w:tcW w:w="4735" w:type="dxa"/>
            <w:tcBorders>
              <w:top w:val="single" w:sz="4" w:space="0" w:color="auto"/>
              <w:left w:val="single" w:sz="4" w:space="0" w:color="auto"/>
              <w:bottom w:val="single" w:sz="4" w:space="0" w:color="auto"/>
              <w:right w:val="single" w:sz="4" w:space="0" w:color="auto"/>
            </w:tcBorders>
          </w:tcPr>
          <w:p w14:paraId="048C0250" w14:textId="664B079B" w:rsidR="00471BAA" w:rsidRPr="00100B1A" w:rsidRDefault="009C1F24">
            <w:pPr>
              <w:widowControl w:val="0"/>
              <w:rPr>
                <w:rFonts w:eastAsia="PMingLiU"/>
                <w:sz w:val="20"/>
                <w:lang w:eastAsia="zh-TW"/>
              </w:rPr>
              <w:pPrChange w:id="2368" w:author="Author">
                <w:pPr>
                  <w:widowControl w:val="0"/>
                  <w:spacing w:after="120"/>
                </w:pPr>
              </w:pPrChange>
            </w:pPr>
            <w:ins w:id="2369" w:author="Author">
              <w:r w:rsidRPr="00360C70">
                <w:rPr>
                  <w:rFonts w:eastAsia="PMingLiU"/>
                  <w:szCs w:val="22"/>
                  <w:rPrChange w:id="2370" w:author="Author">
                    <w:rPr>
                      <w:rFonts w:eastAsia="PMingLiU"/>
                      <w:szCs w:val="22"/>
                      <w:lang w:val="en-GB"/>
                    </w:rPr>
                  </w:rPrChange>
                </w:rPr>
                <w:t>C</w:t>
              </w:r>
              <w:r w:rsidRPr="00360C70">
                <w:rPr>
                  <w:rFonts w:eastAsia="PMingLiU"/>
                  <w:szCs w:val="22"/>
                  <w:vertAlign w:val="subscript"/>
                  <w:rPrChange w:id="2371" w:author="Author">
                    <w:rPr>
                      <w:rFonts w:eastAsia="PMingLiU"/>
                      <w:szCs w:val="22"/>
                      <w:vertAlign w:val="subscript"/>
                      <w:lang w:val="en-GB"/>
                    </w:rPr>
                  </w:rPrChange>
                </w:rPr>
                <w:t>trough</w:t>
              </w:r>
            </w:ins>
            <w:del w:id="2372" w:author="Author">
              <w:r w:rsidR="00471BAA" w:rsidRPr="00100B1A" w:rsidDel="009C1F24">
                <w:rPr>
                  <w:rFonts w:eastAsia="PMingLiU"/>
                  <w:sz w:val="20"/>
                  <w:lang w:eastAsia="zh-TW"/>
                </w:rPr>
                <w:delText>C</w:delText>
              </w:r>
              <w:r w:rsidR="00471BAA" w:rsidRPr="00100B1A" w:rsidDel="009C1F24">
                <w:rPr>
                  <w:rFonts w:eastAsia="PMingLiU"/>
                  <w:sz w:val="20"/>
                  <w:vertAlign w:val="subscript"/>
                  <w:lang w:eastAsia="zh-TW"/>
                </w:rPr>
                <w:delText>min</w:delText>
              </w:r>
            </w:del>
            <w:r w:rsidR="00471BAA" w:rsidRPr="00100B1A">
              <w:rPr>
                <w:rFonts w:eastAsia="PMingLiU"/>
                <w:sz w:val="20"/>
                <w:lang w:eastAsia="zh-TW"/>
              </w:rPr>
              <w:t xml:space="preserve"> (µg/ml)</w:t>
            </w:r>
          </w:p>
        </w:tc>
        <w:tc>
          <w:tcPr>
            <w:tcW w:w="2085" w:type="dxa"/>
            <w:tcBorders>
              <w:top w:val="single" w:sz="4" w:space="0" w:color="auto"/>
              <w:left w:val="single" w:sz="4" w:space="0" w:color="auto"/>
              <w:bottom w:val="single" w:sz="4" w:space="0" w:color="auto"/>
              <w:right w:val="single" w:sz="4" w:space="0" w:color="auto"/>
            </w:tcBorders>
          </w:tcPr>
          <w:p w14:paraId="0A417089" w14:textId="0B4E5376" w:rsidR="00471BAA" w:rsidRPr="00100B1A" w:rsidRDefault="00471BAA">
            <w:pPr>
              <w:widowControl w:val="0"/>
              <w:jc w:val="center"/>
              <w:rPr>
                <w:rFonts w:eastAsia="PMingLiU"/>
                <w:sz w:val="20"/>
                <w:lang w:eastAsia="zh-TW"/>
              </w:rPr>
              <w:pPrChange w:id="2373" w:author="Author">
                <w:pPr>
                  <w:widowControl w:val="0"/>
                  <w:spacing w:after="120"/>
                  <w:jc w:val="center"/>
                </w:pPr>
              </w:pPrChange>
            </w:pPr>
            <w:r w:rsidRPr="00100B1A">
              <w:rPr>
                <w:rFonts w:eastAsia="SimSun"/>
                <w:sz w:val="20"/>
                <w:lang w:eastAsia="zh-TW"/>
              </w:rPr>
              <w:t>11,1</w:t>
            </w:r>
            <w:r w:rsidR="0033488B" w:rsidRPr="00100B1A">
              <w:rPr>
                <w:rFonts w:eastAsia="SimSun"/>
                <w:sz w:val="20"/>
                <w:lang w:eastAsia="zh-TW"/>
              </w:rPr>
              <w:t> </w:t>
            </w:r>
            <w:r w:rsidRPr="00100B1A">
              <w:rPr>
                <w:rFonts w:eastAsia="SimSun"/>
                <w:sz w:val="20"/>
                <w:lang w:eastAsia="zh-TW"/>
              </w:rPr>
              <w:t>±</w:t>
            </w:r>
            <w:r w:rsidR="0033488B" w:rsidRPr="00100B1A">
              <w:rPr>
                <w:rFonts w:eastAsia="SimSun"/>
                <w:sz w:val="20"/>
                <w:lang w:eastAsia="zh-TW"/>
              </w:rPr>
              <w:t> </w:t>
            </w:r>
            <w:r w:rsidRPr="00100B1A">
              <w:rPr>
                <w:rFonts w:eastAsia="SimSun"/>
                <w:sz w:val="20"/>
                <w:lang w:eastAsia="zh-TW"/>
              </w:rPr>
              <w:t>10,3</w:t>
            </w:r>
          </w:p>
        </w:tc>
        <w:tc>
          <w:tcPr>
            <w:tcW w:w="1999" w:type="dxa"/>
            <w:tcBorders>
              <w:top w:val="single" w:sz="4" w:space="0" w:color="auto"/>
              <w:left w:val="single" w:sz="4" w:space="0" w:color="auto"/>
              <w:bottom w:val="single" w:sz="4" w:space="0" w:color="auto"/>
              <w:right w:val="single" w:sz="4" w:space="0" w:color="auto"/>
            </w:tcBorders>
          </w:tcPr>
          <w:p w14:paraId="0B86F776" w14:textId="18E8C178" w:rsidR="00471BAA" w:rsidRPr="00100B1A" w:rsidRDefault="00471BAA">
            <w:pPr>
              <w:widowControl w:val="0"/>
              <w:jc w:val="center"/>
              <w:rPr>
                <w:rFonts w:eastAsia="PMingLiU"/>
                <w:sz w:val="20"/>
                <w:lang w:eastAsia="zh-TW"/>
              </w:rPr>
              <w:pPrChange w:id="2374" w:author="Author">
                <w:pPr>
                  <w:widowControl w:val="0"/>
                  <w:spacing w:after="120"/>
                  <w:jc w:val="center"/>
                </w:pPr>
              </w:pPrChange>
            </w:pPr>
            <w:r w:rsidRPr="00100B1A">
              <w:rPr>
                <w:rFonts w:eastAsia="PMingLiU"/>
                <w:sz w:val="20"/>
                <w:lang w:eastAsia="zh-TW"/>
              </w:rPr>
              <w:t>68,1</w:t>
            </w:r>
            <w:r w:rsidR="0033488B" w:rsidRPr="00100B1A">
              <w:rPr>
                <w:rFonts w:eastAsia="PMingLiU"/>
                <w:sz w:val="20"/>
                <w:lang w:eastAsia="zh-TW"/>
              </w:rPr>
              <w:t> </w:t>
            </w:r>
            <w:r w:rsidRPr="00100B1A">
              <w:rPr>
                <w:rFonts w:eastAsia="PMingLiU"/>
                <w:sz w:val="20"/>
                <w:lang w:eastAsia="zh-TW"/>
              </w:rPr>
              <w:t>±</w:t>
            </w:r>
            <w:r w:rsidR="0033488B" w:rsidRPr="00100B1A">
              <w:rPr>
                <w:rFonts w:eastAsia="PMingLiU"/>
                <w:sz w:val="20"/>
                <w:lang w:eastAsia="zh-TW"/>
              </w:rPr>
              <w:t> </w:t>
            </w:r>
            <w:r w:rsidRPr="00100B1A">
              <w:rPr>
                <w:rFonts w:eastAsia="PMingLiU"/>
                <w:sz w:val="20"/>
                <w:lang w:eastAsia="zh-TW"/>
              </w:rPr>
              <w:t>29,5</w:t>
            </w:r>
          </w:p>
        </w:tc>
      </w:tr>
      <w:tr w:rsidR="00471BAA" w:rsidRPr="00100B1A" w14:paraId="1AF77BF4" w14:textId="77777777" w:rsidTr="006F7DFD">
        <w:trPr>
          <w:trHeight w:val="324"/>
        </w:trPr>
        <w:tc>
          <w:tcPr>
            <w:tcW w:w="4735" w:type="dxa"/>
            <w:tcBorders>
              <w:top w:val="single" w:sz="4" w:space="0" w:color="auto"/>
              <w:left w:val="single" w:sz="4" w:space="0" w:color="auto"/>
              <w:bottom w:val="single" w:sz="4" w:space="0" w:color="auto"/>
              <w:right w:val="single" w:sz="4" w:space="0" w:color="auto"/>
            </w:tcBorders>
          </w:tcPr>
          <w:p w14:paraId="74473084" w14:textId="3452E698" w:rsidR="00471BAA" w:rsidRPr="00100B1A" w:rsidRDefault="00471BAA">
            <w:pPr>
              <w:widowControl w:val="0"/>
              <w:rPr>
                <w:rFonts w:eastAsia="PMingLiU"/>
                <w:sz w:val="20"/>
                <w:lang w:eastAsia="zh-TW"/>
              </w:rPr>
              <w:pPrChange w:id="2375" w:author="Author">
                <w:pPr>
                  <w:widowControl w:val="0"/>
                  <w:spacing w:after="120"/>
                </w:pPr>
              </w:pPrChange>
            </w:pPr>
            <w:r w:rsidRPr="00100B1A">
              <w:rPr>
                <w:rFonts w:eastAsia="PMingLiU"/>
                <w:sz w:val="20"/>
                <w:lang w:eastAsia="zh-TW"/>
              </w:rPr>
              <w:t>C</w:t>
            </w:r>
            <w:r w:rsidR="00EE5825" w:rsidRPr="00100B1A">
              <w:rPr>
                <w:rFonts w:eastAsia="PMingLiU"/>
                <w:sz w:val="20"/>
                <w:vertAlign w:val="subscript"/>
                <w:lang w:eastAsia="zh-TW"/>
              </w:rPr>
              <w:t>m</w:t>
            </w:r>
            <w:r w:rsidR="008B393F" w:rsidRPr="00100B1A">
              <w:rPr>
                <w:rFonts w:eastAsia="PMingLiU"/>
                <w:sz w:val="20"/>
                <w:vertAlign w:val="subscript"/>
                <w:lang w:eastAsia="zh-TW"/>
              </w:rPr>
              <w:t>ean</w:t>
            </w:r>
            <w:r w:rsidRPr="00100B1A">
              <w:rPr>
                <w:rFonts w:eastAsia="PMingLiU"/>
                <w:sz w:val="20"/>
                <w:lang w:eastAsia="zh-TW"/>
              </w:rPr>
              <w:t xml:space="preserve"> (µg/ml)</w:t>
            </w:r>
          </w:p>
        </w:tc>
        <w:tc>
          <w:tcPr>
            <w:tcW w:w="2085" w:type="dxa"/>
            <w:tcBorders>
              <w:top w:val="single" w:sz="4" w:space="0" w:color="auto"/>
              <w:left w:val="single" w:sz="4" w:space="0" w:color="auto"/>
              <w:bottom w:val="single" w:sz="4" w:space="0" w:color="auto"/>
              <w:right w:val="single" w:sz="4" w:space="0" w:color="auto"/>
            </w:tcBorders>
          </w:tcPr>
          <w:p w14:paraId="6A1D1CE1" w14:textId="244C7E4E" w:rsidR="00471BAA" w:rsidRPr="00100B1A" w:rsidRDefault="00471BAA">
            <w:pPr>
              <w:widowControl w:val="0"/>
              <w:jc w:val="center"/>
              <w:rPr>
                <w:rFonts w:eastAsia="PMingLiU"/>
                <w:sz w:val="20"/>
                <w:lang w:eastAsia="zh-TW"/>
              </w:rPr>
              <w:pPrChange w:id="2376" w:author="Author">
                <w:pPr>
                  <w:widowControl w:val="0"/>
                  <w:spacing w:after="120"/>
                  <w:jc w:val="center"/>
                </w:pPr>
              </w:pPrChange>
            </w:pPr>
            <w:r w:rsidRPr="00100B1A">
              <w:rPr>
                <w:rFonts w:eastAsia="PMingLiU"/>
                <w:sz w:val="20"/>
                <w:lang w:eastAsia="zh-TW"/>
              </w:rPr>
              <w:t>16,2</w:t>
            </w:r>
            <w:r w:rsidR="0033488B" w:rsidRPr="00100B1A">
              <w:rPr>
                <w:rFonts w:eastAsia="PMingLiU"/>
                <w:sz w:val="20"/>
                <w:lang w:eastAsia="zh-TW"/>
              </w:rPr>
              <w:t> </w:t>
            </w:r>
            <w:r w:rsidRPr="00100B1A">
              <w:rPr>
                <w:rFonts w:eastAsia="PMingLiU"/>
                <w:sz w:val="20"/>
                <w:lang w:eastAsia="zh-TW"/>
              </w:rPr>
              <w:t>±</w:t>
            </w:r>
            <w:r w:rsidR="0033488B" w:rsidRPr="00100B1A">
              <w:rPr>
                <w:rFonts w:eastAsia="PMingLiU"/>
                <w:sz w:val="20"/>
                <w:lang w:eastAsia="zh-TW"/>
              </w:rPr>
              <w:t> </w:t>
            </w:r>
            <w:r w:rsidRPr="00100B1A">
              <w:rPr>
                <w:rFonts w:eastAsia="PMingLiU"/>
                <w:sz w:val="20"/>
                <w:lang w:eastAsia="zh-TW"/>
              </w:rPr>
              <w:t>11,8</w:t>
            </w:r>
          </w:p>
        </w:tc>
        <w:tc>
          <w:tcPr>
            <w:tcW w:w="1999" w:type="dxa"/>
            <w:tcBorders>
              <w:top w:val="single" w:sz="4" w:space="0" w:color="auto"/>
              <w:left w:val="single" w:sz="4" w:space="0" w:color="auto"/>
              <w:bottom w:val="single" w:sz="4" w:space="0" w:color="auto"/>
              <w:right w:val="single" w:sz="4" w:space="0" w:color="auto"/>
            </w:tcBorders>
          </w:tcPr>
          <w:p w14:paraId="79E9D759" w14:textId="0DB4D7E4" w:rsidR="00471BAA" w:rsidRPr="00100B1A" w:rsidRDefault="00471BAA">
            <w:pPr>
              <w:widowControl w:val="0"/>
              <w:jc w:val="center"/>
              <w:rPr>
                <w:rFonts w:eastAsia="PMingLiU"/>
                <w:sz w:val="20"/>
                <w:lang w:eastAsia="zh-TW"/>
              </w:rPr>
              <w:pPrChange w:id="2377" w:author="Author">
                <w:pPr>
                  <w:widowControl w:val="0"/>
                  <w:spacing w:after="120"/>
                  <w:jc w:val="center"/>
                </w:pPr>
              </w:pPrChange>
            </w:pPr>
            <w:r w:rsidRPr="00100B1A">
              <w:rPr>
                <w:rFonts w:eastAsia="PMingLiU"/>
                <w:sz w:val="20"/>
                <w:lang w:eastAsia="zh-TW"/>
              </w:rPr>
              <w:t>71,3</w:t>
            </w:r>
            <w:r w:rsidR="0033488B" w:rsidRPr="00100B1A">
              <w:rPr>
                <w:rFonts w:eastAsia="PMingLiU"/>
                <w:sz w:val="20"/>
                <w:lang w:eastAsia="zh-TW"/>
              </w:rPr>
              <w:t> </w:t>
            </w:r>
            <w:r w:rsidRPr="00100B1A">
              <w:rPr>
                <w:rFonts w:eastAsia="PMingLiU"/>
                <w:sz w:val="20"/>
                <w:lang w:eastAsia="zh-TW"/>
              </w:rPr>
              <w:t>±</w:t>
            </w:r>
            <w:r w:rsidR="0033488B" w:rsidRPr="00100B1A">
              <w:rPr>
                <w:rFonts w:eastAsia="PMingLiU"/>
                <w:sz w:val="20"/>
                <w:lang w:eastAsia="zh-TW"/>
              </w:rPr>
              <w:t> </w:t>
            </w:r>
            <w:r w:rsidRPr="00100B1A">
              <w:rPr>
                <w:rFonts w:eastAsia="PMingLiU"/>
                <w:sz w:val="20"/>
                <w:lang w:eastAsia="zh-TW"/>
              </w:rPr>
              <w:t>30,1</w:t>
            </w:r>
          </w:p>
        </w:tc>
      </w:tr>
      <w:tr w:rsidR="00471BAA" w:rsidRPr="00100B1A" w14:paraId="2093AF52" w14:textId="77777777" w:rsidTr="006F7DFD">
        <w:trPr>
          <w:trHeight w:val="324"/>
        </w:trPr>
        <w:tc>
          <w:tcPr>
            <w:tcW w:w="4735" w:type="dxa"/>
            <w:tcBorders>
              <w:top w:val="single" w:sz="4" w:space="0" w:color="auto"/>
              <w:left w:val="single" w:sz="4" w:space="0" w:color="auto"/>
              <w:bottom w:val="single" w:sz="4" w:space="0" w:color="auto"/>
              <w:right w:val="single" w:sz="4" w:space="0" w:color="auto"/>
            </w:tcBorders>
          </w:tcPr>
          <w:p w14:paraId="235AF49E" w14:textId="77777777" w:rsidR="00471BAA" w:rsidRPr="00100B1A" w:rsidRDefault="00471BAA">
            <w:pPr>
              <w:widowControl w:val="0"/>
              <w:rPr>
                <w:rFonts w:eastAsia="PMingLiU"/>
                <w:sz w:val="20"/>
                <w:lang w:eastAsia="zh-TW"/>
              </w:rPr>
              <w:pPrChange w:id="2378" w:author="Author">
                <w:pPr>
                  <w:widowControl w:val="0"/>
                  <w:spacing w:after="120"/>
                </w:pPr>
              </w:pPrChange>
            </w:pPr>
            <w:r w:rsidRPr="00100B1A">
              <w:rPr>
                <w:rFonts w:eastAsia="PMingLiU"/>
                <w:sz w:val="20"/>
                <w:lang w:eastAsia="zh-TW"/>
              </w:rPr>
              <w:t>Akkumulation C</w:t>
            </w:r>
            <w:r w:rsidRPr="00100B1A">
              <w:rPr>
                <w:rFonts w:eastAsia="PMingLiU"/>
                <w:sz w:val="20"/>
                <w:vertAlign w:val="subscript"/>
                <w:lang w:eastAsia="zh-TW"/>
              </w:rPr>
              <w:t>max</w:t>
            </w:r>
          </w:p>
        </w:tc>
        <w:tc>
          <w:tcPr>
            <w:tcW w:w="2085" w:type="dxa"/>
            <w:tcBorders>
              <w:top w:val="single" w:sz="4" w:space="0" w:color="auto"/>
              <w:left w:val="single" w:sz="4" w:space="0" w:color="auto"/>
              <w:bottom w:val="single" w:sz="4" w:space="0" w:color="auto"/>
              <w:right w:val="single" w:sz="4" w:space="0" w:color="auto"/>
            </w:tcBorders>
          </w:tcPr>
          <w:p w14:paraId="736714FB" w14:textId="77777777" w:rsidR="00471BAA" w:rsidRPr="00100B1A" w:rsidRDefault="00471BAA">
            <w:pPr>
              <w:widowControl w:val="0"/>
              <w:jc w:val="center"/>
              <w:rPr>
                <w:rFonts w:eastAsia="PMingLiU"/>
                <w:sz w:val="20"/>
                <w:lang w:eastAsia="zh-TW"/>
              </w:rPr>
              <w:pPrChange w:id="2379" w:author="Author">
                <w:pPr>
                  <w:widowControl w:val="0"/>
                  <w:spacing w:after="120"/>
                  <w:jc w:val="center"/>
                </w:pPr>
              </w:pPrChange>
            </w:pPr>
            <w:r w:rsidRPr="00100B1A">
              <w:rPr>
                <w:rFonts w:eastAsia="PMingLiU"/>
                <w:sz w:val="20"/>
                <w:lang w:eastAsia="zh-TW"/>
              </w:rPr>
              <w:t>2,18</w:t>
            </w:r>
          </w:p>
        </w:tc>
        <w:tc>
          <w:tcPr>
            <w:tcW w:w="1999" w:type="dxa"/>
            <w:tcBorders>
              <w:top w:val="single" w:sz="4" w:space="0" w:color="auto"/>
              <w:left w:val="single" w:sz="4" w:space="0" w:color="auto"/>
              <w:bottom w:val="single" w:sz="4" w:space="0" w:color="auto"/>
              <w:right w:val="single" w:sz="4" w:space="0" w:color="auto"/>
            </w:tcBorders>
          </w:tcPr>
          <w:p w14:paraId="549CDB3E" w14:textId="77777777" w:rsidR="00471BAA" w:rsidRPr="00100B1A" w:rsidRDefault="00471BAA">
            <w:pPr>
              <w:widowControl w:val="0"/>
              <w:jc w:val="center"/>
              <w:rPr>
                <w:rFonts w:eastAsia="PMingLiU"/>
                <w:sz w:val="20"/>
                <w:lang w:eastAsia="zh-TW"/>
              </w:rPr>
              <w:pPrChange w:id="2380" w:author="Author">
                <w:pPr>
                  <w:widowControl w:val="0"/>
                  <w:spacing w:after="120"/>
                  <w:jc w:val="center"/>
                </w:pPr>
              </w:pPrChange>
            </w:pPr>
            <w:r w:rsidRPr="00100B1A">
              <w:rPr>
                <w:rFonts w:eastAsia="PMingLiU"/>
                <w:sz w:val="20"/>
                <w:lang w:eastAsia="zh-TW"/>
              </w:rPr>
              <w:t>8,88</w:t>
            </w:r>
          </w:p>
        </w:tc>
      </w:tr>
      <w:tr w:rsidR="00471BAA" w:rsidRPr="00100B1A" w14:paraId="1246BAB3" w14:textId="77777777" w:rsidTr="006F7DFD">
        <w:trPr>
          <w:trHeight w:val="331"/>
        </w:trPr>
        <w:tc>
          <w:tcPr>
            <w:tcW w:w="4735" w:type="dxa"/>
            <w:tcBorders>
              <w:top w:val="single" w:sz="4" w:space="0" w:color="auto"/>
              <w:left w:val="single" w:sz="4" w:space="0" w:color="auto"/>
              <w:bottom w:val="single" w:sz="4" w:space="0" w:color="auto"/>
              <w:right w:val="single" w:sz="4" w:space="0" w:color="auto"/>
            </w:tcBorders>
          </w:tcPr>
          <w:p w14:paraId="5CB98F70" w14:textId="047F43EA" w:rsidR="00471BAA" w:rsidRPr="00100B1A" w:rsidRDefault="00471BAA">
            <w:pPr>
              <w:widowControl w:val="0"/>
              <w:rPr>
                <w:rFonts w:eastAsia="PMingLiU"/>
                <w:sz w:val="20"/>
                <w:lang w:eastAsia="zh-TW"/>
              </w:rPr>
              <w:pPrChange w:id="2381" w:author="Author">
                <w:pPr>
                  <w:widowControl w:val="0"/>
                  <w:spacing w:after="120"/>
                </w:pPr>
              </w:pPrChange>
            </w:pPr>
            <w:r w:rsidRPr="00100B1A">
              <w:rPr>
                <w:rFonts w:eastAsia="PMingLiU"/>
                <w:sz w:val="20"/>
                <w:lang w:eastAsia="zh-TW"/>
              </w:rPr>
              <w:t xml:space="preserve">Akkumulation </w:t>
            </w:r>
            <w:ins w:id="2382" w:author="Author">
              <w:r w:rsidR="009C1F24" w:rsidRPr="00360C70">
                <w:rPr>
                  <w:rFonts w:eastAsia="PMingLiU"/>
                  <w:szCs w:val="22"/>
                  <w:rPrChange w:id="2383" w:author="Author">
                    <w:rPr>
                      <w:rFonts w:eastAsia="PMingLiU"/>
                      <w:szCs w:val="22"/>
                      <w:lang w:val="en-GB"/>
                    </w:rPr>
                  </w:rPrChange>
                </w:rPr>
                <w:t>C</w:t>
              </w:r>
              <w:r w:rsidR="009C1F24" w:rsidRPr="00360C70">
                <w:rPr>
                  <w:rFonts w:eastAsia="PMingLiU"/>
                  <w:szCs w:val="22"/>
                  <w:vertAlign w:val="subscript"/>
                  <w:rPrChange w:id="2384" w:author="Author">
                    <w:rPr>
                      <w:rFonts w:eastAsia="PMingLiU"/>
                      <w:szCs w:val="22"/>
                      <w:vertAlign w:val="subscript"/>
                      <w:lang w:val="en-GB"/>
                    </w:rPr>
                  </w:rPrChange>
                </w:rPr>
                <w:t>trough</w:t>
              </w:r>
            </w:ins>
            <w:del w:id="2385" w:author="Author">
              <w:r w:rsidRPr="00100B1A" w:rsidDel="009C1F24">
                <w:rPr>
                  <w:rFonts w:eastAsia="PMingLiU"/>
                  <w:sz w:val="20"/>
                  <w:lang w:eastAsia="zh-TW"/>
                </w:rPr>
                <w:delText>C</w:delText>
              </w:r>
              <w:r w:rsidRPr="00100B1A" w:rsidDel="009C1F24">
                <w:rPr>
                  <w:rFonts w:eastAsia="PMingLiU"/>
                  <w:sz w:val="20"/>
                  <w:vertAlign w:val="subscript"/>
                  <w:lang w:eastAsia="zh-TW"/>
                </w:rPr>
                <w:delText>min</w:delText>
              </w:r>
            </w:del>
          </w:p>
        </w:tc>
        <w:tc>
          <w:tcPr>
            <w:tcW w:w="2085" w:type="dxa"/>
            <w:tcBorders>
              <w:top w:val="single" w:sz="4" w:space="0" w:color="auto"/>
              <w:left w:val="single" w:sz="4" w:space="0" w:color="auto"/>
              <w:bottom w:val="single" w:sz="4" w:space="0" w:color="auto"/>
              <w:right w:val="single" w:sz="4" w:space="0" w:color="auto"/>
            </w:tcBorders>
          </w:tcPr>
          <w:p w14:paraId="55C0B3CC" w14:textId="77777777" w:rsidR="00471BAA" w:rsidRPr="00100B1A" w:rsidRDefault="00471BAA">
            <w:pPr>
              <w:widowControl w:val="0"/>
              <w:jc w:val="center"/>
              <w:rPr>
                <w:rFonts w:eastAsia="PMingLiU"/>
                <w:sz w:val="20"/>
                <w:lang w:eastAsia="zh-TW"/>
              </w:rPr>
              <w:pPrChange w:id="2386" w:author="Author">
                <w:pPr>
                  <w:widowControl w:val="0"/>
                  <w:spacing w:after="120"/>
                  <w:jc w:val="center"/>
                </w:pPr>
              </w:pPrChange>
            </w:pPr>
            <w:r w:rsidRPr="00100B1A">
              <w:rPr>
                <w:rFonts w:eastAsia="PMingLiU"/>
                <w:sz w:val="20"/>
                <w:lang w:eastAsia="zh-TW"/>
              </w:rPr>
              <w:t>5,61</w:t>
            </w:r>
          </w:p>
        </w:tc>
        <w:tc>
          <w:tcPr>
            <w:tcW w:w="1999" w:type="dxa"/>
            <w:tcBorders>
              <w:top w:val="single" w:sz="4" w:space="0" w:color="auto"/>
              <w:left w:val="single" w:sz="4" w:space="0" w:color="auto"/>
              <w:bottom w:val="single" w:sz="4" w:space="0" w:color="auto"/>
              <w:right w:val="single" w:sz="4" w:space="0" w:color="auto"/>
            </w:tcBorders>
          </w:tcPr>
          <w:p w14:paraId="5CBE7977" w14:textId="77777777" w:rsidR="00471BAA" w:rsidRPr="00100B1A" w:rsidRDefault="00471BAA">
            <w:pPr>
              <w:widowControl w:val="0"/>
              <w:jc w:val="center"/>
              <w:rPr>
                <w:rFonts w:eastAsia="PMingLiU"/>
                <w:sz w:val="20"/>
                <w:lang w:eastAsia="zh-TW"/>
              </w:rPr>
              <w:pPrChange w:id="2387" w:author="Author">
                <w:pPr>
                  <w:widowControl w:val="0"/>
                  <w:spacing w:after="120"/>
                  <w:jc w:val="center"/>
                </w:pPr>
              </w:pPrChange>
            </w:pPr>
            <w:r w:rsidRPr="00100B1A">
              <w:rPr>
                <w:rFonts w:eastAsia="PMingLiU"/>
                <w:sz w:val="20"/>
                <w:lang w:eastAsia="zh-TW"/>
              </w:rPr>
              <w:t>9,59</w:t>
            </w:r>
          </w:p>
        </w:tc>
      </w:tr>
      <w:tr w:rsidR="00471BAA" w:rsidRPr="00100B1A" w14:paraId="050190D5" w14:textId="77777777" w:rsidTr="006F7DFD">
        <w:trPr>
          <w:trHeight w:val="331"/>
        </w:trPr>
        <w:tc>
          <w:tcPr>
            <w:tcW w:w="4735" w:type="dxa"/>
            <w:tcBorders>
              <w:top w:val="single" w:sz="4" w:space="0" w:color="auto"/>
              <w:left w:val="single" w:sz="4" w:space="0" w:color="auto"/>
              <w:bottom w:val="single" w:sz="4" w:space="0" w:color="auto"/>
              <w:right w:val="single" w:sz="4" w:space="0" w:color="auto"/>
            </w:tcBorders>
          </w:tcPr>
          <w:p w14:paraId="3E753128" w14:textId="6DCB0870" w:rsidR="00471BAA" w:rsidRPr="00100B1A" w:rsidRDefault="00471BAA">
            <w:pPr>
              <w:widowControl w:val="0"/>
              <w:rPr>
                <w:rFonts w:eastAsia="PMingLiU"/>
                <w:sz w:val="20"/>
                <w:lang w:eastAsia="zh-TW"/>
              </w:rPr>
              <w:pPrChange w:id="2388" w:author="Author">
                <w:pPr>
                  <w:widowControl w:val="0"/>
                  <w:spacing w:after="120"/>
                </w:pPr>
              </w:pPrChange>
            </w:pPr>
            <w:r w:rsidRPr="00100B1A">
              <w:rPr>
                <w:sz w:val="20"/>
              </w:rPr>
              <w:t>Akkumulation C</w:t>
            </w:r>
            <w:r w:rsidR="00EE5825" w:rsidRPr="00100B1A">
              <w:rPr>
                <w:sz w:val="20"/>
                <w:vertAlign w:val="subscript"/>
              </w:rPr>
              <w:t>m</w:t>
            </w:r>
            <w:r w:rsidR="008B393F" w:rsidRPr="00100B1A">
              <w:rPr>
                <w:sz w:val="20"/>
                <w:vertAlign w:val="subscript"/>
              </w:rPr>
              <w:t>ean</w:t>
            </w:r>
            <w:r w:rsidRPr="00100B1A">
              <w:rPr>
                <w:sz w:val="20"/>
              </w:rPr>
              <w:t xml:space="preserve"> oder AUC</w:t>
            </w:r>
            <w:r w:rsidRPr="00100B1A">
              <w:rPr>
                <w:sz w:val="20"/>
                <w:vertAlign w:val="subscript"/>
              </w:rPr>
              <w:t>τ</w:t>
            </w:r>
            <w:r w:rsidR="009E54AA" w:rsidRPr="00100B1A">
              <w:rPr>
                <w:sz w:val="18"/>
                <w:szCs w:val="18"/>
                <w:vertAlign w:val="superscript"/>
              </w:rPr>
              <w:t>*</w:t>
            </w:r>
          </w:p>
        </w:tc>
        <w:tc>
          <w:tcPr>
            <w:tcW w:w="2085" w:type="dxa"/>
            <w:tcBorders>
              <w:top w:val="single" w:sz="4" w:space="0" w:color="auto"/>
              <w:left w:val="single" w:sz="4" w:space="0" w:color="auto"/>
              <w:bottom w:val="single" w:sz="4" w:space="0" w:color="auto"/>
              <w:right w:val="single" w:sz="4" w:space="0" w:color="auto"/>
            </w:tcBorders>
          </w:tcPr>
          <w:p w14:paraId="30EB93FD" w14:textId="77777777" w:rsidR="00471BAA" w:rsidRPr="00100B1A" w:rsidRDefault="00471BAA">
            <w:pPr>
              <w:widowControl w:val="0"/>
              <w:jc w:val="center"/>
              <w:rPr>
                <w:rFonts w:eastAsia="PMingLiU"/>
                <w:sz w:val="20"/>
                <w:lang w:eastAsia="zh-TW"/>
              </w:rPr>
              <w:pPrChange w:id="2389" w:author="Author">
                <w:pPr>
                  <w:widowControl w:val="0"/>
                  <w:spacing w:after="120"/>
                  <w:jc w:val="center"/>
                </w:pPr>
              </w:pPrChange>
            </w:pPr>
            <w:r w:rsidRPr="00100B1A">
              <w:rPr>
                <w:rFonts w:eastAsia="PMingLiU"/>
                <w:sz w:val="20"/>
                <w:lang w:eastAsia="zh-TW"/>
              </w:rPr>
              <w:t>2,81</w:t>
            </w:r>
          </w:p>
        </w:tc>
        <w:tc>
          <w:tcPr>
            <w:tcW w:w="1999" w:type="dxa"/>
            <w:tcBorders>
              <w:top w:val="single" w:sz="4" w:space="0" w:color="auto"/>
              <w:left w:val="single" w:sz="4" w:space="0" w:color="auto"/>
              <w:bottom w:val="single" w:sz="4" w:space="0" w:color="auto"/>
              <w:right w:val="single" w:sz="4" w:space="0" w:color="auto"/>
            </w:tcBorders>
          </w:tcPr>
          <w:p w14:paraId="58991D30" w14:textId="77777777" w:rsidR="00471BAA" w:rsidRPr="00100B1A" w:rsidRDefault="00471BAA">
            <w:pPr>
              <w:widowControl w:val="0"/>
              <w:jc w:val="center"/>
              <w:rPr>
                <w:rFonts w:eastAsia="PMingLiU"/>
                <w:sz w:val="20"/>
                <w:lang w:eastAsia="zh-TW"/>
              </w:rPr>
              <w:pPrChange w:id="2390" w:author="Author">
                <w:pPr>
                  <w:widowControl w:val="0"/>
                  <w:spacing w:after="120"/>
                  <w:jc w:val="center"/>
                </w:pPr>
              </w:pPrChange>
            </w:pPr>
            <w:r w:rsidRPr="00100B1A">
              <w:rPr>
                <w:rFonts w:eastAsia="PMingLiU"/>
                <w:sz w:val="20"/>
                <w:lang w:eastAsia="zh-TW"/>
              </w:rPr>
              <w:t>10,91</w:t>
            </w:r>
          </w:p>
        </w:tc>
      </w:tr>
    </w:tbl>
    <w:p w14:paraId="480CA49D" w14:textId="2120049C" w:rsidR="005133C1" w:rsidRPr="00360C70" w:rsidRDefault="005133C1" w:rsidP="00573A9E">
      <w:pPr>
        <w:widowControl w:val="0"/>
        <w:numPr>
          <w:ilvl w:val="12"/>
          <w:numId w:val="0"/>
        </w:numPr>
        <w:tabs>
          <w:tab w:val="left" w:pos="142"/>
        </w:tabs>
        <w:ind w:right="-2"/>
        <w:rPr>
          <w:sz w:val="20"/>
          <w:rPrChange w:id="2391" w:author="Author">
            <w:rPr>
              <w:sz w:val="18"/>
              <w:szCs w:val="18"/>
            </w:rPr>
          </w:rPrChange>
        </w:rPr>
      </w:pPr>
      <w:r w:rsidRPr="00360C70">
        <w:rPr>
          <w:sz w:val="20"/>
          <w:rPrChange w:id="2392" w:author="Author">
            <w:rPr>
              <w:sz w:val="18"/>
              <w:szCs w:val="18"/>
            </w:rPr>
          </w:rPrChange>
        </w:rPr>
        <w:t>*</w:t>
      </w:r>
      <w:ins w:id="2393" w:author="Author">
        <w:r w:rsidR="00C44B60" w:rsidRPr="00360C70">
          <w:rPr>
            <w:sz w:val="20"/>
            <w:rPrChange w:id="2394" w:author="Author">
              <w:rPr>
                <w:sz w:val="18"/>
                <w:szCs w:val="18"/>
              </w:rPr>
            </w:rPrChange>
          </w:rPr>
          <w:t xml:space="preserve"> </w:t>
        </w:r>
      </w:ins>
      <w:r w:rsidRPr="00360C70">
        <w:rPr>
          <w:sz w:val="20"/>
          <w:rPrChange w:id="2395" w:author="Author">
            <w:rPr>
              <w:sz w:val="18"/>
              <w:szCs w:val="18"/>
            </w:rPr>
          </w:rPrChange>
        </w:rPr>
        <w:t xml:space="preserve">τ = 2 Wochen </w:t>
      </w:r>
      <w:r w:rsidR="009E54AA" w:rsidRPr="00360C70">
        <w:rPr>
          <w:sz w:val="20"/>
          <w:rPrChange w:id="2396" w:author="Author">
            <w:rPr>
              <w:sz w:val="18"/>
              <w:szCs w:val="18"/>
            </w:rPr>
          </w:rPrChange>
        </w:rPr>
        <w:t xml:space="preserve">oder 1 Woche </w:t>
      </w:r>
      <w:r w:rsidRPr="00360C70">
        <w:rPr>
          <w:sz w:val="20"/>
          <w:rPrChange w:id="2397" w:author="Author">
            <w:rPr>
              <w:sz w:val="18"/>
              <w:szCs w:val="18"/>
            </w:rPr>
          </w:rPrChange>
        </w:rPr>
        <w:t>für die beiden subkutanen Schemata</w:t>
      </w:r>
    </w:p>
    <w:p w14:paraId="6C85790A" w14:textId="065D6587" w:rsidR="005133C1" w:rsidRPr="00100B1A" w:rsidRDefault="005133C1" w:rsidP="00573A9E">
      <w:pPr>
        <w:widowControl w:val="0"/>
        <w:rPr>
          <w:lang w:eastAsia="de-DE"/>
        </w:rPr>
      </w:pPr>
    </w:p>
    <w:p w14:paraId="21DC5CA7" w14:textId="49022A10" w:rsidR="00D8078A" w:rsidRPr="00100B1A" w:rsidRDefault="00471BAA" w:rsidP="00573A9E">
      <w:pPr>
        <w:widowControl w:val="0"/>
        <w:rPr>
          <w:lang w:eastAsia="de-DE"/>
        </w:rPr>
      </w:pPr>
      <w:r w:rsidRPr="00100B1A">
        <w:rPr>
          <w:lang w:eastAsia="de-DE"/>
        </w:rPr>
        <w:t xml:space="preserve">Das Steady-State-Profil nach der wöchentlichen </w:t>
      </w:r>
      <w:r w:rsidR="00C8018D" w:rsidRPr="00100B1A">
        <w:rPr>
          <w:lang w:eastAsia="de-DE"/>
        </w:rPr>
        <w:t>Tocilizumab</w:t>
      </w:r>
      <w:r w:rsidRPr="00100B1A">
        <w:rPr>
          <w:lang w:eastAsia="de-DE"/>
        </w:rPr>
        <w:t xml:space="preserve">-Dosierung war fast flach mit nur sehr geringen Fluktuationen zwischen Minimal- und Maximalwerten, während die </w:t>
      </w:r>
      <w:r w:rsidR="00C8018D" w:rsidRPr="00100B1A">
        <w:rPr>
          <w:lang w:eastAsia="de-DE"/>
        </w:rPr>
        <w:t>Tocilizumab</w:t>
      </w:r>
      <w:r w:rsidR="00CD0111" w:rsidRPr="00100B1A">
        <w:rPr>
          <w:lang w:eastAsia="de-DE"/>
        </w:rPr>
        <w:t>-</w:t>
      </w:r>
      <w:r w:rsidRPr="00100B1A">
        <w:rPr>
          <w:lang w:eastAsia="de-DE"/>
        </w:rPr>
        <w:t>Dosierung alle 2 Wochen erheblich mehr Fluktuationen aufwies. Etwa 90 % des Steady State</w:t>
      </w:r>
      <w:r w:rsidRPr="00100B1A">
        <w:rPr>
          <w:sz w:val="20"/>
          <w:lang w:eastAsia="de-DE"/>
        </w:rPr>
        <w:t xml:space="preserve"> (AUC</w:t>
      </w:r>
      <w:r w:rsidRPr="00100B1A">
        <w:rPr>
          <w:sz w:val="20"/>
          <w:vertAlign w:val="subscript"/>
          <w:lang w:eastAsia="de-DE"/>
        </w:rPr>
        <w:t>τ</w:t>
      </w:r>
      <w:r w:rsidRPr="00100B1A">
        <w:rPr>
          <w:lang w:eastAsia="de-DE"/>
        </w:rPr>
        <w:t>) waren in der Gruppe mit Dosierung alle 2 Wochen in Woche 14 erreicht, während dies in der Gruppe mit wöchentlicher Dosierung bis Woche 17 dauerte.</w:t>
      </w:r>
    </w:p>
    <w:p w14:paraId="1DDB2FA9" w14:textId="77777777" w:rsidR="00D8078A" w:rsidRPr="00100B1A" w:rsidRDefault="00D8078A" w:rsidP="00573A9E">
      <w:pPr>
        <w:widowControl w:val="0"/>
        <w:rPr>
          <w:lang w:eastAsia="de-DE"/>
        </w:rPr>
      </w:pPr>
    </w:p>
    <w:p w14:paraId="7CC03AAF" w14:textId="7314950E" w:rsidR="001505DF" w:rsidRPr="00100B1A" w:rsidRDefault="00471BAA" w:rsidP="00573A9E">
      <w:pPr>
        <w:widowControl w:val="0"/>
        <w:rPr>
          <w:rFonts w:eastAsia="SimSun"/>
          <w:szCs w:val="24"/>
          <w:lang w:eastAsia="zh-CN"/>
        </w:rPr>
      </w:pPr>
      <w:r w:rsidRPr="00100B1A">
        <w:rPr>
          <w:rFonts w:eastAsia="SimSun"/>
          <w:lang w:eastAsia="zh-CN"/>
        </w:rPr>
        <w:t>Basierend auf den bisherigen pharmakokinetischen Eigenschaften sind</w:t>
      </w:r>
      <w:r w:rsidR="00F20039" w:rsidRPr="00100B1A">
        <w:rPr>
          <w:rFonts w:eastAsia="SimSun"/>
          <w:lang w:eastAsia="zh-CN"/>
        </w:rPr>
        <w:t xml:space="preserve"> die </w:t>
      </w:r>
      <w:r w:rsidR="00C8018D" w:rsidRPr="00100B1A">
        <w:rPr>
          <w:rFonts w:eastAsia="SimSun"/>
          <w:lang w:eastAsia="zh-CN"/>
        </w:rPr>
        <w:t>Tocilizumab</w:t>
      </w:r>
      <w:r w:rsidR="00F20039" w:rsidRPr="00100B1A">
        <w:rPr>
          <w:rFonts w:eastAsia="SimSun"/>
          <w:lang w:eastAsia="zh-CN"/>
        </w:rPr>
        <w:t xml:space="preserve"> Minimalkonzentrationen im Steady State</w:t>
      </w:r>
      <w:r w:rsidRPr="00100B1A">
        <w:rPr>
          <w:rFonts w:eastAsia="SimSun"/>
          <w:lang w:eastAsia="zh-CN"/>
        </w:rPr>
        <w:t xml:space="preserve"> in dieser Population </w:t>
      </w:r>
      <w:r w:rsidR="00FE4CFA" w:rsidRPr="00100B1A">
        <w:rPr>
          <w:rFonts w:eastAsia="SimSun"/>
          <w:lang w:eastAsia="zh-CN"/>
        </w:rPr>
        <w:t>um 50</w:t>
      </w:r>
      <w:r w:rsidR="00CF208E" w:rsidRPr="00100B1A">
        <w:rPr>
          <w:rFonts w:eastAsia="SimSun"/>
          <w:lang w:eastAsia="zh-CN"/>
        </w:rPr>
        <w:t> </w:t>
      </w:r>
      <w:r w:rsidR="00FE4CFA" w:rsidRPr="00100B1A">
        <w:rPr>
          <w:rFonts w:eastAsia="SimSun"/>
          <w:lang w:eastAsia="zh-CN"/>
        </w:rPr>
        <w:t xml:space="preserve">% höher </w:t>
      </w:r>
      <w:r w:rsidRPr="00100B1A">
        <w:rPr>
          <w:rFonts w:eastAsia="SimSun"/>
          <w:lang w:eastAsia="zh-CN"/>
        </w:rPr>
        <w:t xml:space="preserve">im Verhältnis zu den durchschnittlichen Konzentrationen in einem großen Datenset aus der RA-Population. Die Ursache für diesen Unterschied ist </w:t>
      </w:r>
      <w:r w:rsidR="00F20039" w:rsidRPr="00100B1A">
        <w:rPr>
          <w:rFonts w:eastAsia="SimSun"/>
          <w:lang w:eastAsia="zh-CN"/>
        </w:rPr>
        <w:t xml:space="preserve">nicht </w:t>
      </w:r>
      <w:r w:rsidRPr="00100B1A">
        <w:rPr>
          <w:rFonts w:eastAsia="SimSun"/>
          <w:lang w:eastAsia="zh-CN"/>
        </w:rPr>
        <w:t>bekannt. Die Unterschiede in der Pharmakokinetik werden nicht von merklichen Unterschieden in den Pharmakodynamik-Parametern begleitet, sodass die klinische Relevanz unbekannt ist</w:t>
      </w:r>
      <w:r w:rsidR="00D8078A" w:rsidRPr="00100B1A">
        <w:rPr>
          <w:rFonts w:eastAsia="SimSun"/>
          <w:szCs w:val="24"/>
          <w:lang w:eastAsia="zh-CN"/>
        </w:rPr>
        <w:t xml:space="preserve">. </w:t>
      </w:r>
    </w:p>
    <w:p w14:paraId="75985909" w14:textId="77777777" w:rsidR="001505DF" w:rsidRPr="00100B1A" w:rsidRDefault="001505DF" w:rsidP="00573A9E">
      <w:pPr>
        <w:widowControl w:val="0"/>
        <w:rPr>
          <w:rFonts w:eastAsia="SimSun"/>
          <w:szCs w:val="24"/>
          <w:lang w:eastAsia="zh-CN"/>
        </w:rPr>
      </w:pPr>
    </w:p>
    <w:p w14:paraId="709CAC12" w14:textId="647CC5C0" w:rsidR="001505DF" w:rsidRPr="00100B1A" w:rsidRDefault="001505DF" w:rsidP="00573A9E">
      <w:pPr>
        <w:widowControl w:val="0"/>
        <w:rPr>
          <w:rFonts w:eastAsia="SimSun"/>
          <w:szCs w:val="24"/>
          <w:lang w:eastAsia="zh-CN"/>
        </w:rPr>
      </w:pPr>
      <w:r w:rsidRPr="00100B1A">
        <w:rPr>
          <w:rFonts w:eastAsia="SimSun"/>
          <w:szCs w:val="24"/>
          <w:lang w:eastAsia="zh-CN"/>
        </w:rPr>
        <w:t>Bei RZA-Patienten wurde bei Patienten mit geringerem Körpergewicht eine höhere Exposition beobachtet. Für die Dosierung mit 162 mg wöchentlich war d</w:t>
      </w:r>
      <w:r w:rsidR="0024768A" w:rsidRPr="00100B1A">
        <w:rPr>
          <w:rFonts w:eastAsia="SimSun"/>
          <w:szCs w:val="24"/>
          <w:lang w:eastAsia="zh-CN"/>
        </w:rPr>
        <w:t>er</w:t>
      </w:r>
      <w:r w:rsidRPr="00100B1A">
        <w:rPr>
          <w:rFonts w:eastAsia="SimSun"/>
          <w:szCs w:val="24"/>
          <w:lang w:eastAsia="zh-CN"/>
        </w:rPr>
        <w:t xml:space="preserve"> Steady-State-C</w:t>
      </w:r>
      <w:r w:rsidRPr="00100B1A">
        <w:rPr>
          <w:rFonts w:eastAsia="SimSun"/>
          <w:szCs w:val="24"/>
          <w:vertAlign w:val="subscript"/>
          <w:lang w:eastAsia="zh-CN"/>
        </w:rPr>
        <w:t>avg</w:t>
      </w:r>
      <w:r w:rsidRPr="00100B1A">
        <w:rPr>
          <w:rFonts w:eastAsia="SimSun"/>
          <w:szCs w:val="24"/>
          <w:lang w:eastAsia="zh-CN"/>
        </w:rPr>
        <w:t xml:space="preserve"> 51 % höher bei Patienten mit einem Körpergewicht von weniger als 60 kg im Vergleich zu Patienten mit einem Gewicht zwischen 60 kg und 100 kg. Für die Dosierung mit 162 mg jede zweite Woche war d</w:t>
      </w:r>
      <w:r w:rsidR="0024768A" w:rsidRPr="00100B1A">
        <w:rPr>
          <w:rFonts w:eastAsia="SimSun"/>
          <w:szCs w:val="24"/>
          <w:lang w:eastAsia="zh-CN"/>
        </w:rPr>
        <w:t>er</w:t>
      </w:r>
      <w:r w:rsidRPr="00100B1A">
        <w:rPr>
          <w:rFonts w:eastAsia="SimSun"/>
          <w:szCs w:val="24"/>
          <w:lang w:eastAsia="zh-CN"/>
        </w:rPr>
        <w:t xml:space="preserve"> stationäre C</w:t>
      </w:r>
      <w:r w:rsidRPr="00100B1A">
        <w:rPr>
          <w:rFonts w:eastAsia="SimSun"/>
          <w:szCs w:val="24"/>
          <w:vertAlign w:val="subscript"/>
          <w:lang w:eastAsia="zh-CN"/>
        </w:rPr>
        <w:t>avg</w:t>
      </w:r>
      <w:r w:rsidRPr="00100B1A">
        <w:rPr>
          <w:rFonts w:eastAsia="SimSun"/>
          <w:szCs w:val="24"/>
          <w:lang w:eastAsia="zh-CN"/>
        </w:rPr>
        <w:t xml:space="preserve"> 129 % höher bei Patienten mit einem Körpergewicht von weniger als 60</w:t>
      </w:r>
      <w:r w:rsidR="00CF208E" w:rsidRPr="00100B1A">
        <w:rPr>
          <w:rFonts w:eastAsia="SimSun"/>
          <w:szCs w:val="24"/>
          <w:lang w:eastAsia="zh-CN"/>
        </w:rPr>
        <w:t> </w:t>
      </w:r>
      <w:r w:rsidRPr="00100B1A">
        <w:rPr>
          <w:rFonts w:eastAsia="SimSun"/>
          <w:szCs w:val="24"/>
          <w:lang w:eastAsia="zh-CN"/>
        </w:rPr>
        <w:t xml:space="preserve">kg im </w:t>
      </w:r>
      <w:r w:rsidRPr="00100B1A">
        <w:rPr>
          <w:rFonts w:eastAsia="SimSun"/>
          <w:szCs w:val="24"/>
          <w:lang w:eastAsia="zh-CN"/>
        </w:rPr>
        <w:lastRenderedPageBreak/>
        <w:t>Vergleich zu Patienten mit einem Gewicht zwischen 60</w:t>
      </w:r>
      <w:r w:rsidR="00CF208E" w:rsidRPr="00100B1A">
        <w:rPr>
          <w:rFonts w:eastAsia="SimSun"/>
          <w:szCs w:val="24"/>
          <w:lang w:eastAsia="zh-CN"/>
        </w:rPr>
        <w:t xml:space="preserve"> kg </w:t>
      </w:r>
      <w:r w:rsidRPr="00100B1A">
        <w:rPr>
          <w:rFonts w:eastAsia="SimSun"/>
          <w:szCs w:val="24"/>
          <w:lang w:eastAsia="zh-CN"/>
        </w:rPr>
        <w:t>und 100</w:t>
      </w:r>
      <w:r w:rsidR="00CF208E" w:rsidRPr="00100B1A">
        <w:rPr>
          <w:rFonts w:eastAsia="SimSun"/>
          <w:szCs w:val="24"/>
          <w:lang w:eastAsia="zh-CN"/>
        </w:rPr>
        <w:t> </w:t>
      </w:r>
      <w:r w:rsidRPr="00100B1A">
        <w:rPr>
          <w:rFonts w:eastAsia="SimSun"/>
          <w:szCs w:val="24"/>
          <w:lang w:eastAsia="zh-CN"/>
        </w:rPr>
        <w:t>kg. Es gibt begrenzte Daten für Patienten über 100 kg (n = 7).</w:t>
      </w:r>
    </w:p>
    <w:p w14:paraId="45822DD8" w14:textId="77777777" w:rsidR="00D8078A" w:rsidRPr="00100B1A" w:rsidRDefault="00D8078A" w:rsidP="00573A9E">
      <w:pPr>
        <w:widowControl w:val="0"/>
        <w:rPr>
          <w:rFonts w:eastAsia="SimSun"/>
          <w:szCs w:val="24"/>
          <w:lang w:eastAsia="zh-CN"/>
        </w:rPr>
      </w:pPr>
    </w:p>
    <w:p w14:paraId="2E258253" w14:textId="77777777" w:rsidR="00471BAA" w:rsidRPr="00100B1A" w:rsidRDefault="00471BAA" w:rsidP="00573A9E">
      <w:pPr>
        <w:pStyle w:val="Heading5"/>
        <w:rPr>
          <w:lang w:eastAsia="de-DE"/>
        </w:rPr>
      </w:pPr>
      <w:r w:rsidRPr="00100B1A">
        <w:rPr>
          <w:lang w:eastAsia="de-DE"/>
        </w:rPr>
        <w:t>Resorption</w:t>
      </w:r>
    </w:p>
    <w:p w14:paraId="70056F3C" w14:textId="279F875F" w:rsidR="00D8078A" w:rsidRPr="00100B1A" w:rsidRDefault="00471BAA" w:rsidP="00573A9E">
      <w:pPr>
        <w:widowControl w:val="0"/>
        <w:rPr>
          <w:iCs/>
          <w:lang w:eastAsia="de-DE"/>
        </w:rPr>
      </w:pPr>
      <w:r w:rsidRPr="00100B1A">
        <w:t>Nach subkutaner Anwendung bei Patienten mit RZA betrug die Resorptionshalbwertszeit etwa 4 Tage. Die Bioverfügbarkeit für die subkutane Darreichungsform lag bei 0,8. Der Median für T</w:t>
      </w:r>
      <w:r w:rsidRPr="00100B1A">
        <w:rPr>
          <w:vertAlign w:val="subscript"/>
        </w:rPr>
        <w:t>max</w:t>
      </w:r>
      <w:r w:rsidRPr="00100B1A">
        <w:t xml:space="preserve"> betrug 3 Tage nach der </w:t>
      </w:r>
      <w:r w:rsidR="00F20039" w:rsidRPr="00100B1A">
        <w:t xml:space="preserve">wöchentlichen Gabe von </w:t>
      </w:r>
      <w:r w:rsidR="00C8018D" w:rsidRPr="00100B1A">
        <w:t>Tocilizumab</w:t>
      </w:r>
      <w:r w:rsidRPr="00100B1A">
        <w:t xml:space="preserve"> und 4,5 Tage nach der </w:t>
      </w:r>
      <w:r w:rsidR="00F20039" w:rsidRPr="00100B1A">
        <w:t xml:space="preserve">Gabe von </w:t>
      </w:r>
      <w:r w:rsidR="00C8018D" w:rsidRPr="00100B1A">
        <w:t>Tocilizumab</w:t>
      </w:r>
      <w:r w:rsidRPr="00100B1A">
        <w:t xml:space="preserve"> alle 2 Wochen</w:t>
      </w:r>
      <w:r w:rsidR="00D8078A" w:rsidRPr="00100B1A">
        <w:rPr>
          <w:iCs/>
          <w:lang w:eastAsia="de-DE"/>
        </w:rPr>
        <w:t xml:space="preserve">. </w:t>
      </w:r>
    </w:p>
    <w:p w14:paraId="1B893CC5" w14:textId="77777777" w:rsidR="00D8078A" w:rsidRPr="00100B1A" w:rsidRDefault="00D8078A" w:rsidP="00573A9E">
      <w:pPr>
        <w:widowControl w:val="0"/>
        <w:rPr>
          <w:iCs/>
          <w:lang w:eastAsia="de-DE"/>
        </w:rPr>
      </w:pPr>
    </w:p>
    <w:p w14:paraId="7AED21A9" w14:textId="77777777" w:rsidR="00AF5E43" w:rsidRPr="00100B1A" w:rsidRDefault="00AF5E43" w:rsidP="00573A9E">
      <w:pPr>
        <w:pStyle w:val="Heading5"/>
        <w:rPr>
          <w:lang w:eastAsia="de-DE"/>
        </w:rPr>
      </w:pPr>
      <w:r w:rsidRPr="00100B1A">
        <w:rPr>
          <w:lang w:eastAsia="de-DE"/>
        </w:rPr>
        <w:t>Verteilung</w:t>
      </w:r>
    </w:p>
    <w:p w14:paraId="76315743" w14:textId="77777777" w:rsidR="00AF5E43" w:rsidRPr="00100B1A" w:rsidRDefault="00AF5E43" w:rsidP="00573A9E">
      <w:pPr>
        <w:widowControl w:val="0"/>
        <w:rPr>
          <w:lang w:eastAsia="de-DE"/>
        </w:rPr>
      </w:pPr>
      <w:r w:rsidRPr="00100B1A">
        <w:rPr>
          <w:lang w:eastAsia="de-DE"/>
        </w:rPr>
        <w:t>Bei Patienten mit RZA lag das zentrale Verteilungsvolumen bei 4,09 l</w:t>
      </w:r>
      <w:r w:rsidR="00FF46B3" w:rsidRPr="00100B1A">
        <w:rPr>
          <w:lang w:eastAsia="de-DE"/>
        </w:rPr>
        <w:t xml:space="preserve"> und </w:t>
      </w:r>
      <w:r w:rsidRPr="00100B1A">
        <w:rPr>
          <w:lang w:eastAsia="de-DE"/>
        </w:rPr>
        <w:t>das periphere Verteilungsvolumen bei 3,37 l, woraus ein Verteilungsvolumen von 7,46 l im Steady State resultiert.</w:t>
      </w:r>
    </w:p>
    <w:p w14:paraId="5DEDA3BE" w14:textId="77777777" w:rsidR="00AF5E43" w:rsidRPr="00100B1A" w:rsidRDefault="00AF5E43" w:rsidP="00573A9E">
      <w:pPr>
        <w:widowControl w:val="0"/>
        <w:rPr>
          <w:lang w:eastAsia="de-DE"/>
        </w:rPr>
      </w:pPr>
    </w:p>
    <w:p w14:paraId="00AF9A5A" w14:textId="77777777" w:rsidR="00AF5E43" w:rsidRPr="00100B1A" w:rsidRDefault="00AF5E43" w:rsidP="00573A9E">
      <w:pPr>
        <w:pStyle w:val="Heading5"/>
        <w:rPr>
          <w:lang w:eastAsia="de-DE"/>
        </w:rPr>
      </w:pPr>
      <w:r w:rsidRPr="00100B1A">
        <w:rPr>
          <w:lang w:eastAsia="de-DE"/>
        </w:rPr>
        <w:t>Elimination</w:t>
      </w:r>
    </w:p>
    <w:p w14:paraId="6BC11881" w14:textId="2E190B79" w:rsidR="00AF5E43" w:rsidRPr="00100B1A" w:rsidRDefault="00AF5E43" w:rsidP="00573A9E">
      <w:pPr>
        <w:widowControl w:val="0"/>
      </w:pPr>
      <w:r w:rsidRPr="00100B1A">
        <w:t xml:space="preserve">Die Gesamt-Clearance von </w:t>
      </w:r>
      <w:r w:rsidR="00C8018D" w:rsidRPr="00100B1A">
        <w:t>Tocilizumab</w:t>
      </w:r>
      <w:r w:rsidRPr="00100B1A">
        <w:t xml:space="preserve"> war konzentrationsabhängig und entspricht der Summe der linearen und der nicht linearen Clearance. Die lineare Clearance wurde als Parameter in der Analyse zur Populationspharmakokinetik geschätzt und lag bei RZA-Patienten bei 6,7 ml/h.</w:t>
      </w:r>
    </w:p>
    <w:p w14:paraId="69D5F457" w14:textId="77777777" w:rsidR="00AF5E43" w:rsidRPr="00100B1A" w:rsidRDefault="00AF5E43" w:rsidP="00573A9E">
      <w:pPr>
        <w:widowControl w:val="0"/>
      </w:pPr>
    </w:p>
    <w:p w14:paraId="500B8D23" w14:textId="71046676" w:rsidR="00D8078A" w:rsidRPr="00100B1A" w:rsidRDefault="00AF5E43" w:rsidP="00573A9E">
      <w:pPr>
        <w:widowControl w:val="0"/>
      </w:pPr>
      <w:r w:rsidRPr="00100B1A">
        <w:t>Bei RZA-Patienten schwankte die effektive t</w:t>
      </w:r>
      <w:r w:rsidRPr="00360C70">
        <w:rPr>
          <w:vertAlign w:val="subscript"/>
          <w:rPrChange w:id="2398" w:author="Author">
            <w:rPr/>
          </w:rPrChange>
        </w:rPr>
        <w:t>½</w:t>
      </w:r>
      <w:r w:rsidRPr="00100B1A">
        <w:t xml:space="preserve"> von </w:t>
      </w:r>
      <w:r w:rsidR="00C8018D" w:rsidRPr="00100B1A">
        <w:t>Tocilizumab</w:t>
      </w:r>
      <w:r w:rsidRPr="00100B1A">
        <w:t xml:space="preserve"> im Steady State zwischen 18,3 und 18,9 Tagen bei einer Dosierung von 162 mg wöchentlich sowie zwischen 4,2 und 7,9 Tagen bei einer Dosierung von 162 mg alle 2 Wochen. Bei hohen Serumkonzentrationen wird die Gesamt-Clearance von </w:t>
      </w:r>
      <w:r w:rsidR="00C8018D" w:rsidRPr="00100B1A">
        <w:t>Tocilizumab</w:t>
      </w:r>
      <w:r w:rsidRPr="00100B1A">
        <w:t xml:space="preserve"> von der linearen Clearance dominiert</w:t>
      </w:r>
      <w:r w:rsidR="00C2504B" w:rsidRPr="00100B1A">
        <w:t>,</w:t>
      </w:r>
      <w:r w:rsidRPr="00100B1A">
        <w:t xml:space="preserve"> und aus den Schätzungen der Populationsparameter wurde eine effektive t</w:t>
      </w:r>
      <w:r w:rsidRPr="00100B1A">
        <w:rPr>
          <w:vertAlign w:val="subscript"/>
        </w:rPr>
        <w:t>½</w:t>
      </w:r>
      <w:r w:rsidRPr="00100B1A">
        <w:t xml:space="preserve"> von etwa 32 Tagen abgeleitet</w:t>
      </w:r>
      <w:r w:rsidR="00D8078A" w:rsidRPr="00100B1A">
        <w:t>.</w:t>
      </w:r>
    </w:p>
    <w:p w14:paraId="66326841" w14:textId="77777777" w:rsidR="00D84B0B" w:rsidRPr="00100B1A" w:rsidRDefault="00D84B0B" w:rsidP="00573A9E">
      <w:pPr>
        <w:widowControl w:val="0"/>
        <w:ind w:left="561" w:hanging="561"/>
        <w:rPr>
          <w:u w:val="single"/>
        </w:rPr>
      </w:pPr>
    </w:p>
    <w:p w14:paraId="36D67F13" w14:textId="77777777" w:rsidR="00D84B0B" w:rsidRPr="00100B1A" w:rsidRDefault="00D84B0B" w:rsidP="00573A9E">
      <w:pPr>
        <w:widowControl w:val="0"/>
        <w:ind w:left="562" w:hanging="562"/>
        <w:rPr>
          <w:u w:val="single"/>
        </w:rPr>
      </w:pPr>
      <w:r w:rsidRPr="00100B1A">
        <w:rPr>
          <w:u w:val="single"/>
        </w:rPr>
        <w:t>Spezielle Populationen</w:t>
      </w:r>
    </w:p>
    <w:p w14:paraId="296781BA" w14:textId="50DBB726" w:rsidR="008B393F" w:rsidRPr="00100B1A" w:rsidRDefault="00D84B0B" w:rsidP="00573A9E">
      <w:pPr>
        <w:widowControl w:val="0"/>
        <w:numPr>
          <w:ilvl w:val="12"/>
          <w:numId w:val="0"/>
        </w:numPr>
        <w:ind w:right="-2"/>
        <w:rPr>
          <w:i/>
        </w:rPr>
      </w:pPr>
      <w:r w:rsidRPr="00100B1A">
        <w:rPr>
          <w:i/>
        </w:rPr>
        <w:t>Nierenfunktionsstörungen</w:t>
      </w:r>
    </w:p>
    <w:p w14:paraId="5DD5C03C" w14:textId="235AEF05" w:rsidR="00D84B0B" w:rsidRPr="00100B1A" w:rsidRDefault="00D84B0B" w:rsidP="00573A9E">
      <w:pPr>
        <w:widowControl w:val="0"/>
        <w:numPr>
          <w:ilvl w:val="12"/>
          <w:numId w:val="0"/>
        </w:numPr>
        <w:ind w:right="-2"/>
      </w:pPr>
      <w:r w:rsidRPr="00100B1A">
        <w:t xml:space="preserve">Es wurden keine Studien zur Auswirkung einer Nierenfunktionsstörung auf die Pharmakokinetik von </w:t>
      </w:r>
      <w:r w:rsidR="00C8018D" w:rsidRPr="00100B1A">
        <w:rPr>
          <w:iCs/>
        </w:rPr>
        <w:t>Tocilizumab</w:t>
      </w:r>
      <w:r w:rsidRPr="00100B1A">
        <w:t xml:space="preserve"> durchgeführt. In der Analyse zur Populationspharmakokinetik hatten die meisten Patienten </w:t>
      </w:r>
      <w:r w:rsidR="00771015" w:rsidRPr="00100B1A">
        <w:t xml:space="preserve">in den RA- und RZA-Studien </w:t>
      </w:r>
      <w:r w:rsidRPr="00100B1A">
        <w:t>eine normale Nierenfunktion oder eine leichte Nierenfunktionsstörung. Eine leichte Nierenfunktionsstörung (</w:t>
      </w:r>
      <w:r w:rsidR="00C94C6C" w:rsidRPr="00100B1A">
        <w:t xml:space="preserve">geschätzte </w:t>
      </w:r>
      <w:r w:rsidRPr="00100B1A">
        <w:t xml:space="preserve">Kreatinin-Clearance basierend auf </w:t>
      </w:r>
      <w:r w:rsidR="00771015" w:rsidRPr="00100B1A">
        <w:t xml:space="preserve">der </w:t>
      </w:r>
      <w:r w:rsidRPr="00100B1A">
        <w:t>Cockcroft-Gault</w:t>
      </w:r>
      <w:r w:rsidR="00771015" w:rsidRPr="00100B1A">
        <w:t>-Formel</w:t>
      </w:r>
      <w:r w:rsidRPr="00100B1A">
        <w:t xml:space="preserve">) hatte keine Auswirkungen auf die Pharmakokinetik von </w:t>
      </w:r>
      <w:r w:rsidR="00C8018D" w:rsidRPr="00100B1A">
        <w:rPr>
          <w:iCs/>
        </w:rPr>
        <w:t>Tocilizumab</w:t>
      </w:r>
      <w:r w:rsidRPr="00100B1A">
        <w:t>.</w:t>
      </w:r>
    </w:p>
    <w:p w14:paraId="6C3CB0CF" w14:textId="77777777" w:rsidR="00C7487A" w:rsidRPr="00100B1A" w:rsidRDefault="00C7487A" w:rsidP="00573A9E">
      <w:pPr>
        <w:widowControl w:val="0"/>
        <w:ind w:left="567" w:hanging="567"/>
        <w:rPr>
          <w:lang w:eastAsia="de-DE"/>
        </w:rPr>
      </w:pPr>
    </w:p>
    <w:p w14:paraId="6F57EE6E" w14:textId="545370EE" w:rsidR="00874B24" w:rsidRPr="00100B1A" w:rsidRDefault="00874B24" w:rsidP="00573A9E">
      <w:pPr>
        <w:widowControl w:val="0"/>
        <w:rPr>
          <w:lang w:eastAsia="de-DE"/>
        </w:rPr>
      </w:pPr>
      <w:r w:rsidRPr="00100B1A">
        <w:rPr>
          <w:lang w:eastAsia="de-DE"/>
        </w:rPr>
        <w:t>Etwa ein Drittel der Patienten in der RZA-Studie hatte zu Studienbeginn eine mäßige Nierenfunktionsstörung (geschätzte Kreatinin-Clearance von 30</w:t>
      </w:r>
      <w:r w:rsidR="00CD2446" w:rsidRPr="00100B1A">
        <w:rPr>
          <w:lang w:eastAsia="de-DE"/>
        </w:rPr>
        <w:t> ml/min</w:t>
      </w:r>
      <w:r w:rsidRPr="00100B1A">
        <w:rPr>
          <w:lang w:eastAsia="de-DE"/>
        </w:rPr>
        <w:t xml:space="preserve"> bis 59 ml/min). Bei diesen Patienten wurde kein Einfluss auf die </w:t>
      </w:r>
      <w:r w:rsidR="00C8018D" w:rsidRPr="00100B1A">
        <w:rPr>
          <w:lang w:eastAsia="de-DE"/>
        </w:rPr>
        <w:t>Tocilizumab-</w:t>
      </w:r>
      <w:r w:rsidRPr="00100B1A">
        <w:rPr>
          <w:lang w:eastAsia="de-DE"/>
        </w:rPr>
        <w:t>Exposition festgestellt.</w:t>
      </w:r>
    </w:p>
    <w:p w14:paraId="1B62EE45" w14:textId="77777777" w:rsidR="00C94C6C" w:rsidRPr="00100B1A" w:rsidRDefault="00C94C6C" w:rsidP="00573A9E">
      <w:pPr>
        <w:widowControl w:val="0"/>
        <w:rPr>
          <w:lang w:eastAsia="de-DE"/>
        </w:rPr>
      </w:pPr>
    </w:p>
    <w:p w14:paraId="3D5B8DBB" w14:textId="77777777" w:rsidR="00D84B0B" w:rsidRPr="00100B1A" w:rsidRDefault="00874B24" w:rsidP="00573A9E">
      <w:pPr>
        <w:widowControl w:val="0"/>
        <w:ind w:left="567" w:hanging="567"/>
        <w:rPr>
          <w:lang w:eastAsia="de-DE"/>
        </w:rPr>
      </w:pPr>
      <w:r w:rsidRPr="00100B1A">
        <w:rPr>
          <w:lang w:eastAsia="de-DE"/>
        </w:rPr>
        <w:t>Bei Patienten mit leichter bis mäßiger Nierenfunktionsstörung ist keine Dosisanpassung erforderlich</w:t>
      </w:r>
      <w:r w:rsidR="00C7487A" w:rsidRPr="00100B1A">
        <w:rPr>
          <w:lang w:eastAsia="de-DE"/>
        </w:rPr>
        <w:t>.</w:t>
      </w:r>
    </w:p>
    <w:p w14:paraId="7C590F67" w14:textId="77777777" w:rsidR="00C7487A" w:rsidRPr="00100B1A" w:rsidRDefault="00C7487A" w:rsidP="00573A9E">
      <w:pPr>
        <w:widowControl w:val="0"/>
        <w:ind w:left="567" w:hanging="567"/>
      </w:pPr>
    </w:p>
    <w:p w14:paraId="0E7F859B" w14:textId="0FC5312A" w:rsidR="008B393F" w:rsidRPr="00100B1A" w:rsidRDefault="00D84B0B" w:rsidP="00573A9E">
      <w:pPr>
        <w:widowControl w:val="0"/>
      </w:pPr>
      <w:r w:rsidRPr="00100B1A">
        <w:rPr>
          <w:i/>
        </w:rPr>
        <w:t>Leberfunktionsstörungen</w:t>
      </w:r>
    </w:p>
    <w:p w14:paraId="7FB0E5C4" w14:textId="795A81AD" w:rsidR="00D84B0B" w:rsidRPr="00100B1A" w:rsidRDefault="00D84B0B" w:rsidP="00573A9E">
      <w:pPr>
        <w:widowControl w:val="0"/>
        <w:rPr>
          <w:i/>
        </w:rPr>
      </w:pPr>
      <w:r w:rsidRPr="00100B1A">
        <w:t xml:space="preserve">Es wurden keine Studien zur Auswirkung einer Leberfunktionsstörung auf die Pharmakokinetik von </w:t>
      </w:r>
      <w:r w:rsidR="00C8018D" w:rsidRPr="00100B1A">
        <w:rPr>
          <w:iCs/>
        </w:rPr>
        <w:t>Tocilizumab</w:t>
      </w:r>
      <w:r w:rsidRPr="00100B1A">
        <w:t xml:space="preserve"> durchgeführt. </w:t>
      </w:r>
    </w:p>
    <w:p w14:paraId="406B7A14" w14:textId="77777777" w:rsidR="00D84B0B" w:rsidRPr="00100B1A" w:rsidRDefault="00D84B0B" w:rsidP="00573A9E">
      <w:pPr>
        <w:widowControl w:val="0"/>
        <w:ind w:left="567" w:hanging="567"/>
        <w:rPr>
          <w:i/>
        </w:rPr>
      </w:pPr>
    </w:p>
    <w:p w14:paraId="34EA8B1F" w14:textId="1E2835E4" w:rsidR="008B393F" w:rsidRPr="00100B1A" w:rsidRDefault="00D84B0B" w:rsidP="00573A9E">
      <w:pPr>
        <w:widowControl w:val="0"/>
        <w:numPr>
          <w:ilvl w:val="12"/>
          <w:numId w:val="0"/>
        </w:numPr>
        <w:ind w:right="-2"/>
      </w:pPr>
      <w:r w:rsidRPr="00100B1A">
        <w:rPr>
          <w:i/>
        </w:rPr>
        <w:t>Alter, Geschlecht und ethnische Abstammung</w:t>
      </w:r>
    </w:p>
    <w:p w14:paraId="76371E10" w14:textId="07A831D1" w:rsidR="00D84B0B" w:rsidRPr="00100B1A" w:rsidRDefault="00D84B0B" w:rsidP="00573A9E">
      <w:pPr>
        <w:widowControl w:val="0"/>
        <w:numPr>
          <w:ilvl w:val="12"/>
          <w:numId w:val="0"/>
        </w:numPr>
        <w:ind w:right="-2"/>
        <w:rPr>
          <w:iCs/>
        </w:rPr>
      </w:pPr>
      <w:r w:rsidRPr="00100B1A">
        <w:t>Analysen zur Populationspharmakokinetik bei Patienten mit RA</w:t>
      </w:r>
      <w:r w:rsidR="007074B7" w:rsidRPr="00100B1A">
        <w:t xml:space="preserve"> und RZA</w:t>
      </w:r>
      <w:r w:rsidRPr="00100B1A">
        <w:t xml:space="preserve"> zeigten, dass Alter, Geschlecht und ethnische Abstammung die Pharmakokinetik von </w:t>
      </w:r>
      <w:r w:rsidR="00C8018D" w:rsidRPr="00100B1A">
        <w:rPr>
          <w:iCs/>
        </w:rPr>
        <w:t>Tocilizumab</w:t>
      </w:r>
      <w:r w:rsidRPr="00100B1A">
        <w:t xml:space="preserve"> nicht beeinflussen.</w:t>
      </w:r>
    </w:p>
    <w:p w14:paraId="3B8952FC" w14:textId="77777777" w:rsidR="00D84B0B" w:rsidRPr="00100B1A" w:rsidRDefault="00D84B0B" w:rsidP="00573A9E">
      <w:pPr>
        <w:widowControl w:val="0"/>
        <w:numPr>
          <w:ilvl w:val="12"/>
          <w:numId w:val="0"/>
        </w:numPr>
        <w:ind w:right="-2"/>
      </w:pPr>
    </w:p>
    <w:p w14:paraId="1E415B1A" w14:textId="399DBD31" w:rsidR="006B3588" w:rsidRPr="00100B1A" w:rsidRDefault="006B3588" w:rsidP="00573A9E">
      <w:pPr>
        <w:widowControl w:val="0"/>
        <w:numPr>
          <w:ilvl w:val="12"/>
          <w:numId w:val="0"/>
        </w:numPr>
        <w:ind w:right="-2"/>
        <w:rPr>
          <w:iCs/>
        </w:rPr>
      </w:pPr>
      <w:r w:rsidRPr="00100B1A">
        <w:t xml:space="preserve">Ergebnisse der populationspharmakokinetischen Analyse bei Patienten mit </w:t>
      </w:r>
      <w:r w:rsidR="00EE5825" w:rsidRPr="00100B1A">
        <w:t xml:space="preserve">sJIA und </w:t>
      </w:r>
      <w:r w:rsidRPr="00100B1A">
        <w:t xml:space="preserve">pJIA bestätigten, dass die Körpergröße die einzige Kovariate ist, die eine nennenswerte Wirkung auf die </w:t>
      </w:r>
      <w:r w:rsidR="00D44E20" w:rsidRPr="00100B1A">
        <w:t xml:space="preserve">Pharmakokinetik </w:t>
      </w:r>
      <w:r w:rsidRPr="00100B1A">
        <w:t xml:space="preserve">von </w:t>
      </w:r>
      <w:r w:rsidR="00C8018D" w:rsidRPr="00100B1A">
        <w:t>Tocilizumab</w:t>
      </w:r>
      <w:r w:rsidR="00697158" w:rsidRPr="00100B1A">
        <w:t xml:space="preserve"> </w:t>
      </w:r>
      <w:r w:rsidRPr="00100B1A">
        <w:t>hat</w:t>
      </w:r>
      <w:r w:rsidR="00697158" w:rsidRPr="00100B1A">
        <w:t>, einschlie</w:t>
      </w:r>
      <w:r w:rsidR="000E6C2B" w:rsidRPr="00100B1A">
        <w:t>ß</w:t>
      </w:r>
      <w:r w:rsidR="00697158" w:rsidRPr="00100B1A">
        <w:t>lich der Elimination und Resorption, sodass eine körpergewichtsabhängige Dosierung in Betracht gezogen werden sollte (s</w:t>
      </w:r>
      <w:r w:rsidR="00526A6B" w:rsidRPr="00100B1A">
        <w:t>iehe</w:t>
      </w:r>
      <w:r w:rsidR="00697158" w:rsidRPr="00100B1A">
        <w:t xml:space="preserve"> Tabelle</w:t>
      </w:r>
      <w:r w:rsidR="004B6099" w:rsidRPr="00100B1A">
        <w:t>n</w:t>
      </w:r>
      <w:r w:rsidR="008213FC" w:rsidRPr="00100B1A">
        <w:t> </w:t>
      </w:r>
      <w:r w:rsidR="00697158" w:rsidRPr="00100B1A">
        <w:t>8</w:t>
      </w:r>
      <w:r w:rsidR="004B6099" w:rsidRPr="00100B1A">
        <w:t xml:space="preserve"> und</w:t>
      </w:r>
      <w:ins w:id="2399" w:author="Author">
        <w:r w:rsidR="009F5436" w:rsidRPr="00100B1A">
          <w:t xml:space="preserve"> </w:t>
        </w:r>
      </w:ins>
      <w:del w:id="2400" w:author="Author">
        <w:r w:rsidR="00CD48B9" w:rsidRPr="00100B1A" w:rsidDel="009F5436">
          <w:delText> </w:delText>
        </w:r>
      </w:del>
      <w:r w:rsidR="004B6099" w:rsidRPr="00100B1A">
        <w:t>9</w:t>
      </w:r>
      <w:r w:rsidR="00697158" w:rsidRPr="00100B1A">
        <w:t>).</w:t>
      </w:r>
    </w:p>
    <w:p w14:paraId="4C50A7D8" w14:textId="77777777" w:rsidR="00E259CA" w:rsidRPr="00100B1A" w:rsidRDefault="00E259CA" w:rsidP="00573A9E">
      <w:pPr>
        <w:widowControl w:val="0"/>
        <w:numPr>
          <w:ilvl w:val="12"/>
          <w:numId w:val="0"/>
        </w:numPr>
        <w:ind w:right="-2"/>
      </w:pPr>
    </w:p>
    <w:p w14:paraId="4D43FA89" w14:textId="77777777" w:rsidR="00D84B0B" w:rsidRPr="00100B1A" w:rsidRDefault="00D84B0B" w:rsidP="00573A9E">
      <w:pPr>
        <w:widowControl w:val="0"/>
        <w:ind w:left="567" w:hanging="567"/>
      </w:pPr>
      <w:r w:rsidRPr="00100B1A">
        <w:rPr>
          <w:b/>
        </w:rPr>
        <w:t>5.3</w:t>
      </w:r>
      <w:r w:rsidRPr="00100B1A">
        <w:rPr>
          <w:b/>
        </w:rPr>
        <w:tab/>
        <w:t>Präklinische Daten zur Sicherheit</w:t>
      </w:r>
    </w:p>
    <w:p w14:paraId="43EF3748" w14:textId="77777777" w:rsidR="00D84B0B" w:rsidRPr="00100B1A" w:rsidRDefault="00D84B0B" w:rsidP="00573A9E">
      <w:pPr>
        <w:widowControl w:val="0"/>
      </w:pPr>
    </w:p>
    <w:p w14:paraId="4B289302" w14:textId="77777777" w:rsidR="00D84B0B" w:rsidRPr="00100B1A" w:rsidRDefault="00D84B0B" w:rsidP="00573A9E">
      <w:pPr>
        <w:widowControl w:val="0"/>
      </w:pPr>
      <w:r w:rsidRPr="00100B1A">
        <w:t xml:space="preserve">Basierend auf den konventionellen Studien zur Sicherheitspharmakologie, Toxizität bei wiederholter Gabe, Genotoxizität und Reproduktions- und Entwicklungstoxizität lassen die präklinischen Daten keine besonderen Gefahren für den Menschen erkennen. </w:t>
      </w:r>
    </w:p>
    <w:p w14:paraId="6E9C8300" w14:textId="77777777" w:rsidR="00D84B0B" w:rsidRPr="00100B1A" w:rsidRDefault="00D84B0B" w:rsidP="00573A9E">
      <w:pPr>
        <w:widowControl w:val="0"/>
      </w:pPr>
    </w:p>
    <w:p w14:paraId="055A7796" w14:textId="77777777" w:rsidR="00D84B0B" w:rsidRPr="00100B1A" w:rsidRDefault="00D84B0B" w:rsidP="00573A9E">
      <w:pPr>
        <w:widowControl w:val="0"/>
      </w:pPr>
      <w:r w:rsidRPr="00100B1A">
        <w:t xml:space="preserve">Karzinogenitätsstudien wurden mit Tocilizumab nicht durchgeführt, da mit monoklonalen IgG1-Antikörpern kein intrinsisches karzinogenes Potenzial in Verbindung gebracht wird. </w:t>
      </w:r>
    </w:p>
    <w:p w14:paraId="7AAA6E36" w14:textId="77777777" w:rsidR="00D84B0B" w:rsidRPr="00100B1A" w:rsidRDefault="00D84B0B" w:rsidP="00573A9E">
      <w:pPr>
        <w:widowControl w:val="0"/>
      </w:pPr>
    </w:p>
    <w:p w14:paraId="7752FAB6" w14:textId="5E16BA98" w:rsidR="00D84B0B" w:rsidRPr="00100B1A" w:rsidRDefault="00D84B0B" w:rsidP="00573A9E">
      <w:pPr>
        <w:keepNext/>
        <w:keepLines/>
      </w:pPr>
      <w:r w:rsidRPr="00100B1A">
        <w:t>Die verfügbaren präklinischen Daten zeigen die Wirkung von IL</w:t>
      </w:r>
      <w:r w:rsidRPr="00100B1A">
        <w:noBreakHyphen/>
        <w:t xml:space="preserve">6 auf die maligne Progression und die Apoptoseresistenz gegen verschiedene Krebsarten. Diese Daten deuten nicht auf ein relevantes Risiko für die Krebsentstehung und Progression unter einer Therapie mit </w:t>
      </w:r>
      <w:r w:rsidR="00C8018D" w:rsidRPr="00100B1A">
        <w:rPr>
          <w:iCs/>
        </w:rPr>
        <w:t>Tocilizumab</w:t>
      </w:r>
      <w:r w:rsidRPr="00100B1A">
        <w:t xml:space="preserve"> hin. Außerdem wurden in einer Studie zur Langzeittoxizität über 6 Monate bei Cynomolgus-Affen oder bei Mäusen mit IL</w:t>
      </w:r>
      <w:r w:rsidRPr="00100B1A">
        <w:noBreakHyphen/>
        <w:t xml:space="preserve">6-Mangel keine proliferativen Läsionen beobachtet. </w:t>
      </w:r>
    </w:p>
    <w:p w14:paraId="456903F0" w14:textId="77777777" w:rsidR="00D84B0B" w:rsidRPr="00100B1A" w:rsidRDefault="00D84B0B" w:rsidP="00573A9E">
      <w:pPr>
        <w:widowControl w:val="0"/>
      </w:pPr>
    </w:p>
    <w:p w14:paraId="68C8F6B6" w14:textId="4A107C98" w:rsidR="00D84B0B" w:rsidRPr="00100B1A" w:rsidRDefault="00D84B0B" w:rsidP="00573A9E">
      <w:pPr>
        <w:widowControl w:val="0"/>
      </w:pPr>
      <w:r w:rsidRPr="00100B1A">
        <w:t xml:space="preserve">Verfügbare präklinische Daten weisen nicht auf eine Auswirkung einer Behandlung mit </w:t>
      </w:r>
      <w:r w:rsidR="00C8018D" w:rsidRPr="00100B1A">
        <w:t>Tocilizumab</w:t>
      </w:r>
      <w:r w:rsidR="004B6099" w:rsidRPr="00100B1A">
        <w:t xml:space="preserve"> </w:t>
      </w:r>
      <w:r w:rsidRPr="00100B1A">
        <w:t>auf die Fruchtbarkeit hin. In einer Langzeit-Toxizitätsstudie bei Cynomolgus-Affen wurde keine Auswirkung auf die endokrine Aktivität und die Organe des Reproduktionssystems beobachtet</w:t>
      </w:r>
      <w:r w:rsidR="00DB5EF0" w:rsidRPr="00100B1A">
        <w:t>,</w:t>
      </w:r>
      <w:r w:rsidRPr="00100B1A">
        <w:t xml:space="preserve"> und die Reproduktionsaktivität IL</w:t>
      </w:r>
      <w:r w:rsidRPr="00100B1A">
        <w:noBreakHyphen/>
        <w:t xml:space="preserve">6-defizienter Mäuse war nicht beeinträchtigt. Wenn Cynomolgus-Affen </w:t>
      </w:r>
      <w:r w:rsidR="00C8018D" w:rsidRPr="00100B1A">
        <w:rPr>
          <w:iCs/>
        </w:rPr>
        <w:t>Tocilizumab</w:t>
      </w:r>
      <w:r w:rsidRPr="00100B1A">
        <w:t xml:space="preserve"> während der frühen Trächtigkeit verabreicht wurde, wurde keine direkte oder indirekte schädigende Auswirkung auf die Trächtigkeit oder die embryonale/fetale Entwicklung beobachtet. Unter hoher systemischer Exposition (&gt; 100 x Dosierung beim Menschen) wurde in der 50</w:t>
      </w:r>
      <w:r w:rsidRPr="00100B1A">
        <w:noBreakHyphen/>
        <w:t>mg/kg/Tag-Hochdosisgruppe, verglichen mit Placebo oder anderen Niedrigdosisgruppen, jedoch eine leichte Erhöhung der Fehlgeburten/embryofetalen Todesfälle beobachtet. Auch wenn IL</w:t>
      </w:r>
      <w:r w:rsidRPr="00100B1A">
        <w:noBreakHyphen/>
        <w:t>6 kein entscheidendes Zytokin für das fetale Wachstum oder die immunologische Kontrolle der maternal</w:t>
      </w:r>
      <w:r w:rsidR="00F57D21" w:rsidRPr="00100B1A">
        <w:t>-</w:t>
      </w:r>
      <w:r w:rsidRPr="00100B1A">
        <w:t xml:space="preserve">fetalen Schnittstelle zu sein scheint, kann ein Zusammenhang dieser Ergebnisse mit </w:t>
      </w:r>
      <w:r w:rsidR="00C8018D" w:rsidRPr="00100B1A">
        <w:rPr>
          <w:iCs/>
        </w:rPr>
        <w:t>Tocilizumab</w:t>
      </w:r>
      <w:r w:rsidRPr="00100B1A">
        <w:t xml:space="preserve"> nicht ausgeschlossen werden.</w:t>
      </w:r>
    </w:p>
    <w:p w14:paraId="00AD8CDF" w14:textId="77777777" w:rsidR="00D84B0B" w:rsidRPr="00100B1A" w:rsidRDefault="00D84B0B" w:rsidP="00573A9E">
      <w:pPr>
        <w:widowControl w:val="0"/>
      </w:pPr>
    </w:p>
    <w:p w14:paraId="1D01F7F1" w14:textId="77777777" w:rsidR="00D84B0B" w:rsidRPr="00100B1A" w:rsidRDefault="00D84B0B" w:rsidP="00573A9E">
      <w:pPr>
        <w:widowControl w:val="0"/>
      </w:pPr>
      <w:r w:rsidRPr="00100B1A">
        <w:t>Die Behandlung mit einem murinen Analogon löste bei juvenilen Mäusen keine Toxizität aus. Insbesondere ergab sich keine Beeinträchtigung des Knochenwachstums, der Immunfunktion und der Geschlechtsreife.</w:t>
      </w:r>
    </w:p>
    <w:p w14:paraId="6F91A37A" w14:textId="77777777" w:rsidR="00D84B0B" w:rsidRPr="00100B1A" w:rsidRDefault="00D84B0B" w:rsidP="00573A9E">
      <w:pPr>
        <w:widowControl w:val="0"/>
        <w:ind w:left="567" w:hanging="567"/>
      </w:pPr>
    </w:p>
    <w:p w14:paraId="41397D3D" w14:textId="75889CF2" w:rsidR="00D84B0B" w:rsidRPr="00100B1A" w:rsidRDefault="00D84B0B" w:rsidP="00573A9E">
      <w:pPr>
        <w:widowControl w:val="0"/>
      </w:pPr>
      <w:r w:rsidRPr="00100B1A">
        <w:t xml:space="preserve">Bei Cynomolgus-Affen deutet das nicht-klinische Sicherheitsprofil von </w:t>
      </w:r>
      <w:r w:rsidR="00C8018D" w:rsidRPr="00100B1A">
        <w:rPr>
          <w:iCs/>
        </w:rPr>
        <w:t>Tocilizumab</w:t>
      </w:r>
      <w:r w:rsidRPr="00100B1A">
        <w:t xml:space="preserve"> nicht auf einen Unterschied zwischen der intravenösen und der subkutanen Art der Anwendung hin.</w:t>
      </w:r>
    </w:p>
    <w:p w14:paraId="55865D68" w14:textId="77777777" w:rsidR="00D84B0B" w:rsidRPr="00100B1A" w:rsidRDefault="00D84B0B" w:rsidP="00573A9E">
      <w:pPr>
        <w:widowControl w:val="0"/>
        <w:ind w:left="567" w:hanging="567"/>
        <w:rPr>
          <w:b/>
        </w:rPr>
      </w:pPr>
    </w:p>
    <w:p w14:paraId="1EBA4D3A" w14:textId="77777777" w:rsidR="00D84B0B" w:rsidRPr="00100B1A" w:rsidRDefault="00D84B0B" w:rsidP="00573A9E">
      <w:pPr>
        <w:widowControl w:val="0"/>
        <w:ind w:left="567" w:hanging="567"/>
        <w:rPr>
          <w:b/>
        </w:rPr>
      </w:pPr>
    </w:p>
    <w:p w14:paraId="6C3179DE" w14:textId="77777777" w:rsidR="00D84B0B" w:rsidRPr="00100B1A" w:rsidRDefault="00D84B0B" w:rsidP="00573A9E">
      <w:pPr>
        <w:widowControl w:val="0"/>
        <w:ind w:left="567" w:hanging="567"/>
        <w:rPr>
          <w:b/>
        </w:rPr>
      </w:pPr>
      <w:r w:rsidRPr="00100B1A">
        <w:rPr>
          <w:b/>
        </w:rPr>
        <w:t>6.</w:t>
      </w:r>
      <w:r w:rsidRPr="00100B1A">
        <w:rPr>
          <w:b/>
        </w:rPr>
        <w:tab/>
        <w:t>PHARMAZEUTISCHE ANGABEN</w:t>
      </w:r>
    </w:p>
    <w:p w14:paraId="411D24A5" w14:textId="77777777" w:rsidR="00D84B0B" w:rsidRPr="00100B1A" w:rsidRDefault="00D84B0B" w:rsidP="00573A9E">
      <w:pPr>
        <w:widowControl w:val="0"/>
      </w:pPr>
    </w:p>
    <w:p w14:paraId="1613B678" w14:textId="77777777" w:rsidR="00D84B0B" w:rsidRPr="00100B1A" w:rsidRDefault="00D84B0B" w:rsidP="00573A9E">
      <w:pPr>
        <w:widowControl w:val="0"/>
        <w:ind w:left="567" w:hanging="567"/>
        <w:rPr>
          <w:b/>
        </w:rPr>
      </w:pPr>
      <w:r w:rsidRPr="00100B1A">
        <w:rPr>
          <w:b/>
        </w:rPr>
        <w:t>6.1</w:t>
      </w:r>
      <w:r w:rsidRPr="00100B1A">
        <w:rPr>
          <w:b/>
        </w:rPr>
        <w:tab/>
        <w:t>Liste der sonstigen Bestandteile</w:t>
      </w:r>
    </w:p>
    <w:p w14:paraId="0D4BDBFC" w14:textId="77777777" w:rsidR="00D84B0B" w:rsidRPr="00100B1A" w:rsidRDefault="00D84B0B" w:rsidP="00573A9E">
      <w:pPr>
        <w:widowControl w:val="0"/>
        <w:ind w:left="567" w:hanging="567"/>
        <w:rPr>
          <w:b/>
        </w:rPr>
      </w:pPr>
    </w:p>
    <w:p w14:paraId="3243037A" w14:textId="14F9E5EE" w:rsidR="00D84B0B" w:rsidRPr="00100B1A" w:rsidRDefault="00D84B0B" w:rsidP="00573A9E">
      <w:pPr>
        <w:widowControl w:val="0"/>
        <w:ind w:left="567" w:hanging="567"/>
      </w:pPr>
      <w:r w:rsidRPr="00100B1A">
        <w:t>Histidin</w:t>
      </w:r>
      <w:r w:rsidR="0024768A" w:rsidRPr="00100B1A">
        <w:t xml:space="preserve"> (zur pH-Einstellung)</w:t>
      </w:r>
    </w:p>
    <w:p w14:paraId="4FE92A3F" w14:textId="51F6923C" w:rsidR="00D84B0B" w:rsidRPr="00100B1A" w:rsidRDefault="00D84B0B" w:rsidP="00573A9E">
      <w:pPr>
        <w:widowControl w:val="0"/>
        <w:ind w:left="567" w:hanging="567"/>
      </w:pPr>
      <w:r w:rsidRPr="00100B1A">
        <w:t>Histidinmonohydrochlorid-Monohydrat</w:t>
      </w:r>
      <w:r w:rsidR="0024768A" w:rsidRPr="00100B1A">
        <w:t xml:space="preserve"> (zur pH-Einstellung)</w:t>
      </w:r>
    </w:p>
    <w:p w14:paraId="7D0062D2" w14:textId="011C2A81" w:rsidR="00D84B0B" w:rsidRPr="002E4714" w:rsidRDefault="00AB7C0F" w:rsidP="00573A9E">
      <w:pPr>
        <w:widowControl w:val="0"/>
        <w:ind w:left="567" w:hanging="567"/>
        <w:rPr>
          <w:lang w:val="en-US"/>
        </w:rPr>
      </w:pPr>
      <w:r w:rsidRPr="002E4714">
        <w:rPr>
          <w:lang w:val="en-US"/>
        </w:rPr>
        <w:t>Arginin</w:t>
      </w:r>
      <w:r w:rsidR="00835FBF" w:rsidRPr="002E4714">
        <w:rPr>
          <w:lang w:val="en-US"/>
        </w:rPr>
        <w:t>/</w:t>
      </w:r>
      <w:r w:rsidR="00D84B0B" w:rsidRPr="002E4714">
        <w:rPr>
          <w:lang w:val="en-US"/>
        </w:rPr>
        <w:t>Argininhydrochlorid</w:t>
      </w:r>
    </w:p>
    <w:p w14:paraId="12DC090E" w14:textId="30974F49" w:rsidR="00D84B0B" w:rsidRPr="002E4714" w:rsidRDefault="00D84B0B" w:rsidP="00573A9E">
      <w:pPr>
        <w:widowControl w:val="0"/>
        <w:ind w:left="567" w:hanging="567"/>
        <w:rPr>
          <w:lang w:val="en-US"/>
        </w:rPr>
      </w:pPr>
      <w:r w:rsidRPr="002E4714">
        <w:rPr>
          <w:lang w:val="en-US"/>
        </w:rPr>
        <w:t>Methionin</w:t>
      </w:r>
    </w:p>
    <w:p w14:paraId="1E540DD1" w14:textId="576F1F09" w:rsidR="00D84B0B" w:rsidRPr="002E4714" w:rsidRDefault="00D84B0B" w:rsidP="00573A9E">
      <w:pPr>
        <w:widowControl w:val="0"/>
        <w:ind w:left="567" w:hanging="567"/>
        <w:rPr>
          <w:lang w:val="en-US"/>
        </w:rPr>
      </w:pPr>
      <w:r w:rsidRPr="002E4714">
        <w:rPr>
          <w:lang w:val="en-US"/>
        </w:rPr>
        <w:t>Polysorbat</w:t>
      </w:r>
      <w:r w:rsidR="00FF0C64" w:rsidRPr="002E4714">
        <w:rPr>
          <w:lang w:val="en-US"/>
        </w:rPr>
        <w:t> </w:t>
      </w:r>
      <w:r w:rsidRPr="002E4714">
        <w:rPr>
          <w:lang w:val="en-US"/>
        </w:rPr>
        <w:t>80</w:t>
      </w:r>
      <w:r w:rsidR="0024768A" w:rsidRPr="002E4714">
        <w:rPr>
          <w:lang w:val="en-US"/>
        </w:rPr>
        <w:t xml:space="preserve"> (E</w:t>
      </w:r>
      <w:ins w:id="2401" w:author="Author">
        <w:r w:rsidR="00C44B60" w:rsidRPr="002E4714">
          <w:rPr>
            <w:lang w:val="en-US"/>
          </w:rPr>
          <w:t> </w:t>
        </w:r>
      </w:ins>
      <w:r w:rsidR="0024768A" w:rsidRPr="002E4714">
        <w:rPr>
          <w:lang w:val="en-US"/>
        </w:rPr>
        <w:t>433)</w:t>
      </w:r>
    </w:p>
    <w:p w14:paraId="19A2D974" w14:textId="77777777" w:rsidR="00D84B0B" w:rsidRPr="00100B1A" w:rsidRDefault="00D84B0B" w:rsidP="00573A9E">
      <w:pPr>
        <w:widowControl w:val="0"/>
        <w:ind w:left="567" w:hanging="567"/>
      </w:pPr>
      <w:r w:rsidRPr="00100B1A">
        <w:t>Wasser für Injektionszwecke</w:t>
      </w:r>
    </w:p>
    <w:p w14:paraId="177CF868" w14:textId="77777777" w:rsidR="00D84B0B" w:rsidRPr="00100B1A" w:rsidRDefault="00D84B0B" w:rsidP="00573A9E">
      <w:pPr>
        <w:widowControl w:val="0"/>
      </w:pPr>
    </w:p>
    <w:p w14:paraId="30526947" w14:textId="77777777" w:rsidR="00D84B0B" w:rsidRPr="00100B1A" w:rsidRDefault="00D84B0B" w:rsidP="00573A9E">
      <w:pPr>
        <w:widowControl w:val="0"/>
        <w:ind w:left="567" w:hanging="567"/>
      </w:pPr>
      <w:r w:rsidRPr="00100B1A">
        <w:rPr>
          <w:b/>
        </w:rPr>
        <w:t>6.2</w:t>
      </w:r>
      <w:r w:rsidRPr="00100B1A">
        <w:rPr>
          <w:b/>
        </w:rPr>
        <w:tab/>
        <w:t>Inkompatibilitäten</w:t>
      </w:r>
    </w:p>
    <w:p w14:paraId="649D84CF" w14:textId="77777777" w:rsidR="00D84B0B" w:rsidRPr="00100B1A" w:rsidRDefault="00D84B0B" w:rsidP="00573A9E">
      <w:pPr>
        <w:widowControl w:val="0"/>
      </w:pPr>
    </w:p>
    <w:p w14:paraId="09FCE600" w14:textId="77777777" w:rsidR="00D84B0B" w:rsidRPr="00100B1A" w:rsidRDefault="00D84B0B" w:rsidP="00573A9E">
      <w:pPr>
        <w:widowControl w:val="0"/>
        <w:rPr>
          <w:b/>
        </w:rPr>
      </w:pPr>
      <w:r w:rsidRPr="00100B1A">
        <w:t>Da keine Kompatibilitätsstudien durchgeführt wurden, darf dieses Arzneimittel nicht mit anderen Arzneimitteln gemischt werden.</w:t>
      </w:r>
    </w:p>
    <w:p w14:paraId="46103796" w14:textId="77777777" w:rsidR="00D84B0B" w:rsidRPr="00100B1A" w:rsidRDefault="00D84B0B" w:rsidP="00573A9E">
      <w:pPr>
        <w:widowControl w:val="0"/>
        <w:ind w:left="567" w:hanging="567"/>
      </w:pPr>
    </w:p>
    <w:p w14:paraId="7731480F" w14:textId="77777777" w:rsidR="00D84B0B" w:rsidRPr="00100B1A" w:rsidRDefault="00D84B0B" w:rsidP="00573A9E">
      <w:pPr>
        <w:widowControl w:val="0"/>
        <w:ind w:left="567" w:hanging="567"/>
      </w:pPr>
      <w:r w:rsidRPr="00100B1A">
        <w:rPr>
          <w:b/>
        </w:rPr>
        <w:t>6.3</w:t>
      </w:r>
      <w:r w:rsidRPr="00100B1A">
        <w:rPr>
          <w:b/>
        </w:rPr>
        <w:tab/>
        <w:t>Dauer der Haltbarkeit</w:t>
      </w:r>
    </w:p>
    <w:p w14:paraId="38A66E19" w14:textId="77777777" w:rsidR="00D84B0B" w:rsidRPr="00100B1A" w:rsidRDefault="00D84B0B" w:rsidP="00573A9E">
      <w:pPr>
        <w:widowControl w:val="0"/>
      </w:pPr>
    </w:p>
    <w:p w14:paraId="63DA784A" w14:textId="1DD2753C" w:rsidR="00D84B0B" w:rsidRPr="00100B1A" w:rsidRDefault="005377BC" w:rsidP="00573A9E">
      <w:pPr>
        <w:widowControl w:val="0"/>
      </w:pPr>
      <w:r w:rsidRPr="00100B1A">
        <w:t>3</w:t>
      </w:r>
      <w:r w:rsidR="00FF0C64" w:rsidRPr="00100B1A">
        <w:t> </w:t>
      </w:r>
      <w:r w:rsidR="0024768A" w:rsidRPr="00100B1A">
        <w:t>Jahre</w:t>
      </w:r>
      <w:r w:rsidR="00D84B0B" w:rsidRPr="00100B1A">
        <w:t>.</w:t>
      </w:r>
    </w:p>
    <w:p w14:paraId="0197C8FA" w14:textId="77777777" w:rsidR="00D84B0B" w:rsidRPr="00100B1A" w:rsidRDefault="00D84B0B" w:rsidP="00573A9E">
      <w:pPr>
        <w:widowControl w:val="0"/>
        <w:ind w:left="567" w:hanging="567"/>
      </w:pPr>
    </w:p>
    <w:p w14:paraId="3705DFEF" w14:textId="77777777" w:rsidR="00D84B0B" w:rsidRPr="00100B1A" w:rsidRDefault="00D84B0B" w:rsidP="00573A9E">
      <w:pPr>
        <w:widowControl w:val="0"/>
        <w:ind w:left="567" w:hanging="567"/>
        <w:rPr>
          <w:b/>
        </w:rPr>
      </w:pPr>
      <w:r w:rsidRPr="00100B1A">
        <w:rPr>
          <w:b/>
        </w:rPr>
        <w:t>6.4</w:t>
      </w:r>
      <w:r w:rsidRPr="00100B1A">
        <w:rPr>
          <w:b/>
        </w:rPr>
        <w:tab/>
        <w:t>Besondere Vorsichtsmaßnahmen für die Aufbewahrung</w:t>
      </w:r>
    </w:p>
    <w:p w14:paraId="776CA7BE" w14:textId="77777777" w:rsidR="00D84B0B" w:rsidRPr="00100B1A" w:rsidRDefault="00D84B0B" w:rsidP="00573A9E">
      <w:pPr>
        <w:widowControl w:val="0"/>
        <w:ind w:left="567" w:hanging="567"/>
      </w:pPr>
    </w:p>
    <w:p w14:paraId="1E6C1A1D" w14:textId="7B1B7015" w:rsidR="00D84B0B" w:rsidRPr="00100B1A" w:rsidRDefault="00D84B0B" w:rsidP="00573A9E">
      <w:pPr>
        <w:widowControl w:val="0"/>
      </w:pPr>
      <w:r w:rsidRPr="00100B1A">
        <w:t xml:space="preserve">Im Kühlschrank lagern (2 °C – 8 °C). Nicht einfrieren. </w:t>
      </w:r>
      <w:r w:rsidR="00F22F57" w:rsidRPr="00100B1A">
        <w:t xml:space="preserve">Nach Entnahme aus dem Kühlschrank </w:t>
      </w:r>
      <w:r w:rsidR="00F314B8" w:rsidRPr="00100B1A">
        <w:t>kann</w:t>
      </w:r>
      <w:r w:rsidR="00F22F57" w:rsidRPr="00100B1A">
        <w:t xml:space="preserve"> die Fertigspritze bis zu 2 Wochen bei maximal 30 °C aufbewahrt werden.</w:t>
      </w:r>
    </w:p>
    <w:p w14:paraId="3BE42066" w14:textId="77777777" w:rsidR="00F22F57" w:rsidRPr="00100B1A" w:rsidRDefault="00F22F57" w:rsidP="00573A9E">
      <w:pPr>
        <w:widowControl w:val="0"/>
      </w:pPr>
    </w:p>
    <w:p w14:paraId="34328834" w14:textId="77777777" w:rsidR="00D84B0B" w:rsidRPr="00100B1A" w:rsidRDefault="00D84B0B" w:rsidP="00573A9E">
      <w:pPr>
        <w:widowControl w:val="0"/>
      </w:pPr>
      <w:r w:rsidRPr="00100B1A">
        <w:t>Die Fertigspritze im Umkarton aufbewahren, um den Inhalt vor Licht und Feuchtigkeit zu schützen.</w:t>
      </w:r>
    </w:p>
    <w:p w14:paraId="4DED0BBF" w14:textId="77777777" w:rsidR="0095305D" w:rsidRPr="00100B1A" w:rsidRDefault="0095305D" w:rsidP="0095305D">
      <w:pPr>
        <w:widowControl w:val="0"/>
        <w:rPr>
          <w:ins w:id="2402" w:author="Author"/>
        </w:rPr>
      </w:pPr>
    </w:p>
    <w:p w14:paraId="19E88FE8" w14:textId="3BBA4838" w:rsidR="0095305D" w:rsidRPr="00100B1A" w:rsidRDefault="0095305D">
      <w:pPr>
        <w:keepNext/>
        <w:keepLines/>
        <w:rPr>
          <w:ins w:id="2403" w:author="Author"/>
        </w:rPr>
        <w:pPrChange w:id="2404" w:author="Author">
          <w:pPr>
            <w:keepNext/>
            <w:keepLines/>
            <w:ind w:left="567" w:hanging="567"/>
          </w:pPr>
        </w:pPrChange>
      </w:pPr>
      <w:ins w:id="2405" w:author="Author">
        <w:r w:rsidRPr="00100B1A">
          <w:t xml:space="preserve">Datum und Uhrzeit der Entnahme der Packung aus dem Kühlschrank </w:t>
        </w:r>
        <w:r w:rsidR="00B93D6A">
          <w:t>müssen</w:t>
        </w:r>
        <w:r w:rsidRPr="00100B1A">
          <w:t xml:space="preserve"> auf dem Umkarton </w:t>
        </w:r>
        <w:r w:rsidR="00255EE3">
          <w:t>vermerkt</w:t>
        </w:r>
        <w:r w:rsidRPr="00100B1A">
          <w:t xml:space="preserve"> werden. Die Fertigspritze entsorgen, wenn sie länger als 2 Wochen außerhalb des Kühlschranks aufbewahrt wurde. Keine externen Wärmequellen wie heißes Wasser verwenden, um die Fertigspritze aufzuwärmen.</w:t>
        </w:r>
      </w:ins>
    </w:p>
    <w:p w14:paraId="119FF92D" w14:textId="77777777" w:rsidR="00D84B0B" w:rsidRPr="00100B1A" w:rsidRDefault="00D84B0B" w:rsidP="00573A9E">
      <w:pPr>
        <w:widowControl w:val="0"/>
      </w:pPr>
    </w:p>
    <w:p w14:paraId="4126F55C" w14:textId="77777777" w:rsidR="00D84B0B" w:rsidRPr="00100B1A" w:rsidRDefault="00D84B0B" w:rsidP="00573A9E">
      <w:pPr>
        <w:keepNext/>
        <w:keepLines/>
        <w:ind w:left="567" w:hanging="567"/>
        <w:rPr>
          <w:b/>
        </w:rPr>
      </w:pPr>
      <w:r w:rsidRPr="00100B1A">
        <w:rPr>
          <w:b/>
        </w:rPr>
        <w:t>6.5</w:t>
      </w:r>
      <w:r w:rsidRPr="00100B1A">
        <w:rPr>
          <w:b/>
        </w:rPr>
        <w:tab/>
        <w:t>Art und Inhalt des Behältnisses</w:t>
      </w:r>
    </w:p>
    <w:p w14:paraId="0E9FA53D" w14:textId="77777777" w:rsidR="00D84B0B" w:rsidRPr="00100B1A" w:rsidRDefault="00D84B0B" w:rsidP="00573A9E">
      <w:pPr>
        <w:keepNext/>
        <w:keepLines/>
      </w:pPr>
    </w:p>
    <w:p w14:paraId="1D92CE55" w14:textId="77777777" w:rsidR="00D84B0B" w:rsidRPr="00100B1A" w:rsidRDefault="00D84B0B" w:rsidP="00573A9E">
      <w:pPr>
        <w:keepNext/>
        <w:keepLines/>
      </w:pPr>
      <w:r w:rsidRPr="00100B1A">
        <w:t>0,9 ml Lösung in einer Fertigspritze (Glasart I) mit fester Nadel</w:t>
      </w:r>
      <w:r w:rsidRPr="00100B1A">
        <w:rPr>
          <w:iCs/>
        </w:rPr>
        <w:t xml:space="preserve">. Die Spritze wird mit einem festen Nadelschutz (Elastomerdichtung mit Polypropylenhülle) und einem Kolbenstopper (Butylgummi mit Fluoresin überzogen) verschlossen. </w:t>
      </w:r>
    </w:p>
    <w:p w14:paraId="24025D0F" w14:textId="77777777" w:rsidR="00D84B0B" w:rsidRPr="00100B1A" w:rsidRDefault="00D84B0B" w:rsidP="00573A9E">
      <w:pPr>
        <w:widowControl w:val="0"/>
      </w:pPr>
    </w:p>
    <w:p w14:paraId="09B8DB8C" w14:textId="77777777" w:rsidR="00D84B0B" w:rsidRPr="00100B1A" w:rsidRDefault="00D84B0B" w:rsidP="00573A9E">
      <w:pPr>
        <w:widowControl w:val="0"/>
      </w:pPr>
      <w:r w:rsidRPr="00100B1A">
        <w:t>Packungsgrößen mit 4 Fertigspritzen und 12 (3 x 4) Fertigspritzen (Bündelpackung).</w:t>
      </w:r>
    </w:p>
    <w:p w14:paraId="13CB4E32" w14:textId="77777777" w:rsidR="00D84B0B" w:rsidRPr="00100B1A" w:rsidRDefault="00D84B0B" w:rsidP="00573A9E">
      <w:pPr>
        <w:widowControl w:val="0"/>
      </w:pPr>
      <w:r w:rsidRPr="00100B1A">
        <w:t>Es werden möglicherweise nicht alle Packungsgrößen in den Verkehr gebracht.</w:t>
      </w:r>
    </w:p>
    <w:p w14:paraId="7983A0D0" w14:textId="77777777" w:rsidR="00D84B0B" w:rsidRPr="00100B1A" w:rsidRDefault="00D84B0B" w:rsidP="00573A9E">
      <w:pPr>
        <w:widowControl w:val="0"/>
      </w:pPr>
    </w:p>
    <w:p w14:paraId="49BD44CC" w14:textId="77777777" w:rsidR="00D84B0B" w:rsidRPr="00100B1A" w:rsidRDefault="00D84B0B" w:rsidP="00573A9E">
      <w:pPr>
        <w:widowControl w:val="0"/>
        <w:ind w:left="562" w:hanging="562"/>
      </w:pPr>
      <w:r w:rsidRPr="00100B1A">
        <w:rPr>
          <w:b/>
        </w:rPr>
        <w:t>6.6</w:t>
      </w:r>
      <w:r w:rsidRPr="00100B1A">
        <w:rPr>
          <w:b/>
        </w:rPr>
        <w:tab/>
        <w:t>Besondere Vorsichtsmaßnahmen für die Beseitigung und sonstige Hinweise zur Handhabung</w:t>
      </w:r>
    </w:p>
    <w:p w14:paraId="7D051C0C" w14:textId="77777777" w:rsidR="00D84B0B" w:rsidRPr="00100B1A" w:rsidRDefault="00D84B0B" w:rsidP="00573A9E">
      <w:pPr>
        <w:widowControl w:val="0"/>
      </w:pPr>
    </w:p>
    <w:p w14:paraId="481205AD" w14:textId="2DE83772" w:rsidR="00D84B0B" w:rsidRPr="00100B1A" w:rsidRDefault="00D84B0B" w:rsidP="00573A9E">
      <w:pPr>
        <w:widowControl w:val="0"/>
        <w:rPr>
          <w:lang w:eastAsia="de-DE"/>
        </w:rPr>
      </w:pPr>
      <w:r w:rsidRPr="00100B1A">
        <w:t xml:space="preserve">RoActemra wird in einer Fertigspritze mit Nadelsicherheitsvorrichtung zur einmaligen Anwendung abgegeben. Nachdem die Fertigspritze aus dem Kühlschrank entnommen wurde, soll sie mindestens 25 bis 30 Minuten zur Erwärmung bei Raumtemperatur (18 °C bis 28 °C) </w:t>
      </w:r>
      <w:r w:rsidRPr="00100B1A">
        <w:rPr>
          <w:rFonts w:eastAsia="SimSun"/>
          <w:lang w:eastAsia="zh-CN"/>
        </w:rPr>
        <w:t xml:space="preserve">liegen, bevor </w:t>
      </w:r>
      <w:r w:rsidR="00A26CA0" w:rsidRPr="00100B1A">
        <w:rPr>
          <w:rFonts w:eastAsia="SimSun"/>
          <w:lang w:eastAsia="zh-CN"/>
        </w:rPr>
        <w:t xml:space="preserve">sie </w:t>
      </w:r>
      <w:r w:rsidRPr="00100B1A">
        <w:rPr>
          <w:rFonts w:eastAsia="SimSun"/>
          <w:lang w:eastAsia="zh-CN"/>
        </w:rPr>
        <w:t xml:space="preserve">injiziert wird. Die Fertigspritze darf nicht geschüttelt werden. Nachdem die Schutzkappe entfernt wurde, muss die Injektion innerhalb von 5 Minuten erfolgen, um zu verhindern, </w:t>
      </w:r>
      <w:r w:rsidRPr="00100B1A">
        <w:rPr>
          <w:lang w:eastAsia="de-DE"/>
        </w:rPr>
        <w:t xml:space="preserve">dass das Arzneimittel austrocknet und die Nadel verstopft. Wenn die Fertigspritze nicht innerhalb von 5 Minuten nach Entfernen der Kappe verwendet wird, müssen Sie sie in einem durchstichsicheren Behälter entsorgen und eine neue Fertigspritze verwenden. </w:t>
      </w:r>
    </w:p>
    <w:p w14:paraId="76708780" w14:textId="77777777" w:rsidR="00D84B0B" w:rsidRPr="00100B1A" w:rsidRDefault="00D84B0B" w:rsidP="00573A9E">
      <w:pPr>
        <w:widowControl w:val="0"/>
        <w:rPr>
          <w:lang w:eastAsia="de-DE"/>
        </w:rPr>
      </w:pPr>
    </w:p>
    <w:p w14:paraId="560B288B" w14:textId="77777777" w:rsidR="00D84B0B" w:rsidRPr="00100B1A" w:rsidRDefault="00D84B0B" w:rsidP="00573A9E">
      <w:pPr>
        <w:widowControl w:val="0"/>
      </w:pPr>
      <w:r w:rsidRPr="00100B1A">
        <w:rPr>
          <w:lang w:eastAsia="de-DE"/>
        </w:rPr>
        <w:t>Wenn Sie nach dem Einstechen der Nadel den Kolben nicht herunterdrücken können, müssen Sie die Fertigspritze in einem durchstichsicheren Behälter entsorgen und eine neue Fertigspritze verwenden.</w:t>
      </w:r>
      <w:r w:rsidRPr="00100B1A">
        <w:rPr>
          <w:rFonts w:eastAsia="SimSun"/>
          <w:lang w:eastAsia="zh-CN"/>
        </w:rPr>
        <w:t xml:space="preserve"> </w:t>
      </w:r>
    </w:p>
    <w:p w14:paraId="051F3DD5" w14:textId="77777777" w:rsidR="00D84B0B" w:rsidRPr="00100B1A" w:rsidRDefault="00D84B0B" w:rsidP="00573A9E">
      <w:pPr>
        <w:widowControl w:val="0"/>
      </w:pPr>
    </w:p>
    <w:p w14:paraId="1A93C5FC" w14:textId="77777777" w:rsidR="00D84B0B" w:rsidRPr="00100B1A" w:rsidRDefault="00D84B0B" w:rsidP="00573A9E">
      <w:pPr>
        <w:widowControl w:val="0"/>
      </w:pPr>
      <w:r w:rsidRPr="00100B1A">
        <w:t>Nicht verwenden, wenn das Arzneimittel trüb ist oder Partikel enthält, eine andere Farbe als farblos oder schwach gelb hat oder ein Teil der Fertigspritze beschädigt aussieht.</w:t>
      </w:r>
    </w:p>
    <w:p w14:paraId="321F1177" w14:textId="77777777" w:rsidR="00D84B0B" w:rsidRPr="00100B1A" w:rsidRDefault="00D84B0B" w:rsidP="00573A9E">
      <w:pPr>
        <w:widowControl w:val="0"/>
      </w:pPr>
    </w:p>
    <w:p w14:paraId="6CEDCF8E" w14:textId="77777777" w:rsidR="00D84B0B" w:rsidRPr="00100B1A" w:rsidRDefault="00D84B0B" w:rsidP="00573A9E">
      <w:pPr>
        <w:widowControl w:val="0"/>
      </w:pPr>
      <w:r w:rsidRPr="00100B1A">
        <w:t>Eine vollständige Anleitung zur Anwendung von RoActemra in einer Fertigspritze ist in der Packungsbeilage enthalten.</w:t>
      </w:r>
    </w:p>
    <w:p w14:paraId="7A4065CE" w14:textId="77777777" w:rsidR="00D84B0B" w:rsidRPr="00100B1A" w:rsidRDefault="00D84B0B" w:rsidP="00573A9E">
      <w:pPr>
        <w:widowControl w:val="0"/>
      </w:pPr>
    </w:p>
    <w:p w14:paraId="138E8D58" w14:textId="77777777" w:rsidR="00D84B0B" w:rsidRPr="00100B1A" w:rsidRDefault="00D84B0B" w:rsidP="00573A9E">
      <w:pPr>
        <w:widowControl w:val="0"/>
      </w:pPr>
      <w:r w:rsidRPr="00100B1A">
        <w:t>Nicht verwendetes Arzneimittel oder Abfallmaterial ist entsprechend den nationalen Anforderungen zu beseitigen.</w:t>
      </w:r>
    </w:p>
    <w:p w14:paraId="5ED12609" w14:textId="77777777" w:rsidR="00D84B0B" w:rsidRPr="00100B1A" w:rsidRDefault="00D84B0B" w:rsidP="00573A9E">
      <w:pPr>
        <w:widowControl w:val="0"/>
      </w:pPr>
    </w:p>
    <w:p w14:paraId="18AD0289" w14:textId="77777777" w:rsidR="00D84B0B" w:rsidRPr="00100B1A" w:rsidRDefault="00D84B0B" w:rsidP="00573A9E">
      <w:pPr>
        <w:widowControl w:val="0"/>
      </w:pPr>
    </w:p>
    <w:p w14:paraId="4046FE63" w14:textId="77777777" w:rsidR="00D84B0B" w:rsidRPr="00100B1A" w:rsidRDefault="00D84B0B" w:rsidP="00573A9E">
      <w:pPr>
        <w:widowControl w:val="0"/>
        <w:ind w:left="567" w:hanging="567"/>
      </w:pPr>
      <w:r w:rsidRPr="00100B1A">
        <w:rPr>
          <w:b/>
        </w:rPr>
        <w:t>7.</w:t>
      </w:r>
      <w:r w:rsidRPr="00100B1A">
        <w:rPr>
          <w:b/>
        </w:rPr>
        <w:tab/>
        <w:t>INHABER DER ZULASSUNG</w:t>
      </w:r>
    </w:p>
    <w:p w14:paraId="7E99F3C7" w14:textId="77777777" w:rsidR="00D84B0B" w:rsidRPr="00100B1A" w:rsidRDefault="00D84B0B" w:rsidP="00573A9E">
      <w:pPr>
        <w:widowControl w:val="0"/>
      </w:pPr>
    </w:p>
    <w:p w14:paraId="732A14FF" w14:textId="77777777" w:rsidR="00FB628B" w:rsidRPr="00100B1A" w:rsidRDefault="00FB628B" w:rsidP="00573A9E">
      <w:pPr>
        <w:widowControl w:val="0"/>
      </w:pPr>
      <w:r w:rsidRPr="00100B1A">
        <w:t xml:space="preserve">Roche Registration GmbH </w:t>
      </w:r>
    </w:p>
    <w:p w14:paraId="307476A5" w14:textId="77777777" w:rsidR="00FB628B" w:rsidRPr="00100B1A" w:rsidRDefault="00FB628B" w:rsidP="00573A9E">
      <w:pPr>
        <w:widowControl w:val="0"/>
      </w:pPr>
      <w:r w:rsidRPr="00100B1A">
        <w:t>Emil-Barell-Straße 1</w:t>
      </w:r>
    </w:p>
    <w:p w14:paraId="7EF86317" w14:textId="77777777" w:rsidR="00FB628B" w:rsidRPr="00100B1A" w:rsidRDefault="00FB628B" w:rsidP="00573A9E">
      <w:pPr>
        <w:widowControl w:val="0"/>
      </w:pPr>
      <w:r w:rsidRPr="00100B1A">
        <w:t>79639 Grenzach-Wyhlen</w:t>
      </w:r>
    </w:p>
    <w:p w14:paraId="19FE70AE" w14:textId="77777777" w:rsidR="00D84B0B" w:rsidRPr="00100B1A" w:rsidRDefault="00FB628B" w:rsidP="00573A9E">
      <w:pPr>
        <w:widowControl w:val="0"/>
      </w:pPr>
      <w:r w:rsidRPr="00100B1A">
        <w:t>Deutschland</w:t>
      </w:r>
    </w:p>
    <w:p w14:paraId="5135787C" w14:textId="77777777" w:rsidR="00D84B0B" w:rsidRPr="00100B1A" w:rsidRDefault="00D84B0B" w:rsidP="00573A9E">
      <w:pPr>
        <w:widowControl w:val="0"/>
      </w:pPr>
    </w:p>
    <w:p w14:paraId="0B5C0C82" w14:textId="77777777" w:rsidR="00D84B0B" w:rsidRPr="00100B1A" w:rsidRDefault="00D84B0B" w:rsidP="00573A9E">
      <w:pPr>
        <w:widowControl w:val="0"/>
      </w:pPr>
    </w:p>
    <w:p w14:paraId="65589A6F" w14:textId="67763E4A" w:rsidR="00D84B0B" w:rsidRPr="00100B1A" w:rsidRDefault="00D84B0B" w:rsidP="00573A9E">
      <w:pPr>
        <w:widowControl w:val="0"/>
        <w:ind w:left="567" w:hanging="567"/>
        <w:rPr>
          <w:b/>
        </w:rPr>
      </w:pPr>
      <w:r w:rsidRPr="00100B1A">
        <w:rPr>
          <w:b/>
        </w:rPr>
        <w:t>8.</w:t>
      </w:r>
      <w:r w:rsidRPr="00100B1A">
        <w:rPr>
          <w:b/>
        </w:rPr>
        <w:tab/>
        <w:t xml:space="preserve">ZULASSUNGSNUMMERN </w:t>
      </w:r>
    </w:p>
    <w:p w14:paraId="132991E8" w14:textId="77777777" w:rsidR="00D84B0B" w:rsidRPr="00100B1A" w:rsidRDefault="00D84B0B" w:rsidP="00573A9E">
      <w:pPr>
        <w:widowControl w:val="0"/>
      </w:pPr>
    </w:p>
    <w:p w14:paraId="3CCF353E" w14:textId="77777777" w:rsidR="00D84B0B" w:rsidRPr="00100B1A" w:rsidRDefault="00D84B0B" w:rsidP="00573A9E">
      <w:pPr>
        <w:widowControl w:val="0"/>
      </w:pPr>
      <w:r w:rsidRPr="00100B1A">
        <w:t>EU/1/08/492/007</w:t>
      </w:r>
    </w:p>
    <w:p w14:paraId="743A5BB2" w14:textId="77777777" w:rsidR="00D84B0B" w:rsidRPr="00100B1A" w:rsidRDefault="00D84B0B" w:rsidP="00573A9E">
      <w:pPr>
        <w:widowControl w:val="0"/>
      </w:pPr>
      <w:r w:rsidRPr="00100B1A">
        <w:t>EU/1/08/492/008</w:t>
      </w:r>
    </w:p>
    <w:p w14:paraId="7DDCA323" w14:textId="77777777" w:rsidR="00D84B0B" w:rsidRPr="00100B1A" w:rsidRDefault="00D84B0B" w:rsidP="00573A9E">
      <w:pPr>
        <w:widowControl w:val="0"/>
      </w:pPr>
    </w:p>
    <w:p w14:paraId="146B7013" w14:textId="77777777" w:rsidR="00D84B0B" w:rsidRPr="00100B1A" w:rsidRDefault="00D84B0B" w:rsidP="00573A9E">
      <w:pPr>
        <w:widowControl w:val="0"/>
      </w:pPr>
    </w:p>
    <w:p w14:paraId="78B75434" w14:textId="77777777" w:rsidR="00D84B0B" w:rsidRPr="00100B1A" w:rsidRDefault="00D84B0B">
      <w:pPr>
        <w:keepNext/>
        <w:keepLines/>
        <w:widowControl w:val="0"/>
        <w:ind w:left="567" w:hanging="567"/>
        <w:pPrChange w:id="2406" w:author="TCS" w:date="2025-12-19T14:19:00Z">
          <w:pPr>
            <w:widowControl w:val="0"/>
            <w:ind w:left="567" w:hanging="567"/>
          </w:pPr>
        </w:pPrChange>
      </w:pPr>
      <w:r w:rsidRPr="00100B1A">
        <w:rPr>
          <w:b/>
        </w:rPr>
        <w:lastRenderedPageBreak/>
        <w:t>9.</w:t>
      </w:r>
      <w:r w:rsidRPr="00100B1A">
        <w:rPr>
          <w:b/>
        </w:rPr>
        <w:tab/>
        <w:t>DATUM DER ERTEILUNG DER ZULASSUNG/VERLÄNGERUNG DER ZULASSUNG</w:t>
      </w:r>
    </w:p>
    <w:p w14:paraId="2C263DC9" w14:textId="77777777" w:rsidR="00D84B0B" w:rsidRPr="00100B1A" w:rsidRDefault="00D84B0B">
      <w:pPr>
        <w:keepNext/>
        <w:keepLines/>
        <w:widowControl w:val="0"/>
        <w:pPrChange w:id="2407" w:author="TCS" w:date="2025-12-19T14:19:00Z">
          <w:pPr>
            <w:widowControl w:val="0"/>
          </w:pPr>
        </w:pPrChange>
      </w:pPr>
    </w:p>
    <w:p w14:paraId="521D1B44" w14:textId="77777777" w:rsidR="00D84B0B" w:rsidRPr="00100B1A" w:rsidRDefault="00D84B0B">
      <w:pPr>
        <w:keepNext/>
        <w:keepLines/>
        <w:widowControl w:val="0"/>
        <w:pPrChange w:id="2408" w:author="TCS" w:date="2025-12-19T14:19:00Z">
          <w:pPr>
            <w:widowControl w:val="0"/>
          </w:pPr>
        </w:pPrChange>
      </w:pPr>
      <w:r w:rsidRPr="00100B1A">
        <w:t>Datum der Erteilung der Zulassung: 16. Januar 2009</w:t>
      </w:r>
    </w:p>
    <w:p w14:paraId="41ABD1FA" w14:textId="77777777" w:rsidR="00D84B0B" w:rsidRPr="00100B1A" w:rsidRDefault="00B20A5D">
      <w:pPr>
        <w:keepNext/>
        <w:keepLines/>
        <w:widowControl w:val="0"/>
        <w:rPr>
          <w:color w:val="222222"/>
          <w:shd w:val="clear" w:color="auto" w:fill="FFFFFF"/>
        </w:rPr>
        <w:pPrChange w:id="2409" w:author="TCS" w:date="2025-12-19T14:19:00Z">
          <w:pPr>
            <w:widowControl w:val="0"/>
          </w:pPr>
        </w:pPrChange>
      </w:pPr>
      <w:r w:rsidRPr="00100B1A">
        <w:rPr>
          <w:color w:val="222222"/>
          <w:shd w:val="clear" w:color="auto" w:fill="FFFFFF"/>
        </w:rPr>
        <w:t>Datum der letzten Verlängerung der Zulassung: 25. September 2013</w:t>
      </w:r>
    </w:p>
    <w:p w14:paraId="77A3283A" w14:textId="77777777" w:rsidR="00B20A5D" w:rsidRPr="00100B1A" w:rsidRDefault="00B20A5D">
      <w:pPr>
        <w:keepNext/>
        <w:keepLines/>
        <w:widowControl w:val="0"/>
        <w:pPrChange w:id="2410" w:author="TCS" w:date="2025-12-19T14:19:00Z">
          <w:pPr>
            <w:widowControl w:val="0"/>
          </w:pPr>
        </w:pPrChange>
      </w:pPr>
    </w:p>
    <w:p w14:paraId="494B330E" w14:textId="77777777" w:rsidR="00D84B0B" w:rsidRPr="00100B1A" w:rsidRDefault="00D84B0B" w:rsidP="00573A9E">
      <w:pPr>
        <w:widowControl w:val="0"/>
      </w:pPr>
    </w:p>
    <w:p w14:paraId="64F26ED5" w14:textId="77777777" w:rsidR="00D84B0B" w:rsidRPr="00100B1A" w:rsidRDefault="00D84B0B" w:rsidP="00573A9E">
      <w:pPr>
        <w:keepNext/>
        <w:keepLines/>
        <w:ind w:left="567" w:hanging="567"/>
        <w:rPr>
          <w:b/>
        </w:rPr>
      </w:pPr>
      <w:r w:rsidRPr="00100B1A">
        <w:rPr>
          <w:b/>
        </w:rPr>
        <w:t>10.</w:t>
      </w:r>
      <w:r w:rsidRPr="00100B1A">
        <w:rPr>
          <w:b/>
        </w:rPr>
        <w:tab/>
        <w:t>STAND DER INFORMATION</w:t>
      </w:r>
    </w:p>
    <w:p w14:paraId="4392DDE9" w14:textId="77777777" w:rsidR="00EF30D6" w:rsidRPr="00100B1A" w:rsidRDefault="00EF30D6" w:rsidP="00573A9E">
      <w:pPr>
        <w:keepNext/>
        <w:keepLines/>
      </w:pPr>
    </w:p>
    <w:p w14:paraId="74580923" w14:textId="5761F05A" w:rsidR="00D84B0B" w:rsidRPr="00100B1A" w:rsidRDefault="00D84B0B" w:rsidP="00573A9E">
      <w:pPr>
        <w:widowControl w:val="0"/>
        <w:numPr>
          <w:ilvl w:val="12"/>
          <w:numId w:val="0"/>
        </w:numPr>
        <w:ind w:right="-2"/>
      </w:pPr>
      <w:r w:rsidRPr="00100B1A">
        <w:t xml:space="preserve">Ausführliche Informationen zu diesem Arzneimittel sind auf den Internetseiten der Europäischen Arzneimittel-Agentur </w:t>
      </w:r>
      <w:hyperlink r:id="rId13" w:history="1">
        <w:r w:rsidR="001803DB" w:rsidRPr="00100B1A">
          <w:rPr>
            <w:rStyle w:val="Hyperlink"/>
            <w:noProof w:val="0"/>
          </w:rPr>
          <w:t>https://www.ema.europa.eu</w:t>
        </w:r>
      </w:hyperlink>
      <w:r w:rsidRPr="00100B1A">
        <w:t xml:space="preserve"> verfügbar.</w:t>
      </w:r>
    </w:p>
    <w:p w14:paraId="70636738" w14:textId="77777777" w:rsidR="00C45518" w:rsidRPr="00100B1A" w:rsidRDefault="00D84B0B" w:rsidP="00573A9E">
      <w:pPr>
        <w:widowControl w:val="0"/>
        <w:ind w:left="567" w:hanging="567"/>
        <w:rPr>
          <w:b/>
          <w:sz w:val="20"/>
          <w:u w:val="single"/>
        </w:rPr>
      </w:pPr>
      <w:r w:rsidRPr="00100B1A">
        <w:br w:type="page"/>
      </w:r>
    </w:p>
    <w:p w14:paraId="307BB193" w14:textId="77777777" w:rsidR="002D6DDC" w:rsidRPr="00100B1A" w:rsidRDefault="002D6DDC" w:rsidP="00573A9E">
      <w:pPr>
        <w:widowControl w:val="0"/>
        <w:ind w:left="567" w:hanging="567"/>
      </w:pPr>
      <w:r w:rsidRPr="00100B1A">
        <w:rPr>
          <w:b/>
        </w:rPr>
        <w:lastRenderedPageBreak/>
        <w:t>1.</w:t>
      </w:r>
      <w:r w:rsidRPr="00100B1A">
        <w:rPr>
          <w:b/>
        </w:rPr>
        <w:tab/>
        <w:t>BEZEICHNUNG DES ARZNEIMITTELS</w:t>
      </w:r>
    </w:p>
    <w:p w14:paraId="14583357" w14:textId="77777777" w:rsidR="002D6DDC" w:rsidRPr="00100B1A" w:rsidRDefault="002D6DDC" w:rsidP="00573A9E">
      <w:pPr>
        <w:widowControl w:val="0"/>
      </w:pPr>
    </w:p>
    <w:p w14:paraId="16B64967" w14:textId="77777777" w:rsidR="002D6DDC" w:rsidRPr="00100B1A" w:rsidRDefault="002D6DDC" w:rsidP="00573A9E">
      <w:pPr>
        <w:widowControl w:val="0"/>
      </w:pPr>
      <w:r w:rsidRPr="00100B1A">
        <w:t>RoActemra 162 mg Injektionslösung in einem Fertigpen</w:t>
      </w:r>
    </w:p>
    <w:p w14:paraId="6A2AC21E" w14:textId="77777777" w:rsidR="002D6DDC" w:rsidRPr="00100B1A" w:rsidRDefault="002D6DDC" w:rsidP="00573A9E">
      <w:pPr>
        <w:widowControl w:val="0"/>
        <w:autoSpaceDE w:val="0"/>
        <w:autoSpaceDN w:val="0"/>
        <w:adjustRightInd w:val="0"/>
        <w:jc w:val="both"/>
      </w:pPr>
    </w:p>
    <w:p w14:paraId="0565E09A" w14:textId="77777777" w:rsidR="002D6DDC" w:rsidRPr="00100B1A" w:rsidRDefault="002D6DDC" w:rsidP="00573A9E">
      <w:pPr>
        <w:widowControl w:val="0"/>
      </w:pPr>
    </w:p>
    <w:p w14:paraId="30663668" w14:textId="77777777" w:rsidR="002D6DDC" w:rsidRPr="00100B1A" w:rsidRDefault="002D6DDC" w:rsidP="00573A9E">
      <w:pPr>
        <w:widowControl w:val="0"/>
        <w:ind w:left="567" w:hanging="567"/>
      </w:pPr>
      <w:r w:rsidRPr="00100B1A">
        <w:rPr>
          <w:b/>
        </w:rPr>
        <w:t>2.</w:t>
      </w:r>
      <w:r w:rsidRPr="00100B1A">
        <w:rPr>
          <w:b/>
        </w:rPr>
        <w:tab/>
        <w:t>QUALITATIVE UND QUANTITATIVE ZUSAMMENSETZUNG</w:t>
      </w:r>
    </w:p>
    <w:p w14:paraId="5C42120A" w14:textId="77777777" w:rsidR="002D6DDC" w:rsidRPr="00100B1A" w:rsidRDefault="002D6DDC" w:rsidP="00573A9E">
      <w:pPr>
        <w:widowControl w:val="0"/>
      </w:pPr>
    </w:p>
    <w:p w14:paraId="6DBAF6CD" w14:textId="77777777" w:rsidR="002D6DDC" w:rsidRPr="00100B1A" w:rsidRDefault="002D6DDC" w:rsidP="00573A9E">
      <w:pPr>
        <w:widowControl w:val="0"/>
      </w:pPr>
      <w:r w:rsidRPr="00100B1A">
        <w:t>Jeder Fertigpen enthält 162 mg RoActemra (Tocilizumab) in 0,9 ml.</w:t>
      </w:r>
    </w:p>
    <w:p w14:paraId="389B0943" w14:textId="77777777" w:rsidR="002D6DDC" w:rsidRPr="00100B1A" w:rsidRDefault="002D6DDC" w:rsidP="00573A9E">
      <w:pPr>
        <w:widowControl w:val="0"/>
      </w:pPr>
    </w:p>
    <w:p w14:paraId="2EBF33AC" w14:textId="59B982D7" w:rsidR="002D6DDC" w:rsidRPr="00100B1A" w:rsidRDefault="002D6DDC" w:rsidP="00573A9E">
      <w:pPr>
        <w:widowControl w:val="0"/>
      </w:pPr>
      <w:r w:rsidRPr="00100B1A">
        <w:t>RoActemra ist ein rekombinanter, humanisierter, anti-humaner monoklonaler Antikörper der Immunglobulin-Subklasse G1 (IgG1)</w:t>
      </w:r>
      <w:del w:id="2411" w:author="Author">
        <w:r w:rsidR="00360B66" w:rsidRPr="00100B1A" w:rsidDel="00F8048A">
          <w:delText xml:space="preserve"> </w:delText>
        </w:r>
      </w:del>
      <w:r w:rsidRPr="00100B1A">
        <w:t>.</w:t>
      </w:r>
    </w:p>
    <w:p w14:paraId="38FEF699" w14:textId="77777777" w:rsidR="00360B66" w:rsidRPr="00100B1A" w:rsidRDefault="00360B66" w:rsidP="00573A9E">
      <w:pPr>
        <w:widowControl w:val="0"/>
      </w:pPr>
    </w:p>
    <w:p w14:paraId="21D4B985" w14:textId="77777777" w:rsidR="00360B66" w:rsidRPr="00100B1A" w:rsidRDefault="00360B66" w:rsidP="00573A9E">
      <w:pPr>
        <w:widowControl w:val="0"/>
        <w:rPr>
          <w:u w:val="single"/>
        </w:rPr>
      </w:pPr>
      <w:r w:rsidRPr="00100B1A">
        <w:rPr>
          <w:u w:val="single"/>
        </w:rPr>
        <w:t>Sonstiger Bestandteil mit bekannter Wirkung</w:t>
      </w:r>
    </w:p>
    <w:p w14:paraId="11002CAD" w14:textId="1283206F" w:rsidR="00360B66" w:rsidRPr="00100B1A" w:rsidRDefault="00360B66" w:rsidP="00573A9E">
      <w:pPr>
        <w:widowControl w:val="0"/>
      </w:pPr>
      <w:r w:rsidRPr="00100B1A">
        <w:t>Jeder Fertigpen mit 162 mg/0,9 ml enthält 0,18 mg (0,2 mg/ml) Polysorbat 80.</w:t>
      </w:r>
    </w:p>
    <w:p w14:paraId="782E0946" w14:textId="77777777" w:rsidR="002D6DDC" w:rsidRPr="00100B1A" w:rsidRDefault="002D6DDC" w:rsidP="00573A9E">
      <w:pPr>
        <w:widowControl w:val="0"/>
      </w:pPr>
    </w:p>
    <w:p w14:paraId="1926C0B0" w14:textId="77777777" w:rsidR="002D6DDC" w:rsidRPr="00100B1A" w:rsidRDefault="002D6DDC" w:rsidP="00573A9E">
      <w:pPr>
        <w:widowControl w:val="0"/>
      </w:pPr>
      <w:r w:rsidRPr="00100B1A">
        <w:t>Vollständige Auflistung der sonstigen Bestandteile, siehe Abschnitt 6.1.</w:t>
      </w:r>
    </w:p>
    <w:p w14:paraId="7EBAD5F5" w14:textId="77777777" w:rsidR="002D6DDC" w:rsidRPr="00100B1A" w:rsidRDefault="002D6DDC" w:rsidP="00573A9E">
      <w:pPr>
        <w:widowControl w:val="0"/>
      </w:pPr>
    </w:p>
    <w:p w14:paraId="60AF16C8" w14:textId="77777777" w:rsidR="002D6DDC" w:rsidRPr="00100B1A" w:rsidRDefault="002D6DDC" w:rsidP="00573A9E">
      <w:pPr>
        <w:widowControl w:val="0"/>
      </w:pPr>
    </w:p>
    <w:p w14:paraId="3809DD62" w14:textId="77777777" w:rsidR="002D6DDC" w:rsidRPr="00100B1A" w:rsidRDefault="002D6DDC" w:rsidP="00573A9E">
      <w:pPr>
        <w:widowControl w:val="0"/>
        <w:ind w:left="567" w:hanging="567"/>
        <w:rPr>
          <w:caps/>
        </w:rPr>
      </w:pPr>
      <w:r w:rsidRPr="00100B1A">
        <w:rPr>
          <w:b/>
        </w:rPr>
        <w:t>3.</w:t>
      </w:r>
      <w:r w:rsidRPr="00100B1A">
        <w:rPr>
          <w:b/>
        </w:rPr>
        <w:tab/>
        <w:t>DARREICHUNGSFORM</w:t>
      </w:r>
    </w:p>
    <w:p w14:paraId="6D7ED390" w14:textId="77777777" w:rsidR="002D6DDC" w:rsidRPr="00100B1A" w:rsidRDefault="002D6DDC" w:rsidP="00573A9E">
      <w:pPr>
        <w:widowControl w:val="0"/>
      </w:pPr>
    </w:p>
    <w:p w14:paraId="358728C9" w14:textId="280BD3E9" w:rsidR="002D6DDC" w:rsidRPr="00100B1A" w:rsidRDefault="002D6DDC" w:rsidP="00573A9E">
      <w:pPr>
        <w:widowControl w:val="0"/>
      </w:pPr>
      <w:r w:rsidRPr="00100B1A">
        <w:t xml:space="preserve">Injektionslösung </w:t>
      </w:r>
      <w:r w:rsidR="0085029A" w:rsidRPr="00100B1A">
        <w:t xml:space="preserve">(Injektion) </w:t>
      </w:r>
      <w:r w:rsidRPr="00100B1A">
        <w:t>in einem Fertigpen (ACTPen).</w:t>
      </w:r>
    </w:p>
    <w:p w14:paraId="1D346909" w14:textId="77777777" w:rsidR="002D6DDC" w:rsidRPr="00100B1A" w:rsidRDefault="002D6DDC" w:rsidP="00573A9E">
      <w:pPr>
        <w:widowControl w:val="0"/>
      </w:pPr>
    </w:p>
    <w:p w14:paraId="7EAE32B7" w14:textId="3CDD6280" w:rsidR="002D6DDC" w:rsidRPr="00100B1A" w:rsidRDefault="002D6DDC" w:rsidP="00573A9E">
      <w:pPr>
        <w:widowControl w:val="0"/>
      </w:pPr>
      <w:r w:rsidRPr="00100B1A">
        <w:t>Farblose bis schwach gelbe Lösung</w:t>
      </w:r>
      <w:r w:rsidR="0085029A" w:rsidRPr="00100B1A">
        <w:t xml:space="preserve"> mit einem pH-Wert von 5,5 – 6,5 und einer Osmolalität von 200 – 372 mOsm/kg.</w:t>
      </w:r>
    </w:p>
    <w:p w14:paraId="7BDC9C60" w14:textId="77777777" w:rsidR="002D6DDC" w:rsidRPr="00100B1A" w:rsidRDefault="002D6DDC" w:rsidP="00573A9E">
      <w:pPr>
        <w:widowControl w:val="0"/>
      </w:pPr>
    </w:p>
    <w:p w14:paraId="5967FF7E" w14:textId="77777777" w:rsidR="002D6DDC" w:rsidRPr="00100B1A" w:rsidRDefault="002D6DDC" w:rsidP="00573A9E">
      <w:pPr>
        <w:widowControl w:val="0"/>
      </w:pPr>
    </w:p>
    <w:p w14:paraId="05C15EEB" w14:textId="77777777" w:rsidR="002D6DDC" w:rsidRPr="00100B1A" w:rsidRDefault="002D6DDC" w:rsidP="00573A9E">
      <w:pPr>
        <w:widowControl w:val="0"/>
        <w:ind w:left="567" w:hanging="567"/>
        <w:rPr>
          <w:caps/>
        </w:rPr>
      </w:pPr>
      <w:r w:rsidRPr="00100B1A">
        <w:rPr>
          <w:b/>
          <w:caps/>
        </w:rPr>
        <w:t>4.</w:t>
      </w:r>
      <w:r w:rsidRPr="00100B1A">
        <w:rPr>
          <w:b/>
          <w:caps/>
        </w:rPr>
        <w:tab/>
        <w:t>KLINISCHE ANGABEN</w:t>
      </w:r>
    </w:p>
    <w:p w14:paraId="6662FE30" w14:textId="77777777" w:rsidR="002D6DDC" w:rsidRPr="00100B1A" w:rsidRDefault="002D6DDC" w:rsidP="00573A9E">
      <w:pPr>
        <w:widowControl w:val="0"/>
      </w:pPr>
    </w:p>
    <w:p w14:paraId="7EBE66B4" w14:textId="77777777" w:rsidR="002D6DDC" w:rsidRPr="00100B1A" w:rsidRDefault="002D6DDC" w:rsidP="00573A9E">
      <w:pPr>
        <w:widowControl w:val="0"/>
        <w:ind w:left="567" w:hanging="567"/>
      </w:pPr>
      <w:r w:rsidRPr="00100B1A">
        <w:rPr>
          <w:b/>
        </w:rPr>
        <w:t>4.1</w:t>
      </w:r>
      <w:r w:rsidRPr="00100B1A">
        <w:rPr>
          <w:b/>
        </w:rPr>
        <w:tab/>
        <w:t>Anwendungsgebiete</w:t>
      </w:r>
    </w:p>
    <w:p w14:paraId="71F48F62" w14:textId="77777777" w:rsidR="00807522" w:rsidRPr="00100B1A" w:rsidRDefault="00807522" w:rsidP="00573A9E">
      <w:pPr>
        <w:widowControl w:val="0"/>
        <w:ind w:left="567" w:hanging="567"/>
      </w:pPr>
    </w:p>
    <w:p w14:paraId="14391488" w14:textId="665E07BD" w:rsidR="00807522" w:rsidRPr="00100B1A" w:rsidRDefault="00807522" w:rsidP="00573A9E">
      <w:pPr>
        <w:widowControl w:val="0"/>
      </w:pPr>
      <w:r w:rsidRPr="00100B1A">
        <w:rPr>
          <w:u w:val="single"/>
        </w:rPr>
        <w:t>Rheumatoide Arthritis (RA)</w:t>
      </w:r>
    </w:p>
    <w:p w14:paraId="14E7155A" w14:textId="77777777" w:rsidR="002D6DDC" w:rsidRPr="00100B1A" w:rsidRDefault="002D6DDC" w:rsidP="00573A9E">
      <w:pPr>
        <w:widowControl w:val="0"/>
      </w:pPr>
      <w:r w:rsidRPr="00100B1A">
        <w:t>RoActemra ist, in Kombination mit Methotrexat (MTX), indiziert für:</w:t>
      </w:r>
    </w:p>
    <w:p w14:paraId="002AE3FB" w14:textId="77777777" w:rsidR="002D6DDC" w:rsidRPr="00100B1A" w:rsidRDefault="002D6DDC" w:rsidP="00573A9E">
      <w:pPr>
        <w:widowControl w:val="0"/>
      </w:pPr>
    </w:p>
    <w:p w14:paraId="0878D633" w14:textId="3B05145C" w:rsidR="002D6DDC" w:rsidRPr="00100B1A" w:rsidRDefault="002D6DDC">
      <w:pPr>
        <w:pStyle w:val="ListParagraph"/>
        <w:numPr>
          <w:ilvl w:val="0"/>
          <w:numId w:val="21"/>
        </w:numPr>
        <w:ind w:left="567" w:hanging="567"/>
        <w:pPrChange w:id="2412" w:author="Author">
          <w:pPr>
            <w:widowControl w:val="0"/>
            <w:ind w:left="567" w:hanging="567"/>
          </w:pPr>
        </w:pPrChange>
      </w:pPr>
      <w:del w:id="2413" w:author="Author">
        <w:r w:rsidRPr="00100B1A" w:rsidDel="00F71EBC">
          <w:sym w:font="Symbol" w:char="F0B7"/>
        </w:r>
        <w:r w:rsidRPr="00100B1A" w:rsidDel="00F71EBC">
          <w:tab/>
        </w:r>
      </w:del>
      <w:r w:rsidRPr="00100B1A">
        <w:t xml:space="preserve">die Behandlung der schweren, aktiven und progressiven RA bei Erwachsenen, die zuvor nicht mit </w:t>
      </w:r>
      <w:r w:rsidR="00621A57" w:rsidRPr="00100B1A">
        <w:t xml:space="preserve">MTX </w:t>
      </w:r>
      <w:r w:rsidRPr="00100B1A">
        <w:t>behandelt worden sind.</w:t>
      </w:r>
    </w:p>
    <w:p w14:paraId="1EBE16FB" w14:textId="66659B86" w:rsidR="002D6DDC" w:rsidRPr="00100B1A" w:rsidRDefault="002D6DDC">
      <w:pPr>
        <w:pStyle w:val="ListParagraph"/>
        <w:numPr>
          <w:ilvl w:val="0"/>
          <w:numId w:val="21"/>
        </w:numPr>
        <w:ind w:left="567" w:hanging="567"/>
        <w:pPrChange w:id="2414" w:author="Author">
          <w:pPr>
            <w:widowControl w:val="0"/>
            <w:ind w:left="567" w:hanging="567"/>
          </w:pPr>
        </w:pPrChange>
      </w:pPr>
      <w:del w:id="2415" w:author="Author">
        <w:r w:rsidRPr="00100B1A" w:rsidDel="00F71EBC">
          <w:sym w:font="Symbol" w:char="F0B7"/>
        </w:r>
        <w:r w:rsidRPr="00100B1A" w:rsidDel="00F71EBC">
          <w:tab/>
        </w:r>
      </w:del>
      <w:r w:rsidRPr="00100B1A">
        <w:t>die Behandlung erwachsener Patienten mit mäßiger bis schwerer aktiver RA, die unzureichend auf eine vorangegangene Behandlung mit einem oder mehreren krankheitsmodifizierenden Antirheumatika (DMARDs</w:t>
      </w:r>
      <w:r w:rsidR="00BC7D4A" w:rsidRPr="00100B1A">
        <w:t xml:space="preserve">, </w:t>
      </w:r>
      <w:r w:rsidR="00BC7D4A" w:rsidRPr="00100B1A">
        <w:rPr>
          <w:i/>
          <w:iCs/>
        </w:rPr>
        <w:t>disease-modifying anti-rheumatic drugs</w:t>
      </w:r>
      <w:r w:rsidRPr="00100B1A">
        <w:t>) oder Tumornekrosefaktor</w:t>
      </w:r>
      <w:ins w:id="2416" w:author="Author">
        <w:r w:rsidR="009F5436" w:rsidRPr="00100B1A">
          <w:t xml:space="preserve"> </w:t>
        </w:r>
      </w:ins>
      <w:r w:rsidRPr="00100B1A">
        <w:t xml:space="preserve">(TNF)-Inhibitoren angesprochen oder diese nicht vertragen haben. </w:t>
      </w:r>
    </w:p>
    <w:p w14:paraId="7D8462BA" w14:textId="77777777" w:rsidR="002D6DDC" w:rsidRPr="00100B1A" w:rsidRDefault="002D6DDC" w:rsidP="00573A9E">
      <w:pPr>
        <w:widowControl w:val="0"/>
      </w:pPr>
    </w:p>
    <w:p w14:paraId="5ACC7C6E" w14:textId="6AB9A6E1" w:rsidR="002D6DDC" w:rsidRPr="00100B1A" w:rsidRDefault="002D6DDC" w:rsidP="00573A9E">
      <w:pPr>
        <w:widowControl w:val="0"/>
      </w:pPr>
      <w:r w:rsidRPr="00100B1A">
        <w:t xml:space="preserve">RoActemra kann bei diesen Patienten als Monotherapie verabreicht werden, falls eine </w:t>
      </w:r>
      <w:r w:rsidR="00621A57" w:rsidRPr="00100B1A">
        <w:t>MTX</w:t>
      </w:r>
      <w:r w:rsidRPr="00100B1A">
        <w:t xml:space="preserve">-Unverträglichkeit vorliegt oder eine Fortsetzung der Therapie mit </w:t>
      </w:r>
      <w:r w:rsidR="00621A57" w:rsidRPr="00100B1A">
        <w:t xml:space="preserve">MTX </w:t>
      </w:r>
      <w:r w:rsidRPr="00100B1A">
        <w:t xml:space="preserve">unangemessen erscheint. </w:t>
      </w:r>
    </w:p>
    <w:p w14:paraId="71CE7E1F" w14:textId="77777777" w:rsidR="002D6DDC" w:rsidRPr="00100B1A" w:rsidRDefault="002D6DDC" w:rsidP="00573A9E">
      <w:pPr>
        <w:widowControl w:val="0"/>
      </w:pPr>
    </w:p>
    <w:p w14:paraId="19C95643" w14:textId="6F44015E" w:rsidR="002D6DDC" w:rsidRPr="00100B1A" w:rsidRDefault="002D6DDC" w:rsidP="00573A9E">
      <w:pPr>
        <w:widowControl w:val="0"/>
        <w:rPr>
          <w:rFonts w:eastAsia="SimSun" w:cs="Arial"/>
          <w:lang w:bidi="th-TH"/>
        </w:rPr>
      </w:pPr>
      <w:r w:rsidRPr="00100B1A">
        <w:t xml:space="preserve">RoActemra vermindert in Kombination mit </w:t>
      </w:r>
      <w:r w:rsidR="009D7CAF" w:rsidRPr="00100B1A">
        <w:t>MTX</w:t>
      </w:r>
      <w:r w:rsidRPr="00100B1A">
        <w:t xml:space="preserve"> das Fortschreiten der radiologisch nachweisbaren strukturellen Gelenkschädigungen und verbessert die körperliche Funktionsfähigkeit.</w:t>
      </w:r>
    </w:p>
    <w:p w14:paraId="5BFF0A80" w14:textId="0E6C0407" w:rsidR="002D6DDC" w:rsidRPr="00100B1A" w:rsidRDefault="002D6DDC" w:rsidP="00573A9E">
      <w:pPr>
        <w:widowControl w:val="0"/>
      </w:pPr>
    </w:p>
    <w:p w14:paraId="1BC8A679" w14:textId="6634BA97" w:rsidR="00807522" w:rsidRPr="00100B1A" w:rsidRDefault="00807522" w:rsidP="00573A9E">
      <w:pPr>
        <w:widowControl w:val="0"/>
      </w:pPr>
      <w:r w:rsidRPr="00100B1A">
        <w:rPr>
          <w:u w:val="single"/>
        </w:rPr>
        <w:t>Systemische juvenile idiopathische Arthritis (sJIA)</w:t>
      </w:r>
    </w:p>
    <w:p w14:paraId="5CAB8909" w14:textId="2F43F7CA" w:rsidR="00387234" w:rsidRPr="00100B1A" w:rsidRDefault="00387234" w:rsidP="00573A9E">
      <w:pPr>
        <w:widowControl w:val="0"/>
      </w:pPr>
      <w:bookmarkStart w:id="2417" w:name="OLE_LINK3"/>
      <w:bookmarkStart w:id="2418" w:name="OLE_LINK4"/>
      <w:r w:rsidRPr="00100B1A">
        <w:t>RoActemra ist zur Behandlung von Patienten im Alter von 1</w:t>
      </w:r>
      <w:r w:rsidR="00D03558" w:rsidRPr="00100B1A">
        <w:t>2</w:t>
      </w:r>
      <w:r w:rsidRPr="00100B1A">
        <w:t> Jahr</w:t>
      </w:r>
      <w:r w:rsidR="00D03558" w:rsidRPr="00100B1A">
        <w:t>en</w:t>
      </w:r>
      <w:r w:rsidRPr="00100B1A">
        <w:t xml:space="preserve"> und älter mit aktiver sJIA angezeigt, die nur unzureichend auf eine vorangegangene Behandlung mit nicht steroidalen Antiphlogistika (NSAs) und systemischen Corticosteroiden angesprochen haben</w:t>
      </w:r>
      <w:del w:id="2419" w:author="Author">
        <w:r w:rsidRPr="00100B1A" w:rsidDel="003B6153">
          <w:delText xml:space="preserve"> (siehe Abschnitt</w:delText>
        </w:r>
        <w:r w:rsidR="006F70E7" w:rsidRPr="00100B1A" w:rsidDel="003B6153">
          <w:delText> </w:delText>
        </w:r>
        <w:r w:rsidRPr="00100B1A" w:rsidDel="003B6153">
          <w:delText>4.2)</w:delText>
        </w:r>
      </w:del>
      <w:r w:rsidRPr="00100B1A">
        <w:t>.</w:t>
      </w:r>
    </w:p>
    <w:p w14:paraId="6BE38A54" w14:textId="232F7AE1" w:rsidR="00387234" w:rsidRPr="00100B1A" w:rsidRDefault="00387234" w:rsidP="00573A9E">
      <w:pPr>
        <w:widowControl w:val="0"/>
        <w:rPr>
          <w:rFonts w:eastAsia="SimSun" w:cs="Arial"/>
          <w:lang w:bidi="th-TH"/>
        </w:rPr>
      </w:pPr>
      <w:r w:rsidRPr="00100B1A">
        <w:t xml:space="preserve">RoActemra kann als Monotherapie (falls eine </w:t>
      </w:r>
      <w:r w:rsidR="00794276" w:rsidRPr="00100B1A">
        <w:t>MTX</w:t>
      </w:r>
      <w:r w:rsidRPr="00100B1A">
        <w:t xml:space="preserve">-Unverträglichkeit vorliegt oder eine Therapie mit </w:t>
      </w:r>
      <w:r w:rsidR="00794276" w:rsidRPr="00100B1A">
        <w:t xml:space="preserve">MTX </w:t>
      </w:r>
      <w:r w:rsidRPr="00100B1A">
        <w:t xml:space="preserve">unangemessen erscheint) oder in Kombination mit </w:t>
      </w:r>
      <w:r w:rsidR="00794276" w:rsidRPr="00100B1A">
        <w:t xml:space="preserve">MTX </w:t>
      </w:r>
      <w:r w:rsidRPr="00100B1A">
        <w:t>verabreicht werden.</w:t>
      </w:r>
    </w:p>
    <w:p w14:paraId="133EA1CB" w14:textId="77777777" w:rsidR="00387234" w:rsidRPr="00100B1A" w:rsidRDefault="00387234" w:rsidP="00573A9E">
      <w:pPr>
        <w:widowControl w:val="0"/>
      </w:pPr>
    </w:p>
    <w:p w14:paraId="1B9AFBC6" w14:textId="479953BE" w:rsidR="00807522" w:rsidRPr="00100B1A" w:rsidRDefault="00807522" w:rsidP="00573A9E">
      <w:pPr>
        <w:keepNext/>
        <w:widowControl w:val="0"/>
      </w:pPr>
      <w:r w:rsidRPr="00100B1A">
        <w:rPr>
          <w:u w:val="single"/>
        </w:rPr>
        <w:t>Polyartikuläre juvenile idiopathische Arthritis (pJIA</w:t>
      </w:r>
      <w:r w:rsidR="006C57F7" w:rsidRPr="00100B1A">
        <w:rPr>
          <w:u w:val="single"/>
        </w:rPr>
        <w:t>)</w:t>
      </w:r>
    </w:p>
    <w:p w14:paraId="64D1A42A" w14:textId="79031BD8" w:rsidR="00387234" w:rsidRPr="00100B1A" w:rsidRDefault="00387234" w:rsidP="00573A9E">
      <w:pPr>
        <w:widowControl w:val="0"/>
      </w:pPr>
      <w:r w:rsidRPr="00100B1A">
        <w:t xml:space="preserve">RoActemra ist in Kombination mit MTX zur Behandlung von Patienten im Alter von </w:t>
      </w:r>
      <w:r w:rsidR="00D03558" w:rsidRPr="00100B1A">
        <w:t>1</w:t>
      </w:r>
      <w:r w:rsidRPr="00100B1A">
        <w:t xml:space="preserve">2 Jahren und älter mit pJIA; </w:t>
      </w:r>
      <w:r w:rsidR="00603910" w:rsidRPr="00100B1A">
        <w:t>(</w:t>
      </w:r>
      <w:r w:rsidRPr="00100B1A">
        <w:t xml:space="preserve">Rheumafaktor-positiv oder -negativ und erweiterte Oligoarthritis) angezeigt, die nur </w:t>
      </w:r>
      <w:r w:rsidRPr="00100B1A">
        <w:lastRenderedPageBreak/>
        <w:t>unzureichend auf eine vorangegangene Behandlung mit MTX angesprochen haben</w:t>
      </w:r>
      <w:del w:id="2420" w:author="Author">
        <w:r w:rsidRPr="00100B1A" w:rsidDel="003B6153">
          <w:delText xml:space="preserve"> (siehe Abschnitt</w:delText>
        </w:r>
        <w:r w:rsidR="006F70E7" w:rsidRPr="00100B1A" w:rsidDel="003B6153">
          <w:delText> </w:delText>
        </w:r>
        <w:r w:rsidRPr="00100B1A" w:rsidDel="003B6153">
          <w:delText>4.2)</w:delText>
        </w:r>
      </w:del>
      <w:r w:rsidRPr="00100B1A">
        <w:t xml:space="preserve">. </w:t>
      </w:r>
    </w:p>
    <w:p w14:paraId="5993BAAB" w14:textId="77777777" w:rsidR="00387234" w:rsidRPr="00100B1A" w:rsidRDefault="00387234" w:rsidP="00573A9E">
      <w:pPr>
        <w:widowControl w:val="0"/>
      </w:pPr>
    </w:p>
    <w:p w14:paraId="136D230B" w14:textId="20B8914A" w:rsidR="00387234" w:rsidRPr="00100B1A" w:rsidRDefault="00387234" w:rsidP="00573A9E">
      <w:pPr>
        <w:keepNext/>
        <w:keepLines/>
        <w:widowControl w:val="0"/>
      </w:pPr>
      <w:r w:rsidRPr="00100B1A">
        <w:t xml:space="preserve">RoActemra kann als Monotherapie verabreicht werden, falls eine </w:t>
      </w:r>
      <w:r w:rsidR="00603910" w:rsidRPr="00100B1A">
        <w:t>MTX</w:t>
      </w:r>
      <w:r w:rsidRPr="00100B1A">
        <w:t xml:space="preserve">-Unverträglichkeit vorliegt oder eine Fortsetzung der Therapie mit </w:t>
      </w:r>
      <w:r w:rsidR="009D7CAF" w:rsidRPr="00100B1A">
        <w:t>MTX</w:t>
      </w:r>
      <w:r w:rsidRPr="00100B1A">
        <w:t xml:space="preserve"> unangemessen erscheint.</w:t>
      </w:r>
      <w:bookmarkEnd w:id="2417"/>
      <w:bookmarkEnd w:id="2418"/>
    </w:p>
    <w:p w14:paraId="08C0A5BD" w14:textId="551CF822" w:rsidR="00941B4D" w:rsidRPr="00100B1A" w:rsidRDefault="00941B4D" w:rsidP="00573A9E">
      <w:pPr>
        <w:keepNext/>
        <w:keepLines/>
        <w:widowControl w:val="0"/>
      </w:pPr>
    </w:p>
    <w:p w14:paraId="70D35886" w14:textId="7E7C8995" w:rsidR="00603910" w:rsidRPr="00100B1A" w:rsidRDefault="00603910" w:rsidP="00573A9E">
      <w:pPr>
        <w:keepNext/>
        <w:keepLines/>
        <w:widowControl w:val="0"/>
      </w:pPr>
      <w:r w:rsidRPr="00100B1A">
        <w:rPr>
          <w:rFonts w:eastAsia="SimSun"/>
          <w:u w:val="single"/>
          <w:lang w:eastAsia="zh-CN" w:bidi="th-TH"/>
        </w:rPr>
        <w:t>Riesenzellarteriitis (RZA)</w:t>
      </w:r>
    </w:p>
    <w:p w14:paraId="6242B93F" w14:textId="5C290A59" w:rsidR="002D6DDC" w:rsidRPr="00100B1A" w:rsidRDefault="002D6DDC" w:rsidP="00573A9E">
      <w:pPr>
        <w:keepNext/>
        <w:keepLines/>
        <w:widowControl w:val="0"/>
        <w:rPr>
          <w:rFonts w:eastAsia="SimSun"/>
          <w:lang w:eastAsia="zh-CN" w:bidi="th-TH"/>
        </w:rPr>
      </w:pPr>
      <w:r w:rsidRPr="00100B1A">
        <w:rPr>
          <w:rFonts w:eastAsia="SimSun"/>
          <w:lang w:eastAsia="zh-CN" w:bidi="th-TH"/>
        </w:rPr>
        <w:t>RoActemra ist indiziert für die Behandlung der RZA bei Erwachsenen</w:t>
      </w:r>
      <w:r w:rsidRPr="00100B1A">
        <w:t>.</w:t>
      </w:r>
    </w:p>
    <w:p w14:paraId="34C9A38B" w14:textId="77777777" w:rsidR="002D6DDC" w:rsidRPr="00100B1A" w:rsidRDefault="002D6DDC" w:rsidP="00573A9E">
      <w:pPr>
        <w:keepNext/>
        <w:keepLines/>
        <w:widowControl w:val="0"/>
      </w:pPr>
    </w:p>
    <w:p w14:paraId="3693D66D" w14:textId="77777777" w:rsidR="002D6DDC" w:rsidRPr="00100B1A" w:rsidRDefault="002D6DDC" w:rsidP="00573A9E">
      <w:pPr>
        <w:keepNext/>
        <w:keepLines/>
        <w:widowControl w:val="0"/>
        <w:ind w:left="567" w:hanging="567"/>
        <w:rPr>
          <w:b/>
        </w:rPr>
      </w:pPr>
      <w:r w:rsidRPr="00100B1A">
        <w:rPr>
          <w:b/>
        </w:rPr>
        <w:t>4.2</w:t>
      </w:r>
      <w:r w:rsidRPr="00100B1A">
        <w:rPr>
          <w:b/>
        </w:rPr>
        <w:tab/>
        <w:t>Dosierung und Art der Anwendung</w:t>
      </w:r>
    </w:p>
    <w:p w14:paraId="6095DFA6" w14:textId="77777777" w:rsidR="002D6DDC" w:rsidRPr="00100B1A" w:rsidRDefault="002D6DDC" w:rsidP="00573A9E">
      <w:pPr>
        <w:widowControl w:val="0"/>
      </w:pPr>
    </w:p>
    <w:p w14:paraId="75AB77C3" w14:textId="77777777" w:rsidR="00387234" w:rsidRPr="00100B1A" w:rsidRDefault="00387234" w:rsidP="00573A9E">
      <w:pPr>
        <w:widowControl w:val="0"/>
        <w:autoSpaceDE w:val="0"/>
        <w:autoSpaceDN w:val="0"/>
        <w:adjustRightInd w:val="0"/>
      </w:pPr>
      <w:r w:rsidRPr="00100B1A">
        <w:t xml:space="preserve">Die subkutane Darreichungsform von Tocilizumab wird mit einem Fertigpen zur einmaligen Anwendung verabreicht. </w:t>
      </w:r>
      <w:r w:rsidR="002D6DDC" w:rsidRPr="00100B1A">
        <w:t>Die Behandlung sollte durch einen in der Diagnose und Behandlung der RA</w:t>
      </w:r>
      <w:r w:rsidRPr="00100B1A">
        <w:t>, sJIA, pJIA</w:t>
      </w:r>
      <w:r w:rsidR="002D6DDC" w:rsidRPr="00100B1A">
        <w:t xml:space="preserve"> und/oder RZA erfahrenen Arzt begonnen werden. </w:t>
      </w:r>
    </w:p>
    <w:p w14:paraId="09979BE4" w14:textId="77777777" w:rsidR="00387234" w:rsidRPr="00100B1A" w:rsidRDefault="00387234" w:rsidP="00573A9E">
      <w:pPr>
        <w:widowControl w:val="0"/>
        <w:autoSpaceDE w:val="0"/>
        <w:autoSpaceDN w:val="0"/>
        <w:adjustRightInd w:val="0"/>
      </w:pPr>
    </w:p>
    <w:p w14:paraId="311B6A4B" w14:textId="1CAF6EBE" w:rsidR="00387234" w:rsidRPr="00100B1A" w:rsidRDefault="00387234" w:rsidP="00573A9E">
      <w:pPr>
        <w:pStyle w:val="Standard1"/>
        <w:widowControl w:val="0"/>
        <w:rPr>
          <w:rFonts w:ascii="Times New Roman" w:hAnsi="Times New Roman"/>
          <w:sz w:val="22"/>
          <w:szCs w:val="20"/>
          <w:lang w:eastAsia="ja-JP"/>
        </w:rPr>
      </w:pPr>
      <w:r w:rsidRPr="00100B1A">
        <w:rPr>
          <w:rFonts w:ascii="Times New Roman" w:hAnsi="Times New Roman"/>
          <w:sz w:val="22"/>
          <w:szCs w:val="20"/>
          <w:lang w:eastAsia="ja-JP"/>
        </w:rPr>
        <w:t xml:space="preserve">Der Fertigpen </w:t>
      </w:r>
      <w:del w:id="2421" w:author="Author">
        <w:r w:rsidRPr="00100B1A" w:rsidDel="003B6153">
          <w:rPr>
            <w:rFonts w:ascii="Times New Roman" w:hAnsi="Times New Roman"/>
            <w:sz w:val="22"/>
            <w:szCs w:val="20"/>
            <w:lang w:eastAsia="ja-JP"/>
          </w:rPr>
          <w:delText xml:space="preserve">sollte </w:delText>
        </w:r>
      </w:del>
      <w:ins w:id="2422" w:author="Author">
        <w:r w:rsidR="003B6153" w:rsidRPr="00100B1A">
          <w:rPr>
            <w:rFonts w:ascii="Times New Roman" w:hAnsi="Times New Roman"/>
            <w:sz w:val="22"/>
            <w:szCs w:val="20"/>
            <w:lang w:eastAsia="ja-JP"/>
          </w:rPr>
          <w:t xml:space="preserve">darf </w:t>
        </w:r>
      </w:ins>
      <w:r w:rsidRPr="00100B1A">
        <w:rPr>
          <w:rFonts w:ascii="Times New Roman" w:hAnsi="Times New Roman"/>
          <w:sz w:val="22"/>
          <w:szCs w:val="20"/>
          <w:lang w:eastAsia="ja-JP"/>
        </w:rPr>
        <w:t>nicht bei Kindern und Jugendlichen &lt; 12 Jahre angewendet werden, da aufgrund des dünneren Unterhautgewebes das potenzielle Risiko einer intramuskulären Injektion besteht.</w:t>
      </w:r>
    </w:p>
    <w:p w14:paraId="647EFB24" w14:textId="13A3F7FD" w:rsidR="00387234" w:rsidRPr="00100B1A" w:rsidRDefault="00387234" w:rsidP="00573A9E">
      <w:pPr>
        <w:pStyle w:val="Standard1"/>
        <w:widowControl w:val="0"/>
        <w:rPr>
          <w:rFonts w:ascii="Times New Roman" w:hAnsi="Times New Roman"/>
          <w:sz w:val="22"/>
          <w:szCs w:val="20"/>
          <w:lang w:eastAsia="ja-JP"/>
        </w:rPr>
      </w:pPr>
      <w:r w:rsidRPr="00100B1A">
        <w:rPr>
          <w:rFonts w:ascii="Times New Roman" w:hAnsi="Times New Roman"/>
          <w:sz w:val="22"/>
          <w:szCs w:val="20"/>
          <w:lang w:eastAsia="ja-JP"/>
        </w:rPr>
        <w:t xml:space="preserve">Die erste Injektion </w:t>
      </w:r>
      <w:del w:id="2423" w:author="Author">
        <w:r w:rsidRPr="00100B1A" w:rsidDel="003B6153">
          <w:rPr>
            <w:rFonts w:ascii="Times New Roman" w:hAnsi="Times New Roman"/>
            <w:sz w:val="22"/>
            <w:szCs w:val="20"/>
            <w:lang w:eastAsia="ja-JP"/>
          </w:rPr>
          <w:delText xml:space="preserve">sollte </w:delText>
        </w:r>
      </w:del>
      <w:ins w:id="2424" w:author="Author">
        <w:r w:rsidR="003B6153" w:rsidRPr="00100B1A">
          <w:rPr>
            <w:rFonts w:ascii="Times New Roman" w:hAnsi="Times New Roman"/>
            <w:sz w:val="22"/>
            <w:szCs w:val="20"/>
            <w:lang w:eastAsia="ja-JP"/>
          </w:rPr>
          <w:t xml:space="preserve">muss </w:t>
        </w:r>
      </w:ins>
      <w:r w:rsidRPr="00100B1A">
        <w:rPr>
          <w:rFonts w:ascii="Times New Roman" w:hAnsi="Times New Roman"/>
          <w:sz w:val="22"/>
          <w:szCs w:val="20"/>
          <w:lang w:eastAsia="ja-JP"/>
        </w:rPr>
        <w:t xml:space="preserve">unter Aufsicht von qualifiziertem medizinischen Fachpersonal durchgeführt werden. Erst nach angemessener Unterweisung bezüglich der Injektionstechnik können Patienten oder Eltern/Erziehungsberechtigte die Injektion von </w:t>
      </w:r>
      <w:r w:rsidR="006C57F7" w:rsidRPr="00100B1A">
        <w:rPr>
          <w:rFonts w:ascii="Times New Roman" w:hAnsi="Times New Roman"/>
          <w:sz w:val="22"/>
          <w:szCs w:val="20"/>
          <w:lang w:eastAsia="ja-JP"/>
        </w:rPr>
        <w:t>diesem Arzneimittel</w:t>
      </w:r>
      <w:r w:rsidRPr="00100B1A">
        <w:rPr>
          <w:rFonts w:ascii="Times New Roman" w:hAnsi="Times New Roman"/>
          <w:sz w:val="22"/>
          <w:szCs w:val="20"/>
          <w:lang w:eastAsia="ja-JP"/>
        </w:rPr>
        <w:t xml:space="preserve"> selber vornehmen, </w:t>
      </w:r>
      <w:r w:rsidR="00D571BE" w:rsidRPr="00100B1A">
        <w:rPr>
          <w:rFonts w:ascii="Times New Roman" w:hAnsi="Times New Roman"/>
          <w:sz w:val="22"/>
          <w:szCs w:val="20"/>
          <w:lang w:eastAsia="ja-JP"/>
        </w:rPr>
        <w:t xml:space="preserve">und </w:t>
      </w:r>
      <w:r w:rsidRPr="00100B1A">
        <w:rPr>
          <w:rFonts w:ascii="Times New Roman" w:hAnsi="Times New Roman"/>
          <w:sz w:val="22"/>
          <w:szCs w:val="20"/>
          <w:lang w:eastAsia="ja-JP"/>
        </w:rPr>
        <w:t>sofern ihr Arzt entscheidet, dass dies angemessen ist und der Patient oder die Eltern/Erziehungsberechtigten einer medizinischen Nachbeobachtung, falls notwendig, zustimmen</w:t>
      </w:r>
      <w:r w:rsidR="00326C0D" w:rsidRPr="00100B1A">
        <w:rPr>
          <w:rFonts w:ascii="Times New Roman" w:hAnsi="Times New Roman"/>
          <w:sz w:val="22"/>
          <w:szCs w:val="20"/>
          <w:lang w:eastAsia="ja-JP"/>
        </w:rPr>
        <w:t>.</w:t>
      </w:r>
    </w:p>
    <w:p w14:paraId="46341658" w14:textId="77777777" w:rsidR="00326C0D" w:rsidRPr="00100B1A" w:rsidRDefault="00326C0D" w:rsidP="00573A9E">
      <w:pPr>
        <w:pStyle w:val="Standard1"/>
        <w:widowControl w:val="0"/>
        <w:rPr>
          <w:rFonts w:ascii="Times New Roman" w:hAnsi="Times New Roman"/>
          <w:sz w:val="22"/>
          <w:szCs w:val="20"/>
          <w:lang w:eastAsia="ja-JP"/>
        </w:rPr>
      </w:pPr>
    </w:p>
    <w:p w14:paraId="1D71B7A2" w14:textId="4D1C8C29" w:rsidR="00387234" w:rsidRPr="00100B1A" w:rsidRDefault="00326C0D" w:rsidP="00573A9E">
      <w:pPr>
        <w:widowControl w:val="0"/>
        <w:autoSpaceDE w:val="0"/>
        <w:autoSpaceDN w:val="0"/>
        <w:adjustRightInd w:val="0"/>
      </w:pPr>
      <w:r w:rsidRPr="00100B1A">
        <w:t>Patienten, die von der intravenösen auf die subkutane Darreichungsform von Tocilizumab wechseln, sollten die erste subkutane Dosis zum Zeitpunkt der nächsten geplanten intravenösen Dosis unter Aufsicht von qualifiziertem medizinischen Fachpersonal anwenden.</w:t>
      </w:r>
    </w:p>
    <w:p w14:paraId="27AC8325" w14:textId="39052191" w:rsidR="00387234" w:rsidRPr="00100B1A" w:rsidRDefault="00387234" w:rsidP="00573A9E">
      <w:pPr>
        <w:widowControl w:val="0"/>
        <w:autoSpaceDE w:val="0"/>
        <w:autoSpaceDN w:val="0"/>
        <w:adjustRightInd w:val="0"/>
      </w:pPr>
    </w:p>
    <w:p w14:paraId="2567EC9C" w14:textId="2B932A47" w:rsidR="00326C0D" w:rsidRPr="00100B1A" w:rsidRDefault="002D6DDC" w:rsidP="00573A9E">
      <w:pPr>
        <w:widowControl w:val="0"/>
        <w:autoSpaceDE w:val="0"/>
        <w:autoSpaceDN w:val="0"/>
        <w:adjustRightInd w:val="0"/>
      </w:pPr>
      <w:r w:rsidRPr="00100B1A">
        <w:t xml:space="preserve">Alle Patienten, die mit RoActemra behandelt werden, </w:t>
      </w:r>
      <w:r w:rsidR="00B4136F" w:rsidRPr="00100B1A">
        <w:t xml:space="preserve">müssen </w:t>
      </w:r>
      <w:r w:rsidRPr="00100B1A">
        <w:t xml:space="preserve">den Patientenpass erhalten. </w:t>
      </w:r>
    </w:p>
    <w:p w14:paraId="2469A9CD" w14:textId="77777777" w:rsidR="00326C0D" w:rsidRPr="00100B1A" w:rsidRDefault="00326C0D" w:rsidP="00573A9E">
      <w:pPr>
        <w:widowControl w:val="0"/>
        <w:autoSpaceDE w:val="0"/>
        <w:autoSpaceDN w:val="0"/>
        <w:adjustRightInd w:val="0"/>
      </w:pPr>
    </w:p>
    <w:p w14:paraId="70B1CB27" w14:textId="16584343" w:rsidR="002D6DDC" w:rsidRPr="00100B1A" w:rsidRDefault="002D6DDC" w:rsidP="00573A9E">
      <w:pPr>
        <w:widowControl w:val="0"/>
        <w:autoSpaceDE w:val="0"/>
        <w:autoSpaceDN w:val="0"/>
        <w:adjustRightInd w:val="0"/>
        <w:rPr>
          <w:rFonts w:eastAsia="SimSun"/>
          <w:sz w:val="20"/>
        </w:rPr>
      </w:pPr>
      <w:r w:rsidRPr="00100B1A">
        <w:t xml:space="preserve">Die Eignung des Patienten </w:t>
      </w:r>
      <w:r w:rsidR="00326C0D" w:rsidRPr="00100B1A">
        <w:t xml:space="preserve">oder </w:t>
      </w:r>
      <w:del w:id="2425" w:author="Author" w:date="2026-02-13T15:17:00Z">
        <w:r w:rsidR="00326C0D" w:rsidRPr="00100B1A" w:rsidDel="00630A96">
          <w:delText xml:space="preserve">der </w:delText>
        </w:r>
      </w:del>
      <w:ins w:id="2426" w:author="Author" w:date="2026-02-13T15:17:00Z">
        <w:r w:rsidR="00630A96">
          <w:t>seiner</w:t>
        </w:r>
        <w:r w:rsidR="00630A96" w:rsidRPr="00100B1A">
          <w:t xml:space="preserve"> </w:t>
        </w:r>
      </w:ins>
      <w:r w:rsidR="00326C0D" w:rsidRPr="00100B1A">
        <w:t xml:space="preserve">Eltern/Erziehungsberechtigten </w:t>
      </w:r>
      <w:r w:rsidRPr="00100B1A">
        <w:t xml:space="preserve">für eine subkutane Anwendung zu Hause </w:t>
      </w:r>
      <w:del w:id="2427" w:author="Author" w:date="2026-02-13T15:17:00Z">
        <w:r w:rsidRPr="00100B1A" w:rsidDel="0078495B">
          <w:delText>sollte überprüft</w:delText>
        </w:r>
      </w:del>
      <w:ins w:id="2428" w:author="Author" w:date="2026-02-13T15:17:00Z">
        <w:r w:rsidR="0078495B">
          <w:t>ist zu überprüfen</w:t>
        </w:r>
      </w:ins>
      <w:r w:rsidRPr="00100B1A">
        <w:t xml:space="preserve"> und die Patienten </w:t>
      </w:r>
      <w:r w:rsidR="00326C0D" w:rsidRPr="00100B1A">
        <w:t xml:space="preserve">oder </w:t>
      </w:r>
      <w:ins w:id="2429" w:author="Author" w:date="2026-02-13T15:18:00Z">
        <w:r w:rsidR="00694E74">
          <w:t xml:space="preserve">seine </w:t>
        </w:r>
      </w:ins>
      <w:r w:rsidR="00326C0D" w:rsidRPr="00100B1A">
        <w:t xml:space="preserve">Eltern/Erziehungsberechtigten </w:t>
      </w:r>
      <w:del w:id="2430" w:author="Author" w:date="2026-02-13T15:19:00Z">
        <w:r w:rsidRPr="00100B1A" w:rsidDel="0010791F">
          <w:delText>angewiesen werden</w:delText>
        </w:r>
      </w:del>
      <w:ins w:id="2431" w:author="Author" w:date="2026-02-13T15:19:00Z">
        <w:r w:rsidR="0010791F">
          <w:t>sind anzuweisen</w:t>
        </w:r>
      </w:ins>
      <w:r w:rsidRPr="00100B1A">
        <w:t>, wenn bei ihnen Symptome einer allergischen Reaktion auftreten, einen Arzt zu informieren, bevor die nächste Dosis angewendet wird. Die Patienten müssen sofort einen Arzt aufsuchen, wenn sie Symptome einer schwerwiegenden allergischen Reaktion entwickeln (siehe Abschnitt 4.4).</w:t>
      </w:r>
    </w:p>
    <w:p w14:paraId="6FCB8DED" w14:textId="77777777" w:rsidR="002D6DDC" w:rsidRPr="00100B1A" w:rsidRDefault="002D6DDC" w:rsidP="00573A9E">
      <w:pPr>
        <w:widowControl w:val="0"/>
        <w:ind w:left="567" w:hanging="567"/>
      </w:pPr>
    </w:p>
    <w:p w14:paraId="6FAB4B2F" w14:textId="4EC36194" w:rsidR="002D6DDC" w:rsidRPr="00100B1A" w:rsidRDefault="002D6DDC" w:rsidP="00573A9E">
      <w:pPr>
        <w:widowControl w:val="0"/>
        <w:ind w:left="567" w:hanging="567"/>
        <w:rPr>
          <w:u w:val="single"/>
        </w:rPr>
      </w:pPr>
      <w:r w:rsidRPr="00100B1A">
        <w:rPr>
          <w:u w:val="single"/>
        </w:rPr>
        <w:t>Dosierung</w:t>
      </w:r>
    </w:p>
    <w:p w14:paraId="197038BF" w14:textId="44923DDC" w:rsidR="002D6DDC" w:rsidRPr="00100B1A" w:rsidRDefault="006C57F7" w:rsidP="00573A9E">
      <w:pPr>
        <w:pStyle w:val="Heading4"/>
      </w:pPr>
      <w:r w:rsidRPr="00100B1A">
        <w:t xml:space="preserve">Patienten mit </w:t>
      </w:r>
      <w:r w:rsidR="002D6DDC" w:rsidRPr="00100B1A">
        <w:t>RA</w:t>
      </w:r>
    </w:p>
    <w:p w14:paraId="013DB5CE" w14:textId="77777777" w:rsidR="002D6DDC" w:rsidRPr="00100B1A" w:rsidRDefault="002D6DDC" w:rsidP="00573A9E">
      <w:pPr>
        <w:widowControl w:val="0"/>
        <w:autoSpaceDE w:val="0"/>
        <w:autoSpaceDN w:val="0"/>
        <w:adjustRightInd w:val="0"/>
      </w:pPr>
      <w:r w:rsidRPr="00100B1A">
        <w:t>Die empfohlene Dosierung beträgt 162 mg subkutan einmal pro Woche.</w:t>
      </w:r>
      <w:r w:rsidRPr="00100B1A" w:rsidDel="00103501">
        <w:t xml:space="preserve">  </w:t>
      </w:r>
    </w:p>
    <w:p w14:paraId="37745F14" w14:textId="77777777" w:rsidR="002D6DDC" w:rsidRPr="00100B1A" w:rsidRDefault="002D6DDC" w:rsidP="00573A9E">
      <w:pPr>
        <w:widowControl w:val="0"/>
        <w:autoSpaceDE w:val="0"/>
        <w:autoSpaceDN w:val="0"/>
        <w:adjustRightInd w:val="0"/>
      </w:pPr>
    </w:p>
    <w:p w14:paraId="0670416F" w14:textId="1DB26E14" w:rsidR="002D6DDC" w:rsidRPr="00100B1A" w:rsidRDefault="002D6DDC" w:rsidP="00573A9E">
      <w:pPr>
        <w:widowControl w:val="0"/>
        <w:autoSpaceDE w:val="0"/>
        <w:autoSpaceDN w:val="0"/>
        <w:adjustRightInd w:val="0"/>
      </w:pPr>
      <w:r w:rsidRPr="00100B1A">
        <w:t xml:space="preserve">Bezüglich einer Umstellung der Patienten von der intravenösen Darreichungsform von </w:t>
      </w:r>
      <w:r w:rsidR="006C57F7" w:rsidRPr="00100B1A">
        <w:t xml:space="preserve">Tocilizumab </w:t>
      </w:r>
      <w:r w:rsidRPr="00100B1A">
        <w:t xml:space="preserve">auf die subkutane Darreichungsform von </w:t>
      </w:r>
      <w:r w:rsidR="006C57F7" w:rsidRPr="00100B1A">
        <w:t xml:space="preserve">Tocilizumab </w:t>
      </w:r>
      <w:r w:rsidRPr="00100B1A">
        <w:t>als Fixdosis sind nur begrenzte Daten verfügbar. Das einmal wöchentliche Dosierungsintervall sollte eingehalten werden.</w:t>
      </w:r>
    </w:p>
    <w:p w14:paraId="1B8B02FD" w14:textId="77777777" w:rsidR="002D6DDC" w:rsidRPr="00100B1A" w:rsidRDefault="002D6DDC" w:rsidP="00573A9E">
      <w:pPr>
        <w:widowControl w:val="0"/>
        <w:autoSpaceDE w:val="0"/>
        <w:autoSpaceDN w:val="0"/>
        <w:adjustRightInd w:val="0"/>
      </w:pPr>
    </w:p>
    <w:p w14:paraId="3EFE5836" w14:textId="77777777" w:rsidR="002D6DDC" w:rsidRPr="00100B1A" w:rsidRDefault="002D6DDC" w:rsidP="00573A9E">
      <w:pPr>
        <w:widowControl w:val="0"/>
        <w:autoSpaceDE w:val="0"/>
        <w:autoSpaceDN w:val="0"/>
        <w:adjustRightInd w:val="0"/>
      </w:pPr>
      <w:r w:rsidRPr="00100B1A">
        <w:t>Patienten, die von der intravenösen auf die subkutane Darreichungsform wechseln, sollten ihre erste subkutane Dosis anstelle der nächsten geplanten intravenösen Dosis unter Aufsicht von qualifiziertem medizinischen Fachpersonal anwenden.</w:t>
      </w:r>
    </w:p>
    <w:p w14:paraId="3E8AE137" w14:textId="77777777" w:rsidR="002D6DDC" w:rsidRPr="00100B1A" w:rsidRDefault="002D6DDC" w:rsidP="00573A9E">
      <w:pPr>
        <w:widowControl w:val="0"/>
        <w:autoSpaceDE w:val="0"/>
        <w:autoSpaceDN w:val="0"/>
        <w:adjustRightInd w:val="0"/>
      </w:pPr>
    </w:p>
    <w:p w14:paraId="70EECD66" w14:textId="097330E6" w:rsidR="002D6DDC" w:rsidRPr="00100B1A" w:rsidRDefault="006C57F7" w:rsidP="00573A9E">
      <w:pPr>
        <w:pStyle w:val="Heading4"/>
        <w:rPr>
          <w:bCs/>
          <w:u w:val="none"/>
        </w:rPr>
      </w:pPr>
      <w:r w:rsidRPr="00100B1A">
        <w:t>Patienten mit</w:t>
      </w:r>
      <w:r w:rsidRPr="00360C70">
        <w:rPr>
          <w:rPrChange w:id="2432" w:author="Author">
            <w:rPr>
              <w:u w:val="none"/>
            </w:rPr>
          </w:rPrChange>
        </w:rPr>
        <w:t xml:space="preserve"> </w:t>
      </w:r>
      <w:r w:rsidR="002D6DDC" w:rsidRPr="00360C70">
        <w:rPr>
          <w:rPrChange w:id="2433" w:author="Author">
            <w:rPr>
              <w:u w:val="none"/>
            </w:rPr>
          </w:rPrChange>
        </w:rPr>
        <w:t>RZA</w:t>
      </w:r>
    </w:p>
    <w:p w14:paraId="144ABAC4" w14:textId="6135C37D" w:rsidR="002D6DDC" w:rsidRPr="00100B1A" w:rsidRDefault="002D6DDC" w:rsidP="00573A9E">
      <w:pPr>
        <w:widowControl w:val="0"/>
        <w:autoSpaceDE w:val="0"/>
        <w:autoSpaceDN w:val="0"/>
        <w:adjustRightInd w:val="0"/>
      </w:pPr>
      <w:r w:rsidRPr="00100B1A">
        <w:t xml:space="preserve">Die empfohlene Dosierung beträgt 162 mg subkutan einmal wöchentlich in Kombination mit einer Ausschleichtherapie der Glucocorticoide. </w:t>
      </w:r>
      <w:r w:rsidR="006C57F7" w:rsidRPr="00100B1A">
        <w:t xml:space="preserve">Dieses Arzneimittel </w:t>
      </w:r>
      <w:r w:rsidRPr="00100B1A">
        <w:t xml:space="preserve">kann nach Absetzen der Glucocorticoide als Monotherapie angewendet werden. </w:t>
      </w:r>
    </w:p>
    <w:p w14:paraId="11EBBCA9" w14:textId="2A7DFB06" w:rsidR="002D6DDC" w:rsidRPr="00100B1A" w:rsidRDefault="006C57F7" w:rsidP="00573A9E">
      <w:pPr>
        <w:widowControl w:val="0"/>
        <w:autoSpaceDE w:val="0"/>
        <w:autoSpaceDN w:val="0"/>
        <w:adjustRightInd w:val="0"/>
      </w:pPr>
      <w:r w:rsidRPr="00100B1A">
        <w:t>Tocilizumab-</w:t>
      </w:r>
      <w:r w:rsidR="002D6DDC" w:rsidRPr="00100B1A">
        <w:t>Monotherapie sollte nicht zur Behandlung akuter Rezidive angewendet werden (siehe Abschnitt</w:t>
      </w:r>
      <w:r w:rsidR="006F70E7" w:rsidRPr="00100B1A">
        <w:t> </w:t>
      </w:r>
      <w:r w:rsidR="002D6DDC" w:rsidRPr="00100B1A">
        <w:t>4.4).</w:t>
      </w:r>
    </w:p>
    <w:p w14:paraId="1BB14F80" w14:textId="77777777" w:rsidR="002D6DDC" w:rsidRPr="00100B1A" w:rsidRDefault="002D6DDC" w:rsidP="00573A9E">
      <w:pPr>
        <w:widowControl w:val="0"/>
        <w:autoSpaceDE w:val="0"/>
        <w:autoSpaceDN w:val="0"/>
        <w:adjustRightInd w:val="0"/>
      </w:pPr>
    </w:p>
    <w:p w14:paraId="7C43AC80" w14:textId="3E13CFB3" w:rsidR="002D6DDC" w:rsidRPr="00100B1A" w:rsidRDefault="002D6DDC" w:rsidP="00573A9E">
      <w:pPr>
        <w:widowControl w:val="0"/>
        <w:autoSpaceDE w:val="0"/>
        <w:autoSpaceDN w:val="0"/>
        <w:adjustRightInd w:val="0"/>
      </w:pPr>
      <w:r w:rsidRPr="00100B1A">
        <w:t>Aufgrund der chronischen Natur der RZA sollte eine Behandlung über 52</w:t>
      </w:r>
      <w:r w:rsidR="006F70E7" w:rsidRPr="00100B1A">
        <w:t> </w:t>
      </w:r>
      <w:r w:rsidRPr="00100B1A">
        <w:t xml:space="preserve">Wochen hinaus anhand der </w:t>
      </w:r>
      <w:r w:rsidRPr="00100B1A">
        <w:lastRenderedPageBreak/>
        <w:t>Krankheitsaktivität, der Erwägung des Arztes und der Entscheidung des Patienten beurteilt werden.</w:t>
      </w:r>
    </w:p>
    <w:p w14:paraId="4B3DA3E2" w14:textId="77777777" w:rsidR="002D6DDC" w:rsidRPr="00100B1A" w:rsidRDefault="002D6DDC" w:rsidP="00573A9E">
      <w:pPr>
        <w:widowControl w:val="0"/>
      </w:pPr>
    </w:p>
    <w:p w14:paraId="16C4F8D5" w14:textId="7EDFD0F3" w:rsidR="002D6DDC" w:rsidRPr="00100B1A" w:rsidRDefault="006C57F7" w:rsidP="00573A9E">
      <w:pPr>
        <w:pStyle w:val="Heading4"/>
        <w:keepNext/>
        <w:keepLines/>
        <w:widowControl w:val="0"/>
        <w:rPr>
          <w:rFonts w:eastAsia="SimSun"/>
        </w:rPr>
      </w:pPr>
      <w:r w:rsidRPr="00100B1A">
        <w:t xml:space="preserve">Patienten mit </w:t>
      </w:r>
      <w:r w:rsidR="002D6DDC" w:rsidRPr="00100B1A">
        <w:t>RA und RZA</w:t>
      </w:r>
    </w:p>
    <w:p w14:paraId="1D8AD427" w14:textId="77777777" w:rsidR="002D6DDC" w:rsidRPr="00100B1A" w:rsidRDefault="002D6DDC" w:rsidP="00573A9E">
      <w:pPr>
        <w:pStyle w:val="Heading5"/>
      </w:pPr>
      <w:r w:rsidRPr="00100B1A">
        <w:t>Dosisanpassungen aufgrund von Laborwertveränderungen (siehe Abschnitt 4.4).</w:t>
      </w:r>
    </w:p>
    <w:p w14:paraId="71F9AEA9" w14:textId="77777777" w:rsidR="002D6DDC" w:rsidRPr="00100B1A" w:rsidRDefault="002D6DDC" w:rsidP="00573A9E">
      <w:pPr>
        <w:keepNext/>
        <w:keepLines/>
        <w:widowControl w:val="0"/>
        <w:ind w:left="567" w:hanging="567"/>
        <w:rPr>
          <w:u w:val="single"/>
        </w:rPr>
      </w:pPr>
    </w:p>
    <w:p w14:paraId="12AE8913" w14:textId="77777777" w:rsidR="002D6DDC" w:rsidRPr="00100B1A" w:rsidRDefault="002D6DDC">
      <w:pPr>
        <w:pStyle w:val="ListParagraph"/>
        <w:numPr>
          <w:ilvl w:val="0"/>
          <w:numId w:val="22"/>
        </w:numPr>
        <w:ind w:left="567" w:hanging="567"/>
        <w:pPrChange w:id="2434" w:author="Author">
          <w:pPr>
            <w:widowControl w:val="0"/>
          </w:pPr>
        </w:pPrChange>
      </w:pPr>
      <w:del w:id="2435" w:author="Author">
        <w:r w:rsidRPr="00100B1A" w:rsidDel="00207CBC">
          <w:sym w:font="Symbol" w:char="F0B7"/>
        </w:r>
        <w:r w:rsidRPr="00100B1A" w:rsidDel="00207CBC">
          <w:tab/>
        </w:r>
      </w:del>
      <w:r w:rsidRPr="00100B1A">
        <w:t>Leberenzymabweichungen</w:t>
      </w:r>
    </w:p>
    <w:p w14:paraId="4CCD6529" w14:textId="77777777" w:rsidR="002D6DDC" w:rsidRPr="00100B1A" w:rsidRDefault="002D6DD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7143"/>
      </w:tblGrid>
      <w:tr w:rsidR="002D6DDC" w:rsidRPr="00100B1A" w14:paraId="4369501A" w14:textId="77777777" w:rsidTr="00BE00CC">
        <w:tc>
          <w:tcPr>
            <w:tcW w:w="2040" w:type="dxa"/>
          </w:tcPr>
          <w:p w14:paraId="7EAEA5C4" w14:textId="77777777" w:rsidR="002D6DDC" w:rsidRPr="00100B1A" w:rsidRDefault="002D6DDC">
            <w:pPr>
              <w:pStyle w:val="TextTi12"/>
              <w:widowControl w:val="0"/>
              <w:spacing w:after="0" w:line="240" w:lineRule="auto"/>
              <w:jc w:val="center"/>
              <w:rPr>
                <w:rFonts w:eastAsia="MS Mincho"/>
                <w:b/>
                <w:sz w:val="22"/>
                <w:szCs w:val="22"/>
              </w:rPr>
              <w:pPrChange w:id="2436" w:author="Author">
                <w:pPr>
                  <w:pStyle w:val="TextTi12"/>
                  <w:widowControl w:val="0"/>
                  <w:jc w:val="center"/>
                </w:pPr>
              </w:pPrChange>
            </w:pPr>
            <w:r w:rsidRPr="00100B1A">
              <w:rPr>
                <w:rFonts w:eastAsia="MS Mincho"/>
                <w:b/>
                <w:sz w:val="22"/>
              </w:rPr>
              <w:t>Laborwert</w:t>
            </w:r>
          </w:p>
        </w:tc>
        <w:tc>
          <w:tcPr>
            <w:tcW w:w="8040" w:type="dxa"/>
          </w:tcPr>
          <w:p w14:paraId="0D1A422C" w14:textId="77777777" w:rsidR="002D6DDC" w:rsidRPr="00100B1A" w:rsidRDefault="002D6DDC">
            <w:pPr>
              <w:pStyle w:val="TextTi12"/>
              <w:widowControl w:val="0"/>
              <w:spacing w:after="0" w:line="240" w:lineRule="auto"/>
              <w:jc w:val="center"/>
              <w:rPr>
                <w:rFonts w:eastAsia="MS Mincho"/>
                <w:b/>
                <w:sz w:val="22"/>
                <w:szCs w:val="22"/>
              </w:rPr>
              <w:pPrChange w:id="2437" w:author="Author">
                <w:pPr>
                  <w:pStyle w:val="TextTi12"/>
                  <w:widowControl w:val="0"/>
                  <w:jc w:val="center"/>
                </w:pPr>
              </w:pPrChange>
            </w:pPr>
            <w:r w:rsidRPr="00100B1A">
              <w:rPr>
                <w:rFonts w:eastAsia="MS Mincho"/>
                <w:b/>
                <w:sz w:val="22"/>
              </w:rPr>
              <w:t>Vorgehen</w:t>
            </w:r>
          </w:p>
        </w:tc>
      </w:tr>
      <w:tr w:rsidR="002D6DDC" w:rsidRPr="00100B1A" w14:paraId="69C107F6" w14:textId="77777777" w:rsidTr="00BE00CC">
        <w:tc>
          <w:tcPr>
            <w:tcW w:w="2040" w:type="dxa"/>
          </w:tcPr>
          <w:p w14:paraId="3A32BF2D" w14:textId="29B40281" w:rsidR="002D6DDC" w:rsidRPr="00100B1A" w:rsidRDefault="002D6DDC">
            <w:pPr>
              <w:pStyle w:val="TextTi12"/>
              <w:widowControl w:val="0"/>
              <w:spacing w:after="0" w:line="240" w:lineRule="auto"/>
              <w:jc w:val="left"/>
              <w:rPr>
                <w:sz w:val="22"/>
                <w:szCs w:val="22"/>
              </w:rPr>
              <w:pPrChange w:id="2438" w:author="Author">
                <w:pPr>
                  <w:pStyle w:val="TextTi12"/>
                  <w:widowControl w:val="0"/>
                  <w:jc w:val="left"/>
                </w:pPr>
              </w:pPrChange>
            </w:pPr>
            <w:r w:rsidRPr="00100B1A">
              <w:rPr>
                <w:rFonts w:eastAsia="MS Mincho"/>
                <w:sz w:val="22"/>
                <w:szCs w:val="22"/>
              </w:rPr>
              <w:t>&gt; 1 bis 3 x oberer Normalwert (ULN</w:t>
            </w:r>
            <w:r w:rsidR="00F922FD" w:rsidRPr="00100B1A">
              <w:rPr>
                <w:rFonts w:eastAsia="MS Mincho"/>
                <w:sz w:val="22"/>
                <w:szCs w:val="22"/>
              </w:rPr>
              <w:t xml:space="preserve">, </w:t>
            </w:r>
            <w:r w:rsidR="00F922FD" w:rsidRPr="00100B1A">
              <w:rPr>
                <w:rFonts w:eastAsia="MS Mincho"/>
                <w:i/>
                <w:iCs/>
                <w:sz w:val="22"/>
                <w:szCs w:val="22"/>
              </w:rPr>
              <w:t>upper limit of normal</w:t>
            </w:r>
            <w:r w:rsidRPr="00100B1A">
              <w:rPr>
                <w:rFonts w:eastAsia="MS Mincho"/>
                <w:sz w:val="22"/>
                <w:szCs w:val="22"/>
              </w:rPr>
              <w:t>)</w:t>
            </w:r>
          </w:p>
        </w:tc>
        <w:tc>
          <w:tcPr>
            <w:tcW w:w="8040" w:type="dxa"/>
          </w:tcPr>
          <w:p w14:paraId="47DCF0FF" w14:textId="77777777" w:rsidR="002D6DDC" w:rsidRPr="00100B1A" w:rsidRDefault="002D6DDC">
            <w:pPr>
              <w:pStyle w:val="TextTi12"/>
              <w:widowControl w:val="0"/>
              <w:spacing w:after="0" w:line="240" w:lineRule="auto"/>
              <w:jc w:val="left"/>
              <w:rPr>
                <w:sz w:val="22"/>
                <w:szCs w:val="22"/>
              </w:rPr>
              <w:pPrChange w:id="2439" w:author="Author">
                <w:pPr>
                  <w:pStyle w:val="TextTi12"/>
                  <w:widowControl w:val="0"/>
                  <w:jc w:val="left"/>
                </w:pPr>
              </w:pPrChange>
            </w:pPr>
            <w:r w:rsidRPr="00100B1A">
              <w:rPr>
                <w:rFonts w:eastAsia="MS Mincho"/>
                <w:sz w:val="22"/>
                <w:szCs w:val="22"/>
              </w:rPr>
              <w:t>Dosisanpassung der gleichzeitig verabreichten DMARDs (RA) oder immunmodulatorischen Wirkstoffe (RZA), falls angemessen.</w:t>
            </w:r>
          </w:p>
          <w:p w14:paraId="021643B4" w14:textId="5C45CC8A" w:rsidR="002D6DDC" w:rsidRPr="00100B1A" w:rsidRDefault="002D6DDC">
            <w:pPr>
              <w:pStyle w:val="TextTi12"/>
              <w:widowControl w:val="0"/>
              <w:spacing w:after="0" w:line="240" w:lineRule="auto"/>
              <w:jc w:val="left"/>
              <w:rPr>
                <w:sz w:val="22"/>
                <w:szCs w:val="22"/>
              </w:rPr>
              <w:pPrChange w:id="2440" w:author="Author">
                <w:pPr>
                  <w:pStyle w:val="TextTi12"/>
                  <w:widowControl w:val="0"/>
                  <w:jc w:val="left"/>
                </w:pPr>
              </w:pPrChange>
            </w:pPr>
            <w:r w:rsidRPr="00100B1A">
              <w:rPr>
                <w:rFonts w:eastAsia="MS Mincho"/>
                <w:sz w:val="22"/>
                <w:szCs w:val="22"/>
              </w:rPr>
              <w:t xml:space="preserve">Im Falle anhaltender Erhöhungen innerhalb dieser Bandbreite, Häufigkeit der Dosis der </w:t>
            </w:r>
            <w:r w:rsidR="006C57F7" w:rsidRPr="00100B1A">
              <w:rPr>
                <w:rFonts w:eastAsia="MS Mincho"/>
                <w:sz w:val="22"/>
                <w:szCs w:val="22"/>
              </w:rPr>
              <w:t xml:space="preserve">Tocilizumab </w:t>
            </w:r>
            <w:r w:rsidRPr="00100B1A">
              <w:rPr>
                <w:rFonts w:eastAsia="MS Mincho"/>
                <w:sz w:val="22"/>
                <w:szCs w:val="22"/>
              </w:rPr>
              <w:t xml:space="preserve">Injektion auf einmal alle zwei Wochen verringern oder Unterbrechung </w:t>
            </w:r>
            <w:r w:rsidR="006C57F7" w:rsidRPr="00100B1A">
              <w:rPr>
                <w:rFonts w:eastAsia="MS Mincho"/>
                <w:sz w:val="22"/>
                <w:szCs w:val="22"/>
              </w:rPr>
              <w:t>der Behandlung</w:t>
            </w:r>
            <w:r w:rsidRPr="00100B1A">
              <w:rPr>
                <w:rFonts w:eastAsia="MS Mincho"/>
                <w:sz w:val="22"/>
                <w:szCs w:val="22"/>
              </w:rPr>
              <w:t>, bis sich Alaninaminotransferase (ALAT) oder Aspartataminotransferase (ASAT) normalisiert haben.</w:t>
            </w:r>
          </w:p>
          <w:p w14:paraId="2B2FF46F" w14:textId="77777777" w:rsidR="002D6DDC" w:rsidRPr="00100B1A" w:rsidRDefault="002D6DDC">
            <w:pPr>
              <w:pStyle w:val="TextTi12"/>
              <w:widowControl w:val="0"/>
              <w:spacing w:after="0" w:line="240" w:lineRule="auto"/>
              <w:jc w:val="left"/>
              <w:rPr>
                <w:sz w:val="22"/>
                <w:szCs w:val="22"/>
              </w:rPr>
              <w:pPrChange w:id="2441" w:author="Author">
                <w:pPr>
                  <w:pStyle w:val="TextTi12"/>
                  <w:widowControl w:val="0"/>
                  <w:jc w:val="left"/>
                </w:pPr>
              </w:pPrChange>
            </w:pPr>
            <w:r w:rsidRPr="00100B1A">
              <w:rPr>
                <w:rFonts w:eastAsia="MS Mincho"/>
                <w:sz w:val="22"/>
                <w:szCs w:val="22"/>
              </w:rPr>
              <w:t>Neubeginn mit wöchentlicher Injektion oder einmal alle zwei Wochen, wie klinisch angemessen.</w:t>
            </w:r>
          </w:p>
        </w:tc>
      </w:tr>
      <w:tr w:rsidR="002D6DDC" w:rsidRPr="00100B1A" w14:paraId="4CC4E90D" w14:textId="77777777" w:rsidTr="00BE00CC">
        <w:tc>
          <w:tcPr>
            <w:tcW w:w="2040" w:type="dxa"/>
          </w:tcPr>
          <w:p w14:paraId="2D5B5DB5" w14:textId="77777777" w:rsidR="002D6DDC" w:rsidRPr="00100B1A" w:rsidRDefault="002D6DDC">
            <w:pPr>
              <w:pStyle w:val="TextTi12"/>
              <w:widowControl w:val="0"/>
              <w:spacing w:after="0" w:line="240" w:lineRule="auto"/>
              <w:jc w:val="left"/>
              <w:rPr>
                <w:sz w:val="22"/>
                <w:szCs w:val="22"/>
              </w:rPr>
              <w:pPrChange w:id="2442" w:author="Author">
                <w:pPr>
                  <w:pStyle w:val="TextTi12"/>
                  <w:widowControl w:val="0"/>
                  <w:jc w:val="left"/>
                </w:pPr>
              </w:pPrChange>
            </w:pPr>
            <w:r w:rsidRPr="00100B1A">
              <w:rPr>
                <w:rFonts w:eastAsia="MS Mincho"/>
                <w:sz w:val="22"/>
                <w:szCs w:val="22"/>
              </w:rPr>
              <w:t xml:space="preserve">&gt; 3 bis 5 x ULN </w:t>
            </w:r>
          </w:p>
        </w:tc>
        <w:tc>
          <w:tcPr>
            <w:tcW w:w="8040" w:type="dxa"/>
          </w:tcPr>
          <w:p w14:paraId="2526AD77" w14:textId="7CC4A9D0" w:rsidR="002D6DDC" w:rsidRPr="00100B1A" w:rsidRDefault="002D6DDC">
            <w:pPr>
              <w:pStyle w:val="TextTi12"/>
              <w:widowControl w:val="0"/>
              <w:spacing w:after="0" w:line="240" w:lineRule="auto"/>
              <w:jc w:val="left"/>
              <w:rPr>
                <w:sz w:val="22"/>
                <w:szCs w:val="22"/>
              </w:rPr>
              <w:pPrChange w:id="2443" w:author="Author">
                <w:pPr>
                  <w:pStyle w:val="TextTi12"/>
                  <w:widowControl w:val="0"/>
                  <w:jc w:val="left"/>
                </w:pPr>
              </w:pPrChange>
            </w:pPr>
            <w:r w:rsidRPr="00100B1A">
              <w:rPr>
                <w:rFonts w:eastAsia="MS Mincho"/>
                <w:sz w:val="22"/>
                <w:szCs w:val="22"/>
              </w:rPr>
              <w:t xml:space="preserve">Unterbrechung </w:t>
            </w:r>
            <w:r w:rsidR="006C57F7" w:rsidRPr="00100B1A">
              <w:rPr>
                <w:rFonts w:eastAsia="MS Mincho"/>
                <w:sz w:val="22"/>
                <w:szCs w:val="22"/>
              </w:rPr>
              <w:t>der Behandlung</w:t>
            </w:r>
            <w:r w:rsidRPr="00100B1A">
              <w:rPr>
                <w:rFonts w:eastAsia="MS Mincho"/>
                <w:sz w:val="22"/>
                <w:szCs w:val="22"/>
              </w:rPr>
              <w:t xml:space="preserve"> bis &lt; 3 x ULN und Befolgen der obenstehenden Empfehlungen für Werte &gt; 1 bis 3 x ULN.</w:t>
            </w:r>
          </w:p>
          <w:p w14:paraId="57D9775C" w14:textId="1FB38F0B" w:rsidR="002D6DDC" w:rsidRPr="00100B1A" w:rsidRDefault="002D6DDC">
            <w:pPr>
              <w:pStyle w:val="TextTi12"/>
              <w:widowControl w:val="0"/>
              <w:spacing w:after="0" w:line="240" w:lineRule="auto"/>
              <w:jc w:val="left"/>
              <w:rPr>
                <w:sz w:val="22"/>
                <w:szCs w:val="22"/>
              </w:rPr>
              <w:pPrChange w:id="2444" w:author="Author">
                <w:pPr>
                  <w:pStyle w:val="TextTi12"/>
                  <w:widowControl w:val="0"/>
                  <w:jc w:val="left"/>
                </w:pPr>
              </w:pPrChange>
            </w:pPr>
            <w:r w:rsidRPr="00100B1A">
              <w:rPr>
                <w:rFonts w:eastAsia="MS Mincho"/>
                <w:sz w:val="22"/>
                <w:szCs w:val="22"/>
              </w:rPr>
              <w:t xml:space="preserve">Bei anhaltenden Erhöhungen von &gt; 3 x ULN (bestätigt durch wiederholte Untersuchung, siehe Abschnitt 4.4), Absetzen </w:t>
            </w:r>
            <w:r w:rsidR="006C57F7" w:rsidRPr="00100B1A">
              <w:rPr>
                <w:rFonts w:eastAsia="MS Mincho"/>
                <w:sz w:val="22"/>
                <w:szCs w:val="22"/>
              </w:rPr>
              <w:t>der Behandlung</w:t>
            </w:r>
            <w:r w:rsidRPr="00100B1A">
              <w:rPr>
                <w:rFonts w:eastAsia="MS Mincho"/>
                <w:sz w:val="22"/>
                <w:szCs w:val="22"/>
              </w:rPr>
              <w:t>.</w:t>
            </w:r>
          </w:p>
        </w:tc>
      </w:tr>
      <w:tr w:rsidR="002D6DDC" w:rsidRPr="00100B1A" w14:paraId="53D0081B" w14:textId="77777777" w:rsidTr="00BE00CC">
        <w:tc>
          <w:tcPr>
            <w:tcW w:w="2040" w:type="dxa"/>
          </w:tcPr>
          <w:p w14:paraId="392D6F64" w14:textId="77777777" w:rsidR="002D6DDC" w:rsidRPr="00100B1A" w:rsidRDefault="002D6DDC">
            <w:pPr>
              <w:pStyle w:val="TextTi12"/>
              <w:widowControl w:val="0"/>
              <w:spacing w:after="0" w:line="240" w:lineRule="auto"/>
              <w:jc w:val="left"/>
              <w:rPr>
                <w:sz w:val="22"/>
                <w:szCs w:val="22"/>
              </w:rPr>
              <w:pPrChange w:id="2445" w:author="Author">
                <w:pPr>
                  <w:pStyle w:val="TextTi12"/>
                  <w:widowControl w:val="0"/>
                  <w:jc w:val="left"/>
                </w:pPr>
              </w:pPrChange>
            </w:pPr>
            <w:r w:rsidRPr="00100B1A">
              <w:rPr>
                <w:rFonts w:eastAsia="MS Mincho"/>
                <w:sz w:val="22"/>
                <w:szCs w:val="22"/>
              </w:rPr>
              <w:t>&gt; 5 x ULN</w:t>
            </w:r>
          </w:p>
        </w:tc>
        <w:tc>
          <w:tcPr>
            <w:tcW w:w="8040" w:type="dxa"/>
          </w:tcPr>
          <w:p w14:paraId="1F1716BD" w14:textId="468363D9" w:rsidR="002D6DDC" w:rsidRPr="00100B1A" w:rsidRDefault="002D6DDC">
            <w:pPr>
              <w:pStyle w:val="TextTi12"/>
              <w:widowControl w:val="0"/>
              <w:spacing w:after="0" w:line="240" w:lineRule="auto"/>
              <w:jc w:val="left"/>
              <w:rPr>
                <w:sz w:val="22"/>
                <w:szCs w:val="22"/>
              </w:rPr>
              <w:pPrChange w:id="2446" w:author="Author">
                <w:pPr>
                  <w:pStyle w:val="TextTi12"/>
                  <w:widowControl w:val="0"/>
                  <w:jc w:val="left"/>
                </w:pPr>
              </w:pPrChange>
            </w:pPr>
            <w:r w:rsidRPr="00100B1A">
              <w:rPr>
                <w:rFonts w:eastAsia="MS Mincho"/>
                <w:sz w:val="22"/>
                <w:szCs w:val="22"/>
              </w:rPr>
              <w:t xml:space="preserve">Absetzen </w:t>
            </w:r>
            <w:r w:rsidR="006C57F7" w:rsidRPr="00100B1A">
              <w:rPr>
                <w:rFonts w:eastAsia="MS Mincho"/>
                <w:sz w:val="22"/>
                <w:szCs w:val="22"/>
              </w:rPr>
              <w:t>der Behandlung</w:t>
            </w:r>
          </w:p>
        </w:tc>
      </w:tr>
    </w:tbl>
    <w:p w14:paraId="6ED3DD88" w14:textId="77777777" w:rsidR="002D6DDC" w:rsidRPr="00100B1A" w:rsidRDefault="002D6DDC" w:rsidP="00573A9E">
      <w:pPr>
        <w:widowControl w:val="0"/>
      </w:pPr>
    </w:p>
    <w:p w14:paraId="50E68F8F" w14:textId="399A6748" w:rsidR="002D6DDC" w:rsidRPr="00100B1A" w:rsidRDefault="002D6DDC">
      <w:pPr>
        <w:pStyle w:val="ListParagraph"/>
        <w:numPr>
          <w:ilvl w:val="0"/>
          <w:numId w:val="22"/>
        </w:numPr>
        <w:ind w:left="567" w:hanging="567"/>
        <w:pPrChange w:id="2447" w:author="Author">
          <w:pPr>
            <w:widowControl w:val="0"/>
          </w:pPr>
        </w:pPrChange>
      </w:pPr>
      <w:del w:id="2448" w:author="Author">
        <w:r w:rsidRPr="00100B1A" w:rsidDel="00207CBC">
          <w:sym w:font="Symbol" w:char="F0B7"/>
        </w:r>
        <w:r w:rsidRPr="00100B1A" w:rsidDel="00207CBC">
          <w:tab/>
        </w:r>
      </w:del>
      <w:r w:rsidRPr="00100B1A">
        <w:t>Niedrige absolute Anzahl neutrophiler Granulozyten (ANC</w:t>
      </w:r>
      <w:r w:rsidR="006F235E" w:rsidRPr="00100B1A">
        <w:t>,</w:t>
      </w:r>
      <w:r w:rsidRPr="00100B1A">
        <w:t xml:space="preserve"> </w:t>
      </w:r>
      <w:r w:rsidRPr="00100B1A">
        <w:rPr>
          <w:i/>
          <w:iCs/>
        </w:rPr>
        <w:t>Absolute Neutrophil Count</w:t>
      </w:r>
      <w:r w:rsidRPr="00100B1A">
        <w:t>)</w:t>
      </w:r>
    </w:p>
    <w:p w14:paraId="381E432E" w14:textId="77777777" w:rsidR="002D6DDC" w:rsidRPr="00100B1A" w:rsidRDefault="002D6DDC" w:rsidP="00573A9E">
      <w:pPr>
        <w:widowControl w:val="0"/>
      </w:pPr>
    </w:p>
    <w:p w14:paraId="7C041A91" w14:textId="6EC2D9AB" w:rsidR="002D6DDC" w:rsidRPr="00100B1A" w:rsidRDefault="002D6DDC" w:rsidP="00573A9E">
      <w:pPr>
        <w:widowControl w:val="0"/>
      </w:pPr>
      <w:r w:rsidRPr="00100B1A">
        <w:t xml:space="preserve">Bei Patienten, die noch nicht mit </w:t>
      </w:r>
      <w:r w:rsidR="007642CF" w:rsidRPr="00100B1A">
        <w:t xml:space="preserve">Tocilizumab </w:t>
      </w:r>
      <w:r w:rsidRPr="00100B1A">
        <w:t xml:space="preserve">behandelt wurden und eine </w:t>
      </w:r>
      <w:del w:id="2449" w:author="Author">
        <w:r w:rsidRPr="00100B1A" w:rsidDel="00E32912">
          <w:delText>absolute Neutrophilenzahl (</w:delText>
        </w:r>
      </w:del>
      <w:r w:rsidRPr="00100B1A">
        <w:t>ANC</w:t>
      </w:r>
      <w:del w:id="2450" w:author="Author">
        <w:r w:rsidRPr="00100B1A" w:rsidDel="00E32912">
          <w:delText>)</w:delText>
        </w:r>
      </w:del>
      <w:r w:rsidRPr="00100B1A">
        <w:t xml:space="preserve"> von weniger als 2 x </w:t>
      </w:r>
      <w:r w:rsidRPr="00100B1A">
        <w:rPr>
          <w:bCs/>
        </w:rPr>
        <w:t>10</w:t>
      </w:r>
      <w:r w:rsidRPr="00100B1A">
        <w:rPr>
          <w:bCs/>
          <w:vertAlign w:val="superscript"/>
        </w:rPr>
        <w:t>9</w:t>
      </w:r>
      <w:r w:rsidRPr="00100B1A">
        <w:rPr>
          <w:bCs/>
        </w:rPr>
        <w:t xml:space="preserve">/l aufweisen, </w:t>
      </w:r>
      <w:r w:rsidRPr="00100B1A">
        <w:t>wird ein Beginn der Behandlung nicht empfohlen.</w:t>
      </w:r>
    </w:p>
    <w:p w14:paraId="447C2B3B" w14:textId="77777777" w:rsidR="002D6DDC" w:rsidRPr="00100B1A" w:rsidRDefault="002D6DD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9"/>
        <w:gridCol w:w="7082"/>
      </w:tblGrid>
      <w:tr w:rsidR="002D6DDC" w:rsidRPr="00100B1A" w14:paraId="5ED4696C" w14:textId="77777777" w:rsidTr="00BE00CC">
        <w:tc>
          <w:tcPr>
            <w:tcW w:w="2040" w:type="dxa"/>
          </w:tcPr>
          <w:p w14:paraId="6A934854" w14:textId="77777777" w:rsidR="002D6DDC" w:rsidRPr="00100B1A" w:rsidRDefault="002D6DDC">
            <w:pPr>
              <w:pStyle w:val="TextTi12"/>
              <w:widowControl w:val="0"/>
              <w:spacing w:after="0" w:line="240" w:lineRule="auto"/>
              <w:jc w:val="center"/>
              <w:rPr>
                <w:rFonts w:eastAsia="MS Mincho"/>
                <w:b/>
                <w:sz w:val="22"/>
                <w:szCs w:val="22"/>
              </w:rPr>
              <w:pPrChange w:id="2451" w:author="Author">
                <w:pPr>
                  <w:pStyle w:val="TextTi12"/>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 l)</w:t>
            </w:r>
          </w:p>
        </w:tc>
        <w:tc>
          <w:tcPr>
            <w:tcW w:w="8040" w:type="dxa"/>
          </w:tcPr>
          <w:p w14:paraId="2F4AACD0" w14:textId="77777777" w:rsidR="002D6DDC" w:rsidRPr="00100B1A" w:rsidRDefault="002D6DDC">
            <w:pPr>
              <w:pStyle w:val="TextTi12"/>
              <w:widowControl w:val="0"/>
              <w:spacing w:after="0" w:line="240" w:lineRule="auto"/>
              <w:jc w:val="center"/>
              <w:rPr>
                <w:rFonts w:eastAsia="MS Mincho"/>
                <w:b/>
                <w:sz w:val="22"/>
                <w:szCs w:val="22"/>
              </w:rPr>
              <w:pPrChange w:id="2452" w:author="Author">
                <w:pPr>
                  <w:pStyle w:val="TextTi12"/>
                  <w:widowControl w:val="0"/>
                  <w:jc w:val="center"/>
                </w:pPr>
              </w:pPrChange>
            </w:pPr>
            <w:r w:rsidRPr="00100B1A">
              <w:rPr>
                <w:rFonts w:eastAsia="MS Mincho"/>
                <w:b/>
                <w:sz w:val="22"/>
                <w:szCs w:val="22"/>
              </w:rPr>
              <w:t>Vorgehen</w:t>
            </w:r>
          </w:p>
        </w:tc>
      </w:tr>
      <w:tr w:rsidR="002D6DDC" w:rsidRPr="00100B1A" w14:paraId="11ECF9BB" w14:textId="77777777" w:rsidTr="00BE00CC">
        <w:tc>
          <w:tcPr>
            <w:tcW w:w="2040" w:type="dxa"/>
          </w:tcPr>
          <w:p w14:paraId="15DD477A" w14:textId="77777777" w:rsidR="002D6DDC" w:rsidRPr="00100B1A" w:rsidRDefault="002D6DDC">
            <w:pPr>
              <w:pStyle w:val="TextTi12"/>
              <w:widowControl w:val="0"/>
              <w:spacing w:after="0" w:line="240" w:lineRule="auto"/>
              <w:jc w:val="left"/>
              <w:rPr>
                <w:sz w:val="22"/>
                <w:szCs w:val="22"/>
              </w:rPr>
              <w:pPrChange w:id="2453" w:author="Author">
                <w:pPr>
                  <w:pStyle w:val="TextTi12"/>
                  <w:widowControl w:val="0"/>
                  <w:jc w:val="left"/>
                </w:pPr>
              </w:pPrChange>
            </w:pPr>
            <w:r w:rsidRPr="00100B1A">
              <w:rPr>
                <w:rFonts w:eastAsia="MS Mincho"/>
                <w:sz w:val="22"/>
                <w:szCs w:val="22"/>
              </w:rPr>
              <w:t>ANC &gt; 1</w:t>
            </w:r>
          </w:p>
        </w:tc>
        <w:tc>
          <w:tcPr>
            <w:tcW w:w="8040" w:type="dxa"/>
          </w:tcPr>
          <w:p w14:paraId="650BD4BB" w14:textId="77777777" w:rsidR="002D6DDC" w:rsidRPr="00100B1A" w:rsidRDefault="002D6DDC">
            <w:pPr>
              <w:pStyle w:val="TextTi12"/>
              <w:widowControl w:val="0"/>
              <w:spacing w:after="0" w:line="240" w:lineRule="auto"/>
              <w:jc w:val="left"/>
              <w:rPr>
                <w:sz w:val="22"/>
                <w:szCs w:val="22"/>
              </w:rPr>
              <w:pPrChange w:id="2454" w:author="Author">
                <w:pPr>
                  <w:pStyle w:val="TextTi12"/>
                  <w:widowControl w:val="0"/>
                  <w:jc w:val="left"/>
                </w:pPr>
              </w:pPrChange>
            </w:pPr>
            <w:r w:rsidRPr="00100B1A">
              <w:rPr>
                <w:rFonts w:eastAsia="MS Mincho"/>
                <w:sz w:val="22"/>
                <w:szCs w:val="22"/>
              </w:rPr>
              <w:t>Dosis beibehalten</w:t>
            </w:r>
          </w:p>
        </w:tc>
      </w:tr>
      <w:tr w:rsidR="002D6DDC" w:rsidRPr="00100B1A" w14:paraId="14356C77" w14:textId="77777777" w:rsidTr="00BE00CC">
        <w:tc>
          <w:tcPr>
            <w:tcW w:w="2040" w:type="dxa"/>
          </w:tcPr>
          <w:p w14:paraId="4B352EB5" w14:textId="77777777" w:rsidR="002D6DDC" w:rsidRPr="00100B1A" w:rsidRDefault="002D6DDC">
            <w:pPr>
              <w:pStyle w:val="TextTi12"/>
              <w:widowControl w:val="0"/>
              <w:spacing w:after="0" w:line="240" w:lineRule="auto"/>
              <w:jc w:val="left"/>
              <w:rPr>
                <w:sz w:val="22"/>
                <w:szCs w:val="22"/>
              </w:rPr>
              <w:pPrChange w:id="2455" w:author="Author">
                <w:pPr>
                  <w:pStyle w:val="TextTi12"/>
                  <w:widowControl w:val="0"/>
                  <w:jc w:val="left"/>
                </w:pPr>
              </w:pPrChange>
            </w:pPr>
            <w:r w:rsidRPr="00100B1A">
              <w:rPr>
                <w:rFonts w:eastAsia="MS Mincho"/>
                <w:sz w:val="22"/>
                <w:szCs w:val="22"/>
              </w:rPr>
              <w:t>ANC 0,5 bis 1</w:t>
            </w:r>
          </w:p>
        </w:tc>
        <w:tc>
          <w:tcPr>
            <w:tcW w:w="8040" w:type="dxa"/>
          </w:tcPr>
          <w:p w14:paraId="524DC34C" w14:textId="0339013B" w:rsidR="002D6DDC" w:rsidRPr="00100B1A" w:rsidRDefault="002D6DDC">
            <w:pPr>
              <w:pStyle w:val="TextTi12"/>
              <w:widowControl w:val="0"/>
              <w:spacing w:after="0" w:line="240" w:lineRule="auto"/>
              <w:jc w:val="left"/>
              <w:rPr>
                <w:sz w:val="22"/>
                <w:szCs w:val="22"/>
              </w:rPr>
              <w:pPrChange w:id="2456" w:author="Author">
                <w:pPr>
                  <w:pStyle w:val="TextTi12"/>
                  <w:widowControl w:val="0"/>
                  <w:jc w:val="left"/>
                </w:pPr>
              </w:pPrChange>
            </w:pPr>
            <w:r w:rsidRPr="00100B1A">
              <w:rPr>
                <w:rFonts w:eastAsia="MS Mincho"/>
                <w:sz w:val="22"/>
                <w:szCs w:val="22"/>
              </w:rPr>
              <w:t xml:space="preserve">Unterbrechung der Anwendung von </w:t>
            </w:r>
            <w:r w:rsidR="007642CF" w:rsidRPr="00100B1A">
              <w:rPr>
                <w:rFonts w:eastAsia="MS Mincho"/>
                <w:sz w:val="22"/>
                <w:szCs w:val="22"/>
              </w:rPr>
              <w:t>Tocilizumab</w:t>
            </w:r>
          </w:p>
          <w:p w14:paraId="0C4A29E2" w14:textId="3CF0E79C" w:rsidR="002D6DDC" w:rsidRPr="00100B1A" w:rsidRDefault="002D6DDC">
            <w:pPr>
              <w:pStyle w:val="TextTi12"/>
              <w:widowControl w:val="0"/>
              <w:spacing w:after="0" w:line="240" w:lineRule="auto"/>
              <w:jc w:val="left"/>
              <w:rPr>
                <w:sz w:val="22"/>
                <w:szCs w:val="22"/>
              </w:rPr>
              <w:pPrChange w:id="2457" w:author="Author">
                <w:pPr>
                  <w:pStyle w:val="TextTi12"/>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 xml:space="preserve">/l ansteigt, Wiederaufnahme </w:t>
            </w:r>
            <w:r w:rsidR="007642CF" w:rsidRPr="00100B1A">
              <w:rPr>
                <w:rFonts w:eastAsia="MS Mincho"/>
                <w:sz w:val="22"/>
                <w:szCs w:val="22"/>
              </w:rPr>
              <w:t>der Behandlung</w:t>
            </w:r>
            <w:r w:rsidR="004221DF" w:rsidRPr="00100B1A">
              <w:rPr>
                <w:rFonts w:eastAsia="MS Mincho"/>
                <w:sz w:val="22"/>
                <w:szCs w:val="22"/>
              </w:rPr>
              <w:t xml:space="preserve"> </w:t>
            </w:r>
            <w:r w:rsidRPr="00100B1A">
              <w:rPr>
                <w:rFonts w:eastAsia="MS Mincho"/>
                <w:sz w:val="22"/>
                <w:szCs w:val="22"/>
              </w:rPr>
              <w:t>alle zwei Wochen und Steigerung auf wöchentliche Injektion, wie klinisch angemessen.</w:t>
            </w:r>
          </w:p>
        </w:tc>
      </w:tr>
      <w:tr w:rsidR="002D6DDC" w:rsidRPr="00100B1A" w14:paraId="6E99E11D" w14:textId="77777777" w:rsidTr="00BE00CC">
        <w:tc>
          <w:tcPr>
            <w:tcW w:w="2040" w:type="dxa"/>
          </w:tcPr>
          <w:p w14:paraId="608ECEE5" w14:textId="77777777" w:rsidR="002D6DDC" w:rsidRPr="00100B1A" w:rsidRDefault="002D6DDC">
            <w:pPr>
              <w:pStyle w:val="TextTi12"/>
              <w:widowControl w:val="0"/>
              <w:spacing w:after="0" w:line="240" w:lineRule="auto"/>
              <w:jc w:val="left"/>
              <w:rPr>
                <w:sz w:val="22"/>
                <w:szCs w:val="22"/>
              </w:rPr>
              <w:pPrChange w:id="2458" w:author="Author">
                <w:pPr>
                  <w:pStyle w:val="TextTi12"/>
                  <w:widowControl w:val="0"/>
                  <w:jc w:val="left"/>
                </w:pPr>
              </w:pPrChange>
            </w:pPr>
            <w:r w:rsidRPr="00100B1A">
              <w:rPr>
                <w:rFonts w:eastAsia="MS Mincho"/>
                <w:sz w:val="22"/>
              </w:rPr>
              <w:t>ANC &lt; 0,5</w:t>
            </w:r>
          </w:p>
        </w:tc>
        <w:tc>
          <w:tcPr>
            <w:tcW w:w="8040" w:type="dxa"/>
          </w:tcPr>
          <w:p w14:paraId="61A413D6" w14:textId="00F227D7" w:rsidR="002D6DDC" w:rsidRPr="00100B1A" w:rsidRDefault="002D6DDC">
            <w:pPr>
              <w:pStyle w:val="TextTi12"/>
              <w:widowControl w:val="0"/>
              <w:spacing w:after="0" w:line="240" w:lineRule="auto"/>
              <w:jc w:val="left"/>
              <w:rPr>
                <w:sz w:val="22"/>
                <w:szCs w:val="22"/>
              </w:rPr>
              <w:pPrChange w:id="2459" w:author="Author">
                <w:pPr>
                  <w:pStyle w:val="TextTi12"/>
                  <w:widowControl w:val="0"/>
                  <w:jc w:val="left"/>
                </w:pPr>
              </w:pPrChange>
            </w:pPr>
            <w:r w:rsidRPr="00100B1A">
              <w:rPr>
                <w:rFonts w:eastAsia="MS Mincho"/>
                <w:sz w:val="22"/>
              </w:rPr>
              <w:t xml:space="preserve">Absetzen </w:t>
            </w:r>
            <w:r w:rsidR="007642CF" w:rsidRPr="00100B1A">
              <w:rPr>
                <w:rFonts w:eastAsia="MS Mincho"/>
                <w:sz w:val="22"/>
              </w:rPr>
              <w:t>der Behandlung</w:t>
            </w:r>
          </w:p>
        </w:tc>
      </w:tr>
    </w:tbl>
    <w:p w14:paraId="205E16B7" w14:textId="77777777" w:rsidR="002D6DDC" w:rsidRPr="00100B1A" w:rsidRDefault="002D6DDC" w:rsidP="00573A9E">
      <w:pPr>
        <w:widowControl w:val="0"/>
      </w:pPr>
    </w:p>
    <w:p w14:paraId="549A23A6" w14:textId="77777777" w:rsidR="002D6DDC" w:rsidRPr="00100B1A" w:rsidRDefault="002D6DDC">
      <w:pPr>
        <w:pStyle w:val="ListParagraph"/>
        <w:keepNext/>
        <w:keepLines/>
        <w:numPr>
          <w:ilvl w:val="0"/>
          <w:numId w:val="22"/>
        </w:numPr>
        <w:ind w:left="567" w:hanging="567"/>
        <w:pPrChange w:id="2460" w:author="Author">
          <w:pPr>
            <w:keepNext/>
            <w:keepLines/>
          </w:pPr>
        </w:pPrChange>
      </w:pPr>
      <w:del w:id="2461" w:author="Author">
        <w:r w:rsidRPr="00100B1A" w:rsidDel="00207CBC">
          <w:sym w:font="Symbol" w:char="F0B7"/>
        </w:r>
        <w:r w:rsidRPr="00100B1A" w:rsidDel="00207CBC">
          <w:tab/>
        </w:r>
      </w:del>
      <w:r w:rsidRPr="00100B1A">
        <w:t>Niedrige Thrombozytenanzahl</w:t>
      </w:r>
    </w:p>
    <w:p w14:paraId="385687D9" w14:textId="77777777" w:rsidR="002D6DDC" w:rsidRPr="00100B1A" w:rsidRDefault="002D6DDC" w:rsidP="00573A9E">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81"/>
      </w:tblGrid>
      <w:tr w:rsidR="002D6DDC" w:rsidRPr="00100B1A" w14:paraId="5D1446C2" w14:textId="77777777" w:rsidTr="00C31435">
        <w:tc>
          <w:tcPr>
            <w:tcW w:w="1980" w:type="dxa"/>
          </w:tcPr>
          <w:p w14:paraId="6AA662ED" w14:textId="2099F40F" w:rsidR="002D6DDC" w:rsidRPr="00100B1A" w:rsidRDefault="002D6DDC">
            <w:pPr>
              <w:pStyle w:val="TextTi12"/>
              <w:keepNext/>
              <w:keepLines/>
              <w:spacing w:after="0" w:line="240" w:lineRule="auto"/>
              <w:jc w:val="center"/>
              <w:rPr>
                <w:rFonts w:eastAsia="MS Mincho"/>
                <w:b/>
                <w:sz w:val="22"/>
                <w:szCs w:val="22"/>
              </w:rPr>
              <w:pPrChange w:id="2462" w:author="Author">
                <w:pPr>
                  <w:pStyle w:val="TextTi12"/>
                  <w:keepNext/>
                  <w:keepLines/>
                  <w:jc w:val="center"/>
                </w:pPr>
              </w:pPrChange>
            </w:pPr>
            <w:r w:rsidRPr="00100B1A">
              <w:rPr>
                <w:rFonts w:eastAsia="MS Mincho"/>
                <w:b/>
                <w:sz w:val="22"/>
                <w:szCs w:val="22"/>
              </w:rPr>
              <w:t>Laborwert</w:t>
            </w:r>
            <w:r w:rsidRPr="00100B1A">
              <w:rPr>
                <w:rFonts w:eastAsia="MS Mincho"/>
                <w:b/>
                <w:sz w:val="22"/>
                <w:szCs w:val="22"/>
              </w:rPr>
              <w:br/>
              <w:t>(Zellen x</w:t>
            </w:r>
            <w:del w:id="2463" w:author="Author">
              <w:r w:rsidRPr="00100B1A" w:rsidDel="00E32912">
                <w:rPr>
                  <w:rFonts w:eastAsia="MS Mincho"/>
                  <w:b/>
                  <w:sz w:val="22"/>
                  <w:szCs w:val="22"/>
                </w:rPr>
                <w:delText> </w:delText>
              </w:r>
            </w:del>
            <w:ins w:id="2464" w:author="Author">
              <w:r w:rsidR="00E32912" w:rsidRPr="00100B1A">
                <w:rPr>
                  <w:rFonts w:eastAsia="MS Mincho"/>
                  <w:b/>
                  <w:sz w:val="22"/>
                  <w:szCs w:val="22"/>
                </w:rPr>
                <w:t> </w:t>
              </w:r>
            </w:ins>
            <w:r w:rsidRPr="00100B1A">
              <w:rPr>
                <w:rFonts w:eastAsia="MS Mincho"/>
                <w:b/>
                <w:sz w:val="22"/>
                <w:szCs w:val="22"/>
              </w:rPr>
              <w:t>10</w:t>
            </w:r>
            <w:r w:rsidRPr="00100B1A">
              <w:rPr>
                <w:rFonts w:eastAsia="MS Mincho"/>
                <w:b/>
                <w:sz w:val="22"/>
                <w:vertAlign w:val="superscript"/>
              </w:rPr>
              <w:t>3</w:t>
            </w:r>
            <w:r w:rsidRPr="00100B1A">
              <w:rPr>
                <w:rFonts w:eastAsia="MS Mincho"/>
                <w:b/>
                <w:sz w:val="22"/>
                <w:szCs w:val="22"/>
              </w:rPr>
              <w:t>/µl)</w:t>
            </w:r>
          </w:p>
        </w:tc>
        <w:tc>
          <w:tcPr>
            <w:tcW w:w="7081" w:type="dxa"/>
          </w:tcPr>
          <w:p w14:paraId="0C2E08CD" w14:textId="77777777" w:rsidR="002D6DDC" w:rsidRPr="00100B1A" w:rsidRDefault="002D6DDC">
            <w:pPr>
              <w:pStyle w:val="TextTi12"/>
              <w:keepNext/>
              <w:keepLines/>
              <w:spacing w:after="0" w:line="240" w:lineRule="auto"/>
              <w:jc w:val="center"/>
              <w:rPr>
                <w:rFonts w:eastAsia="MS Mincho"/>
                <w:b/>
                <w:sz w:val="22"/>
                <w:szCs w:val="22"/>
              </w:rPr>
              <w:pPrChange w:id="2465" w:author="Author">
                <w:pPr>
                  <w:pStyle w:val="TextTi12"/>
                  <w:keepNext/>
                  <w:keepLines/>
                  <w:jc w:val="center"/>
                </w:pPr>
              </w:pPrChange>
            </w:pPr>
            <w:r w:rsidRPr="00100B1A">
              <w:rPr>
                <w:rFonts w:eastAsia="MS Mincho"/>
                <w:b/>
                <w:sz w:val="22"/>
              </w:rPr>
              <w:t>Vorgehen</w:t>
            </w:r>
          </w:p>
        </w:tc>
      </w:tr>
      <w:tr w:rsidR="002D6DDC" w:rsidRPr="00100B1A" w14:paraId="7D026C15" w14:textId="77777777" w:rsidTr="00C31435">
        <w:tc>
          <w:tcPr>
            <w:tcW w:w="1980" w:type="dxa"/>
          </w:tcPr>
          <w:p w14:paraId="6DEB79B5" w14:textId="77777777" w:rsidR="002D6DDC" w:rsidRPr="00100B1A" w:rsidRDefault="002D6DDC">
            <w:pPr>
              <w:pStyle w:val="TextTi12"/>
              <w:keepNext/>
              <w:keepLines/>
              <w:spacing w:after="0" w:line="240" w:lineRule="auto"/>
              <w:jc w:val="left"/>
              <w:rPr>
                <w:sz w:val="22"/>
                <w:szCs w:val="22"/>
              </w:rPr>
              <w:pPrChange w:id="2466" w:author="Author">
                <w:pPr>
                  <w:pStyle w:val="TextTi12"/>
                  <w:keepNext/>
                  <w:keepLines/>
                  <w:jc w:val="left"/>
                </w:pPr>
              </w:pPrChange>
            </w:pPr>
            <w:r w:rsidRPr="00100B1A">
              <w:rPr>
                <w:rFonts w:eastAsia="MS Mincho"/>
                <w:sz w:val="22"/>
              </w:rPr>
              <w:t>50 bis 100</w:t>
            </w:r>
          </w:p>
        </w:tc>
        <w:tc>
          <w:tcPr>
            <w:tcW w:w="7081" w:type="dxa"/>
          </w:tcPr>
          <w:p w14:paraId="7DA910E8" w14:textId="64EF1741" w:rsidR="002D6DDC" w:rsidRPr="00100B1A" w:rsidRDefault="002D6DDC">
            <w:pPr>
              <w:pStyle w:val="TextTi12"/>
              <w:keepNext/>
              <w:keepLines/>
              <w:spacing w:after="0" w:line="240" w:lineRule="auto"/>
              <w:jc w:val="left"/>
              <w:rPr>
                <w:sz w:val="22"/>
                <w:szCs w:val="22"/>
              </w:rPr>
              <w:pPrChange w:id="2467" w:author="Author">
                <w:pPr>
                  <w:pStyle w:val="TextTi12"/>
                  <w:keepNext/>
                  <w:keepLines/>
                  <w:jc w:val="left"/>
                </w:pPr>
              </w:pPrChange>
            </w:pPr>
            <w:r w:rsidRPr="00100B1A">
              <w:rPr>
                <w:rFonts w:eastAsia="MS Mincho"/>
                <w:sz w:val="22"/>
              </w:rPr>
              <w:t xml:space="preserve">Unterbrechung der Anwendung von </w:t>
            </w:r>
            <w:r w:rsidR="007642CF" w:rsidRPr="00100B1A">
              <w:rPr>
                <w:rFonts w:eastAsia="MS Mincho"/>
                <w:sz w:val="22"/>
              </w:rPr>
              <w:t>Tocilizumab</w:t>
            </w:r>
          </w:p>
          <w:p w14:paraId="59FA93BC" w14:textId="435C02A3" w:rsidR="002D6DDC" w:rsidRPr="00100B1A" w:rsidRDefault="002D6DDC">
            <w:pPr>
              <w:pStyle w:val="TextTi12"/>
              <w:keepNext/>
              <w:keepLines/>
              <w:spacing w:after="0" w:line="240" w:lineRule="auto"/>
              <w:jc w:val="left"/>
              <w:rPr>
                <w:sz w:val="22"/>
                <w:szCs w:val="22"/>
              </w:rPr>
              <w:pPrChange w:id="2468" w:author="Author">
                <w:pPr>
                  <w:pStyle w:val="TextTi12"/>
                  <w:keepNext/>
                  <w:keepLines/>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 xml:space="preserve">/µl ansteigt, Wiederaufnahme </w:t>
            </w:r>
            <w:r w:rsidR="004C282E" w:rsidRPr="00100B1A">
              <w:rPr>
                <w:rFonts w:eastAsia="MS Mincho"/>
                <w:sz w:val="22"/>
                <w:szCs w:val="22"/>
              </w:rPr>
              <w:t>der Behandlung</w:t>
            </w:r>
            <w:r w:rsidRPr="00100B1A">
              <w:rPr>
                <w:rFonts w:eastAsia="MS Mincho"/>
                <w:sz w:val="22"/>
                <w:szCs w:val="22"/>
              </w:rPr>
              <w:t xml:space="preserve"> alle zwei Wochen und Steigerung auf wöchentliche Injektion, wie klinisch angemessen.</w:t>
            </w:r>
          </w:p>
        </w:tc>
      </w:tr>
      <w:tr w:rsidR="002D6DDC" w:rsidRPr="00100B1A" w14:paraId="16295273" w14:textId="77777777" w:rsidTr="00C31435">
        <w:tc>
          <w:tcPr>
            <w:tcW w:w="1980" w:type="dxa"/>
          </w:tcPr>
          <w:p w14:paraId="60F96B32" w14:textId="77777777" w:rsidR="002D6DDC" w:rsidRPr="00100B1A" w:rsidRDefault="002D6DDC">
            <w:pPr>
              <w:pStyle w:val="TextTi12"/>
              <w:keepNext/>
              <w:keepLines/>
              <w:spacing w:after="0" w:line="240" w:lineRule="auto"/>
              <w:jc w:val="left"/>
              <w:rPr>
                <w:sz w:val="22"/>
                <w:szCs w:val="22"/>
              </w:rPr>
              <w:pPrChange w:id="2469" w:author="Author">
                <w:pPr>
                  <w:pStyle w:val="TextTi12"/>
                  <w:keepNext/>
                  <w:keepLines/>
                  <w:jc w:val="left"/>
                </w:pPr>
              </w:pPrChange>
            </w:pPr>
            <w:r w:rsidRPr="00100B1A">
              <w:rPr>
                <w:rFonts w:eastAsia="MS Mincho"/>
                <w:sz w:val="22"/>
              </w:rPr>
              <w:t>&lt; 50</w:t>
            </w:r>
          </w:p>
        </w:tc>
        <w:tc>
          <w:tcPr>
            <w:tcW w:w="7081" w:type="dxa"/>
          </w:tcPr>
          <w:p w14:paraId="5B9249E2" w14:textId="3BDE0D58" w:rsidR="002D6DDC" w:rsidRPr="00100B1A" w:rsidRDefault="002D6DDC">
            <w:pPr>
              <w:pStyle w:val="TextTi12"/>
              <w:keepNext/>
              <w:keepLines/>
              <w:spacing w:after="0" w:line="240" w:lineRule="auto"/>
              <w:jc w:val="left"/>
              <w:rPr>
                <w:sz w:val="22"/>
                <w:szCs w:val="22"/>
              </w:rPr>
              <w:pPrChange w:id="2470" w:author="Author">
                <w:pPr>
                  <w:pStyle w:val="TextTi12"/>
                  <w:keepNext/>
                  <w:keepLines/>
                  <w:jc w:val="left"/>
                </w:pPr>
              </w:pPrChange>
            </w:pPr>
            <w:r w:rsidRPr="00100B1A">
              <w:rPr>
                <w:rFonts w:eastAsia="MS Mincho"/>
                <w:sz w:val="22"/>
              </w:rPr>
              <w:t xml:space="preserve">Absetzen </w:t>
            </w:r>
            <w:r w:rsidR="004C282E" w:rsidRPr="00100B1A">
              <w:rPr>
                <w:rFonts w:eastAsia="MS Mincho"/>
                <w:sz w:val="22"/>
              </w:rPr>
              <w:t>der Behandlung</w:t>
            </w:r>
          </w:p>
        </w:tc>
      </w:tr>
    </w:tbl>
    <w:p w14:paraId="4A4CB61B" w14:textId="77777777" w:rsidR="002D6DDC" w:rsidRPr="00100B1A" w:rsidRDefault="002D6DDC" w:rsidP="00573A9E">
      <w:pPr>
        <w:keepNext/>
        <w:keepLines/>
      </w:pPr>
    </w:p>
    <w:p w14:paraId="615B58C6" w14:textId="50B2B28C" w:rsidR="00326C0D" w:rsidRPr="00100B1A" w:rsidRDefault="00061E03" w:rsidP="00573A9E">
      <w:pPr>
        <w:pStyle w:val="Heading4"/>
      </w:pPr>
      <w:r w:rsidRPr="00100B1A">
        <w:t>Patienten mit RA und RZA</w:t>
      </w:r>
    </w:p>
    <w:p w14:paraId="7BF309B7" w14:textId="2A50AB93" w:rsidR="002D6DDC" w:rsidRPr="00100B1A" w:rsidRDefault="002D6DDC" w:rsidP="00573A9E">
      <w:pPr>
        <w:pStyle w:val="Heading5"/>
      </w:pPr>
      <w:r w:rsidRPr="00100B1A">
        <w:t>Versäumte Dos</w:t>
      </w:r>
      <w:r w:rsidR="00D571BE" w:rsidRPr="00100B1A">
        <w:t>is</w:t>
      </w:r>
    </w:p>
    <w:p w14:paraId="35C89E81" w14:textId="15C39221" w:rsidR="002D6DDC" w:rsidRPr="00100B1A" w:rsidRDefault="002D6DDC" w:rsidP="00573A9E">
      <w:pPr>
        <w:keepNext/>
        <w:keepLines/>
      </w:pPr>
      <w:r w:rsidRPr="00100B1A">
        <w:t xml:space="preserve">Wenn der Patient eine subkutane wöchentliche Injektion von </w:t>
      </w:r>
      <w:r w:rsidR="007642CF" w:rsidRPr="00100B1A">
        <w:t>Tocilizumab</w:t>
      </w:r>
      <w:r w:rsidRPr="00100B1A">
        <w:t xml:space="preserve"> um 7 Tage oder weniger versäumt, sollte er/sie angewiesen werden, die versäumte Dosis am nächsten geplanten Termin anzuwenden. Wenn der Patient eine subkutane einmal alle zwei Wochen angewendete Injektion von </w:t>
      </w:r>
      <w:r w:rsidR="007642CF" w:rsidRPr="00100B1A">
        <w:t>Tocilizumab</w:t>
      </w:r>
      <w:r w:rsidRPr="00100B1A">
        <w:t xml:space="preserve"> um 7 Tage oder weniger versäumt, sollte er/sie angewiesen werden, die versäumte Dosis sofort und die nächste Dosis am nächsten geplanten Termin anzuwenden.</w:t>
      </w:r>
    </w:p>
    <w:p w14:paraId="6C75796D" w14:textId="77777777" w:rsidR="002D6DDC" w:rsidRPr="00100B1A" w:rsidRDefault="002D6DDC" w:rsidP="00573A9E"/>
    <w:p w14:paraId="771CA226" w14:textId="30010716" w:rsidR="002D6DDC" w:rsidRPr="00100B1A" w:rsidRDefault="002D6DDC" w:rsidP="00573A9E">
      <w:pPr>
        <w:rPr>
          <w:u w:val="single"/>
        </w:rPr>
      </w:pPr>
      <w:r w:rsidRPr="00100B1A">
        <w:rPr>
          <w:u w:val="single"/>
        </w:rPr>
        <w:t>Spezielle Patientengruppen</w:t>
      </w:r>
    </w:p>
    <w:p w14:paraId="20857921" w14:textId="0AC9C5A5" w:rsidR="002D6DDC" w:rsidRPr="00100B1A" w:rsidRDefault="002D6DDC" w:rsidP="00573A9E">
      <w:pPr>
        <w:keepNext/>
        <w:keepLines/>
        <w:rPr>
          <w:i/>
        </w:rPr>
      </w:pPr>
      <w:r w:rsidRPr="00100B1A">
        <w:rPr>
          <w:i/>
        </w:rPr>
        <w:lastRenderedPageBreak/>
        <w:t xml:space="preserve">Ältere Patienten </w:t>
      </w:r>
    </w:p>
    <w:p w14:paraId="3B849B10" w14:textId="31F911CA" w:rsidR="002D6DDC" w:rsidRPr="00100B1A" w:rsidRDefault="002D6DDC" w:rsidP="00573A9E">
      <w:pPr>
        <w:widowControl w:val="0"/>
      </w:pPr>
      <w:r w:rsidRPr="00100B1A">
        <w:t xml:space="preserve">Bei </w:t>
      </w:r>
      <w:r w:rsidR="00CA3D59" w:rsidRPr="00100B1A">
        <w:t xml:space="preserve">älteren </w:t>
      </w:r>
      <w:r w:rsidRPr="00100B1A">
        <w:t xml:space="preserve">Patienten </w:t>
      </w:r>
      <w:r w:rsidR="00CA3D59" w:rsidRPr="00100B1A">
        <w:t>&gt; </w:t>
      </w:r>
      <w:r w:rsidRPr="00100B1A">
        <w:t>65 Jahre ist keine Dosisanpassung erforderlich.</w:t>
      </w:r>
    </w:p>
    <w:p w14:paraId="693D97DE" w14:textId="77777777" w:rsidR="002D6DDC" w:rsidRPr="00100B1A" w:rsidRDefault="002D6DDC" w:rsidP="00573A9E">
      <w:pPr>
        <w:widowControl w:val="0"/>
      </w:pPr>
    </w:p>
    <w:p w14:paraId="7AF7FE6E" w14:textId="79B0139E" w:rsidR="002D6DDC" w:rsidRPr="00100B1A" w:rsidRDefault="002D6DDC" w:rsidP="00573A9E">
      <w:pPr>
        <w:widowControl w:val="0"/>
        <w:rPr>
          <w:i/>
        </w:rPr>
      </w:pPr>
      <w:r w:rsidRPr="00100B1A">
        <w:rPr>
          <w:i/>
        </w:rPr>
        <w:t>Patienten mit Nierenfunktionsstörungen</w:t>
      </w:r>
    </w:p>
    <w:p w14:paraId="16E8B98D" w14:textId="72ED9BF1" w:rsidR="002D6DDC" w:rsidRPr="00100B1A" w:rsidRDefault="002D6DDC" w:rsidP="00573A9E">
      <w:pPr>
        <w:widowControl w:val="0"/>
      </w:pPr>
      <w:r w:rsidRPr="00100B1A">
        <w:t xml:space="preserve">Bei Patienten mit leichter oder mäßiger Nierenfunktionsstörung ist keine Dosisanpassung erforderlich. </w:t>
      </w:r>
      <w:r w:rsidR="007642CF" w:rsidRPr="00100B1A">
        <w:t>Tocilizumab</w:t>
      </w:r>
      <w:r w:rsidRPr="00100B1A">
        <w:t xml:space="preserve"> wurde bei Patienten mit schwerer Nierenfunktionsstörung nicht untersucht (siehe Abschnitt 5.2). Bei diesen Patienten muss die Nierenfunktion engmaschig überwacht werden.</w:t>
      </w:r>
    </w:p>
    <w:p w14:paraId="792305CD" w14:textId="77777777" w:rsidR="002D6DDC" w:rsidRPr="00100B1A" w:rsidRDefault="002D6DDC" w:rsidP="00573A9E">
      <w:pPr>
        <w:widowControl w:val="0"/>
      </w:pPr>
    </w:p>
    <w:p w14:paraId="4FA2706C" w14:textId="20845D05" w:rsidR="002D6DDC" w:rsidRPr="00100B1A" w:rsidRDefault="002D6DDC" w:rsidP="00573A9E">
      <w:pPr>
        <w:widowControl w:val="0"/>
        <w:rPr>
          <w:i/>
        </w:rPr>
      </w:pPr>
      <w:r w:rsidRPr="00100B1A">
        <w:rPr>
          <w:i/>
        </w:rPr>
        <w:t>Patienten mit Leberfunktionsstörungen</w:t>
      </w:r>
    </w:p>
    <w:p w14:paraId="25BFCF41" w14:textId="10F15506" w:rsidR="002D6DDC" w:rsidRPr="00100B1A" w:rsidRDefault="007642CF" w:rsidP="00573A9E">
      <w:pPr>
        <w:widowControl w:val="0"/>
      </w:pPr>
      <w:r w:rsidRPr="00100B1A">
        <w:t>Tocilizumab</w:t>
      </w:r>
      <w:r w:rsidR="002D6DDC" w:rsidRPr="00100B1A">
        <w:t xml:space="preserve"> wurde bei Patienten mit Leberfunktionsstörungen nicht untersucht. Daher kann keine Dosierungsempfehlung gegeben werden.</w:t>
      </w:r>
    </w:p>
    <w:p w14:paraId="4A7EB94B" w14:textId="77777777" w:rsidR="002D6DDC" w:rsidRPr="00100B1A" w:rsidRDefault="002D6DDC" w:rsidP="00573A9E">
      <w:pPr>
        <w:widowControl w:val="0"/>
      </w:pPr>
    </w:p>
    <w:p w14:paraId="7A97536D" w14:textId="1557703E" w:rsidR="002D6DDC" w:rsidRPr="00100B1A" w:rsidRDefault="002D6DDC" w:rsidP="00573A9E">
      <w:pPr>
        <w:widowControl w:val="0"/>
        <w:rPr>
          <w:i/>
        </w:rPr>
      </w:pPr>
      <w:r w:rsidRPr="00100B1A">
        <w:rPr>
          <w:i/>
        </w:rPr>
        <w:t>Kinder und Jugendliche</w:t>
      </w:r>
    </w:p>
    <w:p w14:paraId="1A686CFE" w14:textId="5679C2AE" w:rsidR="002D6DDC" w:rsidRPr="00100B1A" w:rsidRDefault="002D6DDC" w:rsidP="00573A9E">
      <w:pPr>
        <w:widowControl w:val="0"/>
      </w:pPr>
      <w:r w:rsidRPr="00100B1A">
        <w:t xml:space="preserve">Die Sicherheit und Wirksamkeit der subkutanen Darreichungsform von </w:t>
      </w:r>
      <w:r w:rsidR="007642CF" w:rsidRPr="00100B1A">
        <w:t>Tocilizumab</w:t>
      </w:r>
      <w:r w:rsidRPr="00100B1A">
        <w:t xml:space="preserve"> </w:t>
      </w:r>
      <w:r w:rsidR="00D571BE" w:rsidRPr="00100B1A">
        <w:t xml:space="preserve">sind </w:t>
      </w:r>
      <w:r w:rsidRPr="00100B1A">
        <w:t xml:space="preserve">bei Kindern unter </w:t>
      </w:r>
      <w:r w:rsidR="005A3749" w:rsidRPr="00100B1A">
        <w:t>1</w:t>
      </w:r>
      <w:r w:rsidRPr="00100B1A">
        <w:t> Jahr nicht erwiesen. Es liegen keine Daten vor.</w:t>
      </w:r>
    </w:p>
    <w:p w14:paraId="332A116F" w14:textId="252E0F76" w:rsidR="002D6DDC" w:rsidRPr="00100B1A" w:rsidRDefault="002D6DDC" w:rsidP="00573A9E">
      <w:pPr>
        <w:widowControl w:val="0"/>
        <w:rPr>
          <w:i/>
        </w:rPr>
      </w:pPr>
    </w:p>
    <w:p w14:paraId="1968039C" w14:textId="182E63FB" w:rsidR="00B819F8" w:rsidRPr="00100B1A" w:rsidRDefault="00B819F8" w:rsidP="00573A9E">
      <w:pPr>
        <w:widowControl w:val="0"/>
      </w:pPr>
      <w:r w:rsidRPr="00100B1A">
        <w:t xml:space="preserve">Eine Änderung der Dosierung sollte nur bei einer dauerhaften Veränderung des Gewichts des Patienten erfolgen. </w:t>
      </w:r>
      <w:r w:rsidR="007642CF" w:rsidRPr="00100B1A">
        <w:t>Tocilizumab</w:t>
      </w:r>
      <w:r w:rsidRPr="00100B1A">
        <w:t xml:space="preserve"> kann allein oder in Kombination mit MTX verabreicht werden.</w:t>
      </w:r>
    </w:p>
    <w:p w14:paraId="1F1A1C20" w14:textId="63EC451B" w:rsidR="00B819F8" w:rsidRPr="00100B1A" w:rsidRDefault="00B819F8" w:rsidP="00573A9E">
      <w:pPr>
        <w:widowControl w:val="0"/>
      </w:pPr>
    </w:p>
    <w:p w14:paraId="7A24083E" w14:textId="12E703E4" w:rsidR="00F77AFB" w:rsidRPr="00100B1A" w:rsidRDefault="00F77AFB" w:rsidP="00573A9E">
      <w:pPr>
        <w:widowControl w:val="0"/>
        <w:rPr>
          <w:i/>
          <w:u w:val="single"/>
        </w:rPr>
      </w:pPr>
      <w:r w:rsidRPr="00100B1A">
        <w:rPr>
          <w:i/>
          <w:u w:val="single"/>
        </w:rPr>
        <w:t>Patienten mit sJIA</w:t>
      </w:r>
    </w:p>
    <w:p w14:paraId="34E66BDB" w14:textId="0B99E693" w:rsidR="00B819F8" w:rsidRPr="00100B1A" w:rsidRDefault="00B819F8" w:rsidP="00573A9E">
      <w:pPr>
        <w:widowControl w:val="0"/>
      </w:pPr>
      <w:r w:rsidRPr="00100B1A">
        <w:t xml:space="preserve">Die empfohlene Dosierung bei Patienten im Alter von 12 Jahren und älter mit einem Mindestgewicht von 30 kg beträgt </w:t>
      </w:r>
      <w:ins w:id="2471" w:author="Author">
        <w:r w:rsidR="00E32912" w:rsidRPr="00100B1A">
          <w:t xml:space="preserve">subkutan </w:t>
        </w:r>
      </w:ins>
      <w:r w:rsidRPr="00100B1A">
        <w:t>162 mg</w:t>
      </w:r>
      <w:del w:id="2472" w:author="Author">
        <w:r w:rsidRPr="00100B1A" w:rsidDel="00E32912">
          <w:delText xml:space="preserve"> subkutan</w:delText>
        </w:r>
      </w:del>
      <w:r w:rsidRPr="00100B1A">
        <w:t xml:space="preserve"> einmal pro Woche und bei Patienten, die weniger als 30 kg wiegen, </w:t>
      </w:r>
      <w:ins w:id="2473" w:author="Author">
        <w:r w:rsidR="00E32912" w:rsidRPr="00100B1A">
          <w:t xml:space="preserve">subkutan </w:t>
        </w:r>
      </w:ins>
      <w:r w:rsidRPr="00100B1A">
        <w:t>162 mg</w:t>
      </w:r>
      <w:del w:id="2474" w:author="Author">
        <w:r w:rsidRPr="00100B1A" w:rsidDel="00E32912">
          <w:delText xml:space="preserve"> subkutan</w:delText>
        </w:r>
      </w:del>
      <w:r w:rsidRPr="00100B1A">
        <w:t xml:space="preserve"> alle 2 Wochen. </w:t>
      </w:r>
    </w:p>
    <w:p w14:paraId="2F325763" w14:textId="35F43DDF" w:rsidR="00B819F8" w:rsidRPr="00100B1A" w:rsidRDefault="00B819F8" w:rsidP="00573A9E">
      <w:pPr>
        <w:widowControl w:val="0"/>
      </w:pPr>
    </w:p>
    <w:p w14:paraId="75F65FFC" w14:textId="7CD4C933" w:rsidR="00B819F8" w:rsidRPr="00100B1A" w:rsidRDefault="00B819F8" w:rsidP="00573A9E">
      <w:pPr>
        <w:widowControl w:val="0"/>
      </w:pPr>
      <w:r w:rsidRPr="00100B1A">
        <w:t xml:space="preserve">Der Fertigpen sollte nicht </w:t>
      </w:r>
      <w:r w:rsidR="00D571BE" w:rsidRPr="00100B1A">
        <w:t>zur Behandlung von</w:t>
      </w:r>
      <w:r w:rsidRPr="00100B1A">
        <w:t xml:space="preserve"> Kindern und Jugendlich</w:t>
      </w:r>
      <w:r w:rsidR="00F77AFB" w:rsidRPr="00100B1A">
        <w:t>en &lt; 12 Jahre angewendet werden.</w:t>
      </w:r>
    </w:p>
    <w:p w14:paraId="05E8A655" w14:textId="4C0413B4" w:rsidR="00B819F8" w:rsidRPr="00100B1A" w:rsidRDefault="00B819F8" w:rsidP="00573A9E">
      <w:pPr>
        <w:widowControl w:val="0"/>
      </w:pPr>
    </w:p>
    <w:p w14:paraId="43CC71C8" w14:textId="46BE54B2" w:rsidR="00B819F8" w:rsidRPr="00100B1A" w:rsidRDefault="00B819F8" w:rsidP="00573A9E">
      <w:pPr>
        <w:widowControl w:val="0"/>
      </w:pPr>
      <w:r w:rsidRPr="00100B1A">
        <w:t xml:space="preserve">Patienten müssen ein Körpergewicht von mindestens 10 kg haben, wenn sie mit </w:t>
      </w:r>
      <w:r w:rsidR="007642CF" w:rsidRPr="00100B1A">
        <w:t>Tocilizumab</w:t>
      </w:r>
      <w:r w:rsidRPr="00100B1A">
        <w:t xml:space="preserve"> subkutan behandelt werden.</w:t>
      </w:r>
    </w:p>
    <w:p w14:paraId="5374C3BF" w14:textId="6E6C6615" w:rsidR="00B819F8" w:rsidRPr="00100B1A" w:rsidRDefault="00B819F8" w:rsidP="00573A9E">
      <w:pPr>
        <w:widowControl w:val="0"/>
      </w:pPr>
    </w:p>
    <w:p w14:paraId="61595069" w14:textId="0EC41991" w:rsidR="00B819F8" w:rsidRPr="00100B1A" w:rsidRDefault="00B819F8" w:rsidP="00573A9E">
      <w:pPr>
        <w:widowControl w:val="0"/>
        <w:rPr>
          <w:i/>
          <w:u w:val="single"/>
        </w:rPr>
      </w:pPr>
      <w:r w:rsidRPr="00100B1A">
        <w:rPr>
          <w:i/>
          <w:u w:val="single"/>
        </w:rPr>
        <w:t>Patienten mit pJIA</w:t>
      </w:r>
    </w:p>
    <w:p w14:paraId="2ED9EF6B" w14:textId="760B5938" w:rsidR="00B819F8" w:rsidRPr="00100B1A" w:rsidRDefault="00F77AFB" w:rsidP="00573A9E">
      <w:pPr>
        <w:widowControl w:val="0"/>
      </w:pPr>
      <w:r w:rsidRPr="00100B1A">
        <w:t xml:space="preserve">Die empfohlene Dosierung bei Patienten im Alter von 12 Jahren und älter mit einem Mindestgewicht von 30 kg beträgt </w:t>
      </w:r>
      <w:ins w:id="2475" w:author="Author">
        <w:r w:rsidR="00E32912" w:rsidRPr="00100B1A">
          <w:t xml:space="preserve">subkutan </w:t>
        </w:r>
      </w:ins>
      <w:r w:rsidRPr="00100B1A">
        <w:t>162 mg</w:t>
      </w:r>
      <w:del w:id="2476" w:author="Author">
        <w:r w:rsidRPr="00100B1A" w:rsidDel="00E32912">
          <w:delText xml:space="preserve"> subkutan</w:delText>
        </w:r>
      </w:del>
      <w:r w:rsidRPr="00100B1A">
        <w:t xml:space="preserve"> einmal alle 2 Wochen und bei Patienten, die weniger als 30 kg wiegen, </w:t>
      </w:r>
      <w:ins w:id="2477" w:author="Author">
        <w:r w:rsidR="00E32912" w:rsidRPr="00100B1A">
          <w:t xml:space="preserve">subkutan </w:t>
        </w:r>
      </w:ins>
      <w:r w:rsidRPr="00100B1A">
        <w:t>162 mg</w:t>
      </w:r>
      <w:del w:id="2478" w:author="Author">
        <w:r w:rsidRPr="00100B1A" w:rsidDel="00E32912">
          <w:delText xml:space="preserve"> subkutan</w:delText>
        </w:r>
      </w:del>
      <w:r w:rsidRPr="00100B1A">
        <w:t xml:space="preserve"> alle 3 Wochen.</w:t>
      </w:r>
    </w:p>
    <w:p w14:paraId="2BEC4E30" w14:textId="77777777" w:rsidR="00F77AFB" w:rsidRPr="00100B1A" w:rsidRDefault="00F77AFB" w:rsidP="00573A9E">
      <w:pPr>
        <w:widowControl w:val="0"/>
      </w:pPr>
    </w:p>
    <w:p w14:paraId="05F81C6A" w14:textId="0A37919B" w:rsidR="00B819F8" w:rsidRPr="00100B1A" w:rsidRDefault="00F77AFB" w:rsidP="00573A9E">
      <w:pPr>
        <w:widowControl w:val="0"/>
        <w:rPr>
          <w:i/>
        </w:rPr>
      </w:pPr>
      <w:r w:rsidRPr="00100B1A">
        <w:t xml:space="preserve">Der Fertigpen sollte nicht </w:t>
      </w:r>
      <w:r w:rsidR="00D571BE" w:rsidRPr="00100B1A">
        <w:t>zur Behandlung von</w:t>
      </w:r>
      <w:r w:rsidRPr="00100B1A">
        <w:t xml:space="preserve"> Kindern und Jugendlichen &lt; 12 Jahre angewendet werden.</w:t>
      </w:r>
    </w:p>
    <w:p w14:paraId="4985D3E7" w14:textId="1D544AD9" w:rsidR="00B819F8" w:rsidRPr="00100B1A" w:rsidRDefault="00B819F8" w:rsidP="00573A9E">
      <w:pPr>
        <w:widowControl w:val="0"/>
        <w:rPr>
          <w:i/>
        </w:rPr>
      </w:pPr>
    </w:p>
    <w:p w14:paraId="67549BAC" w14:textId="3630ABF1" w:rsidR="00061E03" w:rsidRPr="00100B1A" w:rsidRDefault="00061E03" w:rsidP="00573A9E">
      <w:pPr>
        <w:pStyle w:val="Heading4"/>
      </w:pPr>
      <w:r w:rsidRPr="00100B1A">
        <w:t>Patienten mit sJIA und pJIA</w:t>
      </w:r>
    </w:p>
    <w:p w14:paraId="48AE331D" w14:textId="14158E8B" w:rsidR="00F77AFB" w:rsidRPr="00100B1A" w:rsidRDefault="00F77AFB" w:rsidP="00573A9E">
      <w:pPr>
        <w:widowControl w:val="0"/>
        <w:ind w:left="567" w:hanging="567"/>
      </w:pPr>
      <w:r w:rsidRPr="00100B1A">
        <w:t>Dosisanpassungen aufgrund von Labor</w:t>
      </w:r>
      <w:r w:rsidR="00D571BE" w:rsidRPr="00100B1A">
        <w:t>auffälligkeiten</w:t>
      </w:r>
    </w:p>
    <w:p w14:paraId="36B7CF1C" w14:textId="77777777" w:rsidR="00F77AFB" w:rsidRPr="00100B1A" w:rsidRDefault="00F77AFB" w:rsidP="00573A9E">
      <w:pPr>
        <w:widowControl w:val="0"/>
      </w:pPr>
      <w:r w:rsidRPr="00100B1A">
        <w:t>Falls angebracht, sollte die Dosierung von gleichzeitig verabreichtem MTX und/oder anderen Arzneimitteln modifiziert oder die Gabe abgebrochen und die Anwendung von Tocilizumab unterbrochen werden, bis die klinische Situation evaluiert wurde. Da es eine Vielzahl an Begleiterkrankungen gibt, die die Laborwerte bei Patienten mit sJIA oder pJIA beeinflussen können, sollte die Entscheidung, Tocilizumab aufgrund abnormaler Laborwerte abzusetzen, auf der Grundlage einer medizinischen Beurteilung des einzelnen Patienten erfolgen.</w:t>
      </w:r>
    </w:p>
    <w:p w14:paraId="44912FF3" w14:textId="77777777" w:rsidR="00F77AFB" w:rsidRPr="00100B1A" w:rsidRDefault="00F77AFB" w:rsidP="00573A9E">
      <w:pPr>
        <w:widowControl w:val="0"/>
        <w:rPr>
          <w:i/>
        </w:rPr>
      </w:pPr>
    </w:p>
    <w:p w14:paraId="10E961C2" w14:textId="08CE8EC7" w:rsidR="00F77AFB" w:rsidRPr="00100B1A" w:rsidRDefault="00F77AFB">
      <w:pPr>
        <w:pStyle w:val="ListParagraph"/>
        <w:keepNext/>
        <w:keepLines/>
        <w:numPr>
          <w:ilvl w:val="0"/>
          <w:numId w:val="22"/>
        </w:numPr>
        <w:ind w:left="567" w:hanging="567"/>
        <w:pPrChange w:id="2479" w:author="Author">
          <w:pPr>
            <w:keepNext/>
            <w:keepLines/>
            <w:widowControl w:val="0"/>
            <w:ind w:left="567" w:hanging="567"/>
          </w:pPr>
        </w:pPrChange>
      </w:pPr>
      <w:del w:id="2480" w:author="Author">
        <w:r w:rsidRPr="00100B1A" w:rsidDel="00207CBC">
          <w:sym w:font="Symbol" w:char="F0B7"/>
        </w:r>
        <w:r w:rsidRPr="00100B1A" w:rsidDel="00207CBC">
          <w:tab/>
        </w:r>
      </w:del>
      <w:r w:rsidRPr="00100B1A">
        <w:t>Leberenzym</w:t>
      </w:r>
      <w:r w:rsidR="00D571BE" w:rsidRPr="00100B1A">
        <w:t>veränderungen</w:t>
      </w:r>
    </w:p>
    <w:p w14:paraId="64581934" w14:textId="77777777" w:rsidR="00F77AFB" w:rsidRPr="00100B1A" w:rsidRDefault="00F77AFB" w:rsidP="00573A9E">
      <w:pPr>
        <w:keepNext/>
        <w:keepLines/>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7124"/>
      </w:tblGrid>
      <w:tr w:rsidR="00F77AFB" w:rsidRPr="00100B1A" w14:paraId="40D8F696" w14:textId="77777777" w:rsidTr="00FC0494">
        <w:trPr>
          <w:tblHeader/>
        </w:trPr>
        <w:tc>
          <w:tcPr>
            <w:tcW w:w="1951" w:type="dxa"/>
          </w:tcPr>
          <w:p w14:paraId="22CBD5E8" w14:textId="77777777" w:rsidR="00F77AFB" w:rsidRPr="00100B1A" w:rsidRDefault="00F77AFB">
            <w:pPr>
              <w:pStyle w:val="TextTi12"/>
              <w:keepNext/>
              <w:keepLines/>
              <w:widowControl w:val="0"/>
              <w:spacing w:after="0" w:line="240" w:lineRule="auto"/>
              <w:jc w:val="center"/>
              <w:rPr>
                <w:rFonts w:eastAsia="MS Mincho"/>
                <w:b/>
                <w:sz w:val="22"/>
                <w:szCs w:val="22"/>
              </w:rPr>
              <w:pPrChange w:id="2481" w:author="Author">
                <w:pPr>
                  <w:pStyle w:val="TextTi12"/>
                  <w:keepNext/>
                  <w:keepLines/>
                  <w:widowControl w:val="0"/>
                  <w:jc w:val="center"/>
                </w:pPr>
              </w:pPrChange>
            </w:pPr>
            <w:r w:rsidRPr="00100B1A">
              <w:rPr>
                <w:rFonts w:eastAsia="MS Mincho"/>
                <w:b/>
                <w:sz w:val="22"/>
              </w:rPr>
              <w:t>Laborwert</w:t>
            </w:r>
          </w:p>
        </w:tc>
        <w:tc>
          <w:tcPr>
            <w:tcW w:w="7229" w:type="dxa"/>
          </w:tcPr>
          <w:p w14:paraId="00D9DBFC" w14:textId="77777777" w:rsidR="00F77AFB" w:rsidRPr="00100B1A" w:rsidRDefault="00F77AFB">
            <w:pPr>
              <w:pStyle w:val="TextTi12"/>
              <w:keepNext/>
              <w:keepLines/>
              <w:widowControl w:val="0"/>
              <w:spacing w:after="0" w:line="240" w:lineRule="auto"/>
              <w:jc w:val="center"/>
              <w:rPr>
                <w:rFonts w:eastAsia="MS Mincho"/>
                <w:b/>
                <w:sz w:val="22"/>
                <w:szCs w:val="22"/>
              </w:rPr>
              <w:pPrChange w:id="2482" w:author="Author">
                <w:pPr>
                  <w:pStyle w:val="TextTi12"/>
                  <w:keepNext/>
                  <w:keepLines/>
                  <w:widowControl w:val="0"/>
                  <w:jc w:val="center"/>
                </w:pPr>
              </w:pPrChange>
            </w:pPr>
            <w:r w:rsidRPr="00100B1A">
              <w:rPr>
                <w:rFonts w:eastAsia="MS Mincho"/>
                <w:b/>
                <w:sz w:val="22"/>
              </w:rPr>
              <w:t>Vorgehen</w:t>
            </w:r>
          </w:p>
        </w:tc>
      </w:tr>
      <w:tr w:rsidR="00F77AFB" w:rsidRPr="00100B1A" w14:paraId="1B1908DC" w14:textId="77777777" w:rsidTr="00FC0494">
        <w:tc>
          <w:tcPr>
            <w:tcW w:w="1951" w:type="dxa"/>
          </w:tcPr>
          <w:p w14:paraId="5E78C07E" w14:textId="77777777" w:rsidR="00F77AFB" w:rsidRPr="00100B1A" w:rsidRDefault="00F77AFB">
            <w:pPr>
              <w:pStyle w:val="TextTi12"/>
              <w:keepNext/>
              <w:keepLines/>
              <w:widowControl w:val="0"/>
              <w:spacing w:after="0" w:line="240" w:lineRule="auto"/>
              <w:rPr>
                <w:rFonts w:eastAsia="MS Mincho"/>
                <w:sz w:val="22"/>
                <w:szCs w:val="22"/>
              </w:rPr>
              <w:pPrChange w:id="2483" w:author="Author">
                <w:pPr>
                  <w:pStyle w:val="TextTi12"/>
                  <w:keepNext/>
                  <w:keepLines/>
                  <w:widowControl w:val="0"/>
                </w:pPr>
              </w:pPrChange>
            </w:pPr>
            <w:r w:rsidRPr="00100B1A">
              <w:rPr>
                <w:rFonts w:eastAsia="MS Mincho"/>
                <w:sz w:val="22"/>
                <w:szCs w:val="22"/>
              </w:rPr>
              <w:t>&gt; 1 bis 3 x ULN</w:t>
            </w:r>
          </w:p>
        </w:tc>
        <w:tc>
          <w:tcPr>
            <w:tcW w:w="7229" w:type="dxa"/>
          </w:tcPr>
          <w:p w14:paraId="597D8B92" w14:textId="77777777" w:rsidR="00F77AFB" w:rsidRPr="00100B1A" w:rsidRDefault="00F77AFB" w:rsidP="00573A9E">
            <w:pPr>
              <w:pStyle w:val="TextTi12"/>
              <w:keepNext/>
              <w:keepLines/>
              <w:widowControl w:val="0"/>
              <w:spacing w:after="0" w:line="240" w:lineRule="auto"/>
              <w:jc w:val="left"/>
              <w:rPr>
                <w:rFonts w:eastAsia="MS Mincho"/>
                <w:sz w:val="22"/>
                <w:szCs w:val="22"/>
              </w:rPr>
            </w:pPr>
            <w:r w:rsidRPr="00100B1A">
              <w:rPr>
                <w:rFonts w:eastAsia="MS Mincho"/>
                <w:sz w:val="22"/>
                <w:szCs w:val="22"/>
              </w:rPr>
              <w:t>Dosisanpassung des gleichzeitig verabreichten MTX, falls angemessen</w:t>
            </w:r>
          </w:p>
          <w:p w14:paraId="40604C29" w14:textId="77777777" w:rsidR="00F77AFB" w:rsidRPr="00100B1A" w:rsidRDefault="00F77AFB" w:rsidP="00573A9E">
            <w:pPr>
              <w:pStyle w:val="TextTi12"/>
              <w:keepNext/>
              <w:keepLines/>
              <w:widowControl w:val="0"/>
              <w:spacing w:after="0" w:line="240" w:lineRule="auto"/>
              <w:jc w:val="left"/>
              <w:rPr>
                <w:sz w:val="22"/>
                <w:szCs w:val="22"/>
              </w:rPr>
            </w:pPr>
          </w:p>
          <w:p w14:paraId="49569EDB" w14:textId="1A0A2D2F" w:rsidR="00F77AFB" w:rsidRPr="00100B1A" w:rsidRDefault="00F77AFB">
            <w:pPr>
              <w:pStyle w:val="TextTi12"/>
              <w:keepNext/>
              <w:keepLines/>
              <w:widowControl w:val="0"/>
              <w:spacing w:after="0" w:line="240" w:lineRule="auto"/>
              <w:jc w:val="left"/>
              <w:rPr>
                <w:sz w:val="22"/>
                <w:szCs w:val="22"/>
              </w:rPr>
              <w:pPrChange w:id="2484" w:author="Author">
                <w:pPr>
                  <w:pStyle w:val="TextTi12"/>
                  <w:keepNext/>
                  <w:keepLines/>
                  <w:widowControl w:val="0"/>
                  <w:jc w:val="left"/>
                </w:pPr>
              </w:pPrChange>
            </w:pPr>
            <w:r w:rsidRPr="00100B1A">
              <w:rPr>
                <w:rFonts w:eastAsia="MS Mincho"/>
                <w:sz w:val="22"/>
                <w:szCs w:val="22"/>
              </w:rPr>
              <w:t>Im Falle anhaltender Erhöhungen innerhalb dieser Bandbreite</w:t>
            </w:r>
            <w:r w:rsidR="00120D8A" w:rsidRPr="00100B1A">
              <w:rPr>
                <w:rFonts w:eastAsia="MS Mincho"/>
                <w:sz w:val="22"/>
                <w:szCs w:val="22"/>
              </w:rPr>
              <w:t>:</w:t>
            </w:r>
            <w:r w:rsidRPr="00100B1A">
              <w:rPr>
                <w:rFonts w:eastAsia="MS Mincho"/>
                <w:sz w:val="22"/>
                <w:szCs w:val="22"/>
              </w:rPr>
              <w:t xml:space="preserve"> Unterbrechung von </w:t>
            </w:r>
            <w:r w:rsidR="007642CF" w:rsidRPr="00100B1A">
              <w:rPr>
                <w:rFonts w:eastAsia="MS Mincho"/>
                <w:sz w:val="22"/>
                <w:szCs w:val="22"/>
              </w:rPr>
              <w:t>Tocilizumab</w:t>
            </w:r>
            <w:r w:rsidRPr="00100B1A">
              <w:rPr>
                <w:rFonts w:eastAsia="MS Mincho"/>
                <w:sz w:val="22"/>
                <w:szCs w:val="22"/>
              </w:rPr>
              <w:t>, bis sich ALAT/ASAT normalisiert haben.</w:t>
            </w:r>
          </w:p>
        </w:tc>
      </w:tr>
      <w:tr w:rsidR="00F77AFB" w:rsidRPr="00100B1A" w14:paraId="5827ECD7" w14:textId="77777777" w:rsidTr="00FC0494">
        <w:tc>
          <w:tcPr>
            <w:tcW w:w="1951" w:type="dxa"/>
          </w:tcPr>
          <w:p w14:paraId="2A759679" w14:textId="77777777" w:rsidR="00F77AFB" w:rsidRPr="00100B1A" w:rsidRDefault="00F77AFB">
            <w:pPr>
              <w:pStyle w:val="TextTi12"/>
              <w:widowControl w:val="0"/>
              <w:spacing w:after="0" w:line="240" w:lineRule="auto"/>
              <w:jc w:val="left"/>
              <w:rPr>
                <w:rFonts w:eastAsia="MS Mincho"/>
                <w:sz w:val="22"/>
                <w:szCs w:val="22"/>
              </w:rPr>
              <w:pPrChange w:id="2485" w:author="Author">
                <w:pPr>
                  <w:pStyle w:val="TextTi12"/>
                  <w:widowControl w:val="0"/>
                  <w:jc w:val="left"/>
                </w:pPr>
              </w:pPrChange>
            </w:pPr>
            <w:r w:rsidRPr="00100B1A">
              <w:rPr>
                <w:rFonts w:eastAsia="MS Mincho"/>
                <w:sz w:val="22"/>
                <w:szCs w:val="22"/>
              </w:rPr>
              <w:t>&gt; 3 x ULN bis 5 x ULN</w:t>
            </w:r>
          </w:p>
        </w:tc>
        <w:tc>
          <w:tcPr>
            <w:tcW w:w="7229" w:type="dxa"/>
          </w:tcPr>
          <w:p w14:paraId="7C1A5C6C" w14:textId="77777777" w:rsidR="00F77AFB" w:rsidRPr="00100B1A" w:rsidRDefault="00F77AFB" w:rsidP="00573A9E">
            <w:pPr>
              <w:pStyle w:val="TextTi12"/>
              <w:widowControl w:val="0"/>
              <w:spacing w:after="0" w:line="240" w:lineRule="auto"/>
              <w:jc w:val="left"/>
              <w:rPr>
                <w:rFonts w:eastAsia="MS Mincho"/>
                <w:sz w:val="22"/>
                <w:szCs w:val="22"/>
              </w:rPr>
            </w:pPr>
            <w:r w:rsidRPr="00100B1A">
              <w:rPr>
                <w:rFonts w:eastAsia="MS Mincho"/>
                <w:sz w:val="22"/>
                <w:szCs w:val="22"/>
              </w:rPr>
              <w:t>Dosisanpassung des gleichzeitig verabreichten MTX, falls angemessen</w:t>
            </w:r>
          </w:p>
          <w:p w14:paraId="1A588B7B" w14:textId="77777777" w:rsidR="00F77AFB" w:rsidRPr="00100B1A" w:rsidRDefault="00F77AFB" w:rsidP="00573A9E">
            <w:pPr>
              <w:pStyle w:val="TextTi12"/>
              <w:widowControl w:val="0"/>
              <w:spacing w:after="0" w:line="240" w:lineRule="auto"/>
              <w:jc w:val="left"/>
              <w:rPr>
                <w:sz w:val="22"/>
                <w:szCs w:val="22"/>
              </w:rPr>
            </w:pPr>
          </w:p>
          <w:p w14:paraId="51EBA50E" w14:textId="137430E1" w:rsidR="00F77AFB" w:rsidRPr="00100B1A" w:rsidRDefault="00F77AFB">
            <w:pPr>
              <w:pStyle w:val="TextTi12"/>
              <w:widowControl w:val="0"/>
              <w:spacing w:after="0" w:line="240" w:lineRule="auto"/>
              <w:jc w:val="left"/>
              <w:rPr>
                <w:sz w:val="22"/>
                <w:szCs w:val="22"/>
              </w:rPr>
              <w:pPrChange w:id="2486" w:author="Author">
                <w:pPr>
                  <w:pStyle w:val="TextTi12"/>
                  <w:widowControl w:val="0"/>
                  <w:jc w:val="left"/>
                </w:pPr>
              </w:pPrChange>
            </w:pPr>
            <w:r w:rsidRPr="00100B1A">
              <w:rPr>
                <w:rFonts w:eastAsia="MS Mincho"/>
                <w:sz w:val="22"/>
                <w:szCs w:val="22"/>
              </w:rPr>
              <w:t xml:space="preserve">Unterbrechung der Anwendung von </w:t>
            </w:r>
            <w:r w:rsidR="007642CF" w:rsidRPr="00100B1A">
              <w:rPr>
                <w:rFonts w:eastAsia="MS Mincho"/>
                <w:sz w:val="22"/>
                <w:szCs w:val="22"/>
              </w:rPr>
              <w:t>Tocilizumab</w:t>
            </w:r>
            <w:r w:rsidRPr="00100B1A">
              <w:rPr>
                <w:rFonts w:eastAsia="MS Mincho"/>
                <w:sz w:val="22"/>
                <w:szCs w:val="22"/>
              </w:rPr>
              <w:t xml:space="preserve"> bis &lt; 3 x ULN und </w:t>
            </w:r>
            <w:r w:rsidRPr="00100B1A">
              <w:rPr>
                <w:rFonts w:eastAsia="MS Mincho"/>
                <w:sz w:val="22"/>
                <w:szCs w:val="22"/>
              </w:rPr>
              <w:lastRenderedPageBreak/>
              <w:t>Befolgen der oben stehenden Empfehlungen für Werte &gt; 1 bis 3 x ULN</w:t>
            </w:r>
          </w:p>
        </w:tc>
      </w:tr>
      <w:tr w:rsidR="00F77AFB" w:rsidRPr="00100B1A" w14:paraId="054DFD28" w14:textId="77777777" w:rsidTr="00FC0494">
        <w:tc>
          <w:tcPr>
            <w:tcW w:w="1951" w:type="dxa"/>
          </w:tcPr>
          <w:p w14:paraId="0EB5DD62" w14:textId="77777777" w:rsidR="00F77AFB" w:rsidRPr="00100B1A" w:rsidRDefault="00F77AFB">
            <w:pPr>
              <w:pStyle w:val="TextTi12"/>
              <w:keepNext/>
              <w:keepLines/>
              <w:spacing w:after="0" w:line="240" w:lineRule="auto"/>
              <w:rPr>
                <w:rFonts w:eastAsia="MS Mincho"/>
                <w:sz w:val="22"/>
                <w:szCs w:val="22"/>
              </w:rPr>
              <w:pPrChange w:id="2487" w:author="TCS" w:date="2026-02-25T11:27:00Z">
                <w:pPr>
                  <w:pStyle w:val="TextTi12"/>
                  <w:widowControl w:val="0"/>
                </w:pPr>
              </w:pPrChange>
            </w:pPr>
            <w:r w:rsidRPr="00100B1A">
              <w:rPr>
                <w:rFonts w:eastAsia="MS Mincho"/>
                <w:sz w:val="22"/>
                <w:szCs w:val="22"/>
              </w:rPr>
              <w:lastRenderedPageBreak/>
              <w:t>&gt; 5 x ULN</w:t>
            </w:r>
          </w:p>
        </w:tc>
        <w:tc>
          <w:tcPr>
            <w:tcW w:w="7229" w:type="dxa"/>
          </w:tcPr>
          <w:p w14:paraId="71FAB3F1" w14:textId="6B83E22E" w:rsidR="00F77AFB" w:rsidRPr="00100B1A" w:rsidRDefault="00F77AFB">
            <w:pPr>
              <w:pStyle w:val="TextTi12"/>
              <w:keepNext/>
              <w:keepLines/>
              <w:spacing w:after="0" w:line="240" w:lineRule="auto"/>
              <w:jc w:val="left"/>
              <w:rPr>
                <w:rFonts w:eastAsia="MS Mincho"/>
                <w:sz w:val="22"/>
                <w:szCs w:val="22"/>
              </w:rPr>
              <w:pPrChange w:id="2488" w:author="TCS" w:date="2026-02-25T11:27:00Z">
                <w:pPr>
                  <w:pStyle w:val="TextTi12"/>
                  <w:widowControl w:val="0"/>
                  <w:spacing w:after="0" w:line="240" w:lineRule="auto"/>
                  <w:jc w:val="left"/>
                </w:pPr>
              </w:pPrChange>
            </w:pPr>
            <w:r w:rsidRPr="00100B1A">
              <w:rPr>
                <w:rFonts w:eastAsia="MS Mincho"/>
                <w:sz w:val="22"/>
                <w:szCs w:val="22"/>
              </w:rPr>
              <w:t xml:space="preserve">Absetzen von </w:t>
            </w:r>
            <w:r w:rsidR="007642CF" w:rsidRPr="00100B1A">
              <w:rPr>
                <w:rFonts w:eastAsia="MS Mincho"/>
                <w:sz w:val="22"/>
                <w:szCs w:val="22"/>
              </w:rPr>
              <w:t>Tocilizumab</w:t>
            </w:r>
          </w:p>
          <w:p w14:paraId="39D61F5C" w14:textId="77777777" w:rsidR="00F77AFB" w:rsidRPr="00100B1A" w:rsidRDefault="00F77AFB">
            <w:pPr>
              <w:pStyle w:val="TextTi12"/>
              <w:keepNext/>
              <w:keepLines/>
              <w:spacing w:after="0" w:line="240" w:lineRule="auto"/>
              <w:jc w:val="left"/>
              <w:rPr>
                <w:rFonts w:eastAsia="MS Mincho"/>
                <w:sz w:val="22"/>
                <w:szCs w:val="22"/>
              </w:rPr>
              <w:pPrChange w:id="2489" w:author="TCS" w:date="2026-02-25T11:27:00Z">
                <w:pPr>
                  <w:pStyle w:val="TextTi12"/>
                  <w:widowControl w:val="0"/>
                  <w:spacing w:after="0" w:line="240" w:lineRule="auto"/>
                  <w:jc w:val="left"/>
                </w:pPr>
              </w:pPrChange>
            </w:pPr>
          </w:p>
          <w:p w14:paraId="667DDB2B" w14:textId="49D0BDF7" w:rsidR="00F77AFB" w:rsidRPr="00100B1A" w:rsidRDefault="00F77AFB">
            <w:pPr>
              <w:pStyle w:val="TextTi12"/>
              <w:keepNext/>
              <w:keepLines/>
              <w:spacing w:after="0" w:line="240" w:lineRule="auto"/>
              <w:jc w:val="left"/>
              <w:rPr>
                <w:rFonts w:eastAsia="MS Mincho"/>
                <w:sz w:val="22"/>
                <w:szCs w:val="22"/>
              </w:rPr>
              <w:pPrChange w:id="2490" w:author="TCS" w:date="2026-02-25T11:27:00Z">
                <w:pPr>
                  <w:pStyle w:val="TextTi12"/>
                  <w:widowControl w:val="0"/>
                  <w:jc w:val="left"/>
                </w:pPr>
              </w:pPrChange>
            </w:pPr>
            <w:r w:rsidRPr="00100B1A">
              <w:rPr>
                <w:rFonts w:eastAsia="MS Mincho"/>
                <w:sz w:val="22"/>
                <w:szCs w:val="22"/>
              </w:rPr>
              <w:t xml:space="preserve">Die Entscheidung, </w:t>
            </w:r>
            <w:r w:rsidR="00061E03" w:rsidRPr="00100B1A">
              <w:rPr>
                <w:rFonts w:eastAsia="MS Mincho"/>
                <w:sz w:val="22"/>
                <w:szCs w:val="22"/>
              </w:rPr>
              <w:t>die Behandlung</w:t>
            </w:r>
            <w:r w:rsidRPr="00100B1A">
              <w:rPr>
                <w:rFonts w:eastAsia="MS Mincho"/>
                <w:sz w:val="22"/>
                <w:szCs w:val="22"/>
              </w:rPr>
              <w:t xml:space="preserve"> bei Patienten mit sJIA oder pJIA aufgrund abnormaler Laborwerte abzusetzen, </w:t>
            </w:r>
            <w:r w:rsidR="00B4136F" w:rsidRPr="00100B1A">
              <w:rPr>
                <w:rFonts w:eastAsia="MS Mincho"/>
                <w:sz w:val="22"/>
                <w:szCs w:val="22"/>
              </w:rPr>
              <w:t xml:space="preserve">muss </w:t>
            </w:r>
            <w:r w:rsidRPr="00100B1A">
              <w:rPr>
                <w:rFonts w:eastAsia="MS Mincho"/>
                <w:sz w:val="22"/>
                <w:szCs w:val="22"/>
              </w:rPr>
              <w:t xml:space="preserve">auf Grundlage einer medizinischen </w:t>
            </w:r>
            <w:r w:rsidRPr="00100B1A">
              <w:rPr>
                <w:sz w:val="22"/>
                <w:szCs w:val="22"/>
              </w:rPr>
              <w:t>Beurteilung</w:t>
            </w:r>
            <w:r w:rsidRPr="00100B1A">
              <w:t xml:space="preserve"> </w:t>
            </w:r>
            <w:r w:rsidRPr="00100B1A">
              <w:rPr>
                <w:rFonts w:eastAsia="MS Mincho"/>
                <w:sz w:val="22"/>
                <w:szCs w:val="22"/>
              </w:rPr>
              <w:t>des einzelnen Patienten erfolgen.</w:t>
            </w:r>
          </w:p>
        </w:tc>
      </w:tr>
    </w:tbl>
    <w:p w14:paraId="1BF596AA" w14:textId="77777777" w:rsidR="00F77AFB" w:rsidRPr="00100B1A" w:rsidRDefault="00F77AFB" w:rsidP="00573A9E">
      <w:pPr>
        <w:widowControl w:val="0"/>
      </w:pPr>
    </w:p>
    <w:p w14:paraId="37A1B4E6" w14:textId="68147E66" w:rsidR="00F77AFB" w:rsidRPr="00100B1A" w:rsidRDefault="00F77AFB">
      <w:pPr>
        <w:pStyle w:val="ListParagraph"/>
        <w:numPr>
          <w:ilvl w:val="0"/>
          <w:numId w:val="22"/>
        </w:numPr>
        <w:ind w:left="567" w:hanging="567"/>
        <w:pPrChange w:id="2491" w:author="Author">
          <w:pPr>
            <w:widowControl w:val="0"/>
            <w:ind w:left="567" w:hanging="567"/>
          </w:pPr>
        </w:pPrChange>
      </w:pPr>
      <w:del w:id="2492" w:author="Author">
        <w:r w:rsidRPr="00100B1A" w:rsidDel="00207CBC">
          <w:sym w:font="Symbol" w:char="F0B7"/>
        </w:r>
        <w:r w:rsidRPr="00100B1A" w:rsidDel="00207CBC">
          <w:tab/>
        </w:r>
      </w:del>
      <w:r w:rsidRPr="00100B1A">
        <w:t>Niedrige absolute Anzahl neutrophiler Granulozyten (ANC</w:t>
      </w:r>
      <w:r w:rsidR="006F235E" w:rsidRPr="00100B1A">
        <w:t>,</w:t>
      </w:r>
      <w:r w:rsidRPr="00100B1A">
        <w:t xml:space="preserve"> </w:t>
      </w:r>
      <w:r w:rsidRPr="00100B1A">
        <w:rPr>
          <w:i/>
          <w:iCs/>
        </w:rPr>
        <w:t>Absolute Neutrophil Count</w:t>
      </w:r>
      <w:r w:rsidRPr="00100B1A">
        <w:t>)</w:t>
      </w:r>
    </w:p>
    <w:p w14:paraId="51A5BDC9" w14:textId="77777777" w:rsidR="00F77AFB" w:rsidRPr="00100B1A" w:rsidRDefault="00F77AFB"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7117"/>
      </w:tblGrid>
      <w:tr w:rsidR="00F77AFB" w:rsidRPr="00100B1A" w14:paraId="13C2C549" w14:textId="77777777" w:rsidTr="00FC0494">
        <w:tc>
          <w:tcPr>
            <w:tcW w:w="1951" w:type="dxa"/>
          </w:tcPr>
          <w:p w14:paraId="5E6EA6E1" w14:textId="77777777" w:rsidR="00F77AFB" w:rsidRPr="00100B1A" w:rsidRDefault="00F77AFB">
            <w:pPr>
              <w:pStyle w:val="TextTi12"/>
              <w:widowControl w:val="0"/>
              <w:spacing w:after="0" w:line="240" w:lineRule="auto"/>
              <w:jc w:val="center"/>
              <w:rPr>
                <w:rFonts w:eastAsia="MS Mincho"/>
                <w:b/>
                <w:sz w:val="22"/>
                <w:szCs w:val="22"/>
              </w:rPr>
              <w:pPrChange w:id="2493" w:author="Author">
                <w:pPr>
                  <w:pStyle w:val="TextTi12"/>
                  <w:widowControl w:val="0"/>
                  <w:jc w:val="center"/>
                </w:pPr>
              </w:pPrChange>
            </w:pPr>
            <w:r w:rsidRPr="00100B1A">
              <w:rPr>
                <w:rFonts w:eastAsia="MS Mincho"/>
                <w:b/>
                <w:sz w:val="22"/>
                <w:szCs w:val="22"/>
              </w:rPr>
              <w:t>Laborwert</w:t>
            </w:r>
            <w:r w:rsidRPr="00100B1A">
              <w:rPr>
                <w:rFonts w:eastAsia="MS Mincho"/>
                <w:b/>
                <w:sz w:val="22"/>
                <w:szCs w:val="22"/>
              </w:rPr>
              <w:br/>
              <w:t>(Zellen x 10</w:t>
            </w:r>
            <w:r w:rsidRPr="00100B1A">
              <w:rPr>
                <w:rFonts w:eastAsia="MS Mincho"/>
                <w:b/>
                <w:sz w:val="22"/>
                <w:szCs w:val="22"/>
                <w:vertAlign w:val="superscript"/>
              </w:rPr>
              <w:t>9</w:t>
            </w:r>
            <w:r w:rsidRPr="00100B1A">
              <w:rPr>
                <w:rFonts w:eastAsia="MS Mincho"/>
                <w:b/>
                <w:sz w:val="22"/>
                <w:szCs w:val="22"/>
              </w:rPr>
              <w:t>/l)</w:t>
            </w:r>
          </w:p>
        </w:tc>
        <w:tc>
          <w:tcPr>
            <w:tcW w:w="7229" w:type="dxa"/>
          </w:tcPr>
          <w:p w14:paraId="5604DDEE" w14:textId="77777777" w:rsidR="00F77AFB" w:rsidRPr="00100B1A" w:rsidRDefault="00F77AFB">
            <w:pPr>
              <w:pStyle w:val="TextTi12"/>
              <w:widowControl w:val="0"/>
              <w:spacing w:after="0" w:line="240" w:lineRule="auto"/>
              <w:jc w:val="center"/>
              <w:rPr>
                <w:rFonts w:eastAsia="MS Mincho"/>
                <w:b/>
                <w:sz w:val="22"/>
                <w:szCs w:val="22"/>
              </w:rPr>
              <w:pPrChange w:id="2494" w:author="Author">
                <w:pPr>
                  <w:pStyle w:val="TextTi12"/>
                  <w:widowControl w:val="0"/>
                  <w:jc w:val="center"/>
                </w:pPr>
              </w:pPrChange>
            </w:pPr>
            <w:r w:rsidRPr="00100B1A">
              <w:rPr>
                <w:rFonts w:eastAsia="MS Mincho"/>
                <w:b/>
                <w:sz w:val="22"/>
                <w:szCs w:val="22"/>
              </w:rPr>
              <w:t>Vorgehen</w:t>
            </w:r>
          </w:p>
        </w:tc>
      </w:tr>
      <w:tr w:rsidR="00F77AFB" w:rsidRPr="00100B1A" w14:paraId="5AF0E068" w14:textId="77777777" w:rsidTr="00FC0494">
        <w:tc>
          <w:tcPr>
            <w:tcW w:w="1951" w:type="dxa"/>
          </w:tcPr>
          <w:p w14:paraId="3217427C" w14:textId="77777777" w:rsidR="00F77AFB" w:rsidRPr="00100B1A" w:rsidRDefault="00F77AFB">
            <w:pPr>
              <w:pStyle w:val="TextTi12"/>
              <w:widowControl w:val="0"/>
              <w:spacing w:after="0" w:line="240" w:lineRule="auto"/>
              <w:rPr>
                <w:rFonts w:eastAsia="MS Mincho"/>
                <w:sz w:val="22"/>
                <w:szCs w:val="22"/>
              </w:rPr>
              <w:pPrChange w:id="2495" w:author="Author">
                <w:pPr>
                  <w:pStyle w:val="TextTi12"/>
                  <w:widowControl w:val="0"/>
                </w:pPr>
              </w:pPrChange>
            </w:pPr>
            <w:r w:rsidRPr="00100B1A">
              <w:rPr>
                <w:rFonts w:eastAsia="MS Mincho"/>
                <w:sz w:val="22"/>
                <w:szCs w:val="22"/>
              </w:rPr>
              <w:t>ANC &gt; 1</w:t>
            </w:r>
          </w:p>
        </w:tc>
        <w:tc>
          <w:tcPr>
            <w:tcW w:w="7229" w:type="dxa"/>
          </w:tcPr>
          <w:p w14:paraId="415E5508" w14:textId="77777777" w:rsidR="00F77AFB" w:rsidRPr="00100B1A" w:rsidRDefault="00F77AFB">
            <w:pPr>
              <w:pStyle w:val="TextTi12"/>
              <w:widowControl w:val="0"/>
              <w:spacing w:after="0" w:line="240" w:lineRule="auto"/>
              <w:jc w:val="left"/>
              <w:rPr>
                <w:rFonts w:eastAsia="MS Mincho"/>
                <w:sz w:val="22"/>
                <w:szCs w:val="22"/>
              </w:rPr>
              <w:pPrChange w:id="2496" w:author="Author">
                <w:pPr>
                  <w:pStyle w:val="TextTi12"/>
                  <w:widowControl w:val="0"/>
                  <w:jc w:val="left"/>
                </w:pPr>
              </w:pPrChange>
            </w:pPr>
            <w:r w:rsidRPr="00100B1A">
              <w:rPr>
                <w:rFonts w:eastAsia="MS Mincho"/>
                <w:sz w:val="22"/>
                <w:szCs w:val="22"/>
              </w:rPr>
              <w:t>Dosis beibehalten</w:t>
            </w:r>
          </w:p>
        </w:tc>
      </w:tr>
      <w:tr w:rsidR="00F77AFB" w:rsidRPr="00100B1A" w14:paraId="323880F4" w14:textId="77777777" w:rsidTr="00FC0494">
        <w:tc>
          <w:tcPr>
            <w:tcW w:w="1951" w:type="dxa"/>
          </w:tcPr>
          <w:p w14:paraId="65DDE114" w14:textId="77777777" w:rsidR="00F77AFB" w:rsidRPr="00100B1A" w:rsidRDefault="00F77AFB">
            <w:pPr>
              <w:pStyle w:val="TextTi12"/>
              <w:widowControl w:val="0"/>
              <w:spacing w:after="0" w:line="240" w:lineRule="auto"/>
              <w:rPr>
                <w:rFonts w:eastAsia="MS Mincho"/>
                <w:sz w:val="22"/>
                <w:szCs w:val="22"/>
              </w:rPr>
              <w:pPrChange w:id="2497" w:author="Author">
                <w:pPr>
                  <w:pStyle w:val="TextTi12"/>
                  <w:widowControl w:val="0"/>
                </w:pPr>
              </w:pPrChange>
            </w:pPr>
            <w:r w:rsidRPr="00100B1A">
              <w:rPr>
                <w:rFonts w:eastAsia="MS Mincho"/>
                <w:sz w:val="22"/>
                <w:szCs w:val="22"/>
              </w:rPr>
              <w:t>ANC 0,5 bis 1</w:t>
            </w:r>
          </w:p>
        </w:tc>
        <w:tc>
          <w:tcPr>
            <w:tcW w:w="7229" w:type="dxa"/>
          </w:tcPr>
          <w:p w14:paraId="0C109A4E" w14:textId="75420ECE" w:rsidR="00F77AFB" w:rsidRPr="00100B1A" w:rsidRDefault="00F77AFB">
            <w:pPr>
              <w:pStyle w:val="TextTi12"/>
              <w:widowControl w:val="0"/>
              <w:spacing w:after="0" w:line="240" w:lineRule="auto"/>
              <w:jc w:val="left"/>
              <w:rPr>
                <w:sz w:val="22"/>
                <w:szCs w:val="22"/>
              </w:rPr>
              <w:pPrChange w:id="2498" w:author="Author">
                <w:pPr>
                  <w:pStyle w:val="TextTi12"/>
                  <w:widowControl w:val="0"/>
                  <w:jc w:val="left"/>
                </w:pPr>
              </w:pPrChange>
            </w:pPr>
            <w:r w:rsidRPr="00100B1A">
              <w:rPr>
                <w:rFonts w:eastAsia="MS Mincho"/>
                <w:sz w:val="22"/>
                <w:szCs w:val="22"/>
              </w:rPr>
              <w:t xml:space="preserve">Unterbrechung der Anwendung von </w:t>
            </w:r>
            <w:r w:rsidR="007642CF" w:rsidRPr="00100B1A">
              <w:rPr>
                <w:rFonts w:eastAsia="MS Mincho"/>
                <w:sz w:val="22"/>
                <w:szCs w:val="22"/>
              </w:rPr>
              <w:t>Tocilizumab</w:t>
            </w:r>
          </w:p>
          <w:p w14:paraId="73FC543C" w14:textId="023EE96E" w:rsidR="00F77AFB" w:rsidRPr="00100B1A" w:rsidRDefault="00F77AFB">
            <w:pPr>
              <w:pStyle w:val="TextTi12"/>
              <w:widowControl w:val="0"/>
              <w:spacing w:after="0" w:line="240" w:lineRule="auto"/>
              <w:jc w:val="left"/>
              <w:rPr>
                <w:rFonts w:eastAsia="MS Mincho"/>
                <w:sz w:val="22"/>
                <w:szCs w:val="22"/>
              </w:rPr>
              <w:pPrChange w:id="2499" w:author="Author">
                <w:pPr>
                  <w:pStyle w:val="TextTi12"/>
                  <w:widowControl w:val="0"/>
                  <w:jc w:val="left"/>
                </w:pPr>
              </w:pPrChange>
            </w:pPr>
            <w:r w:rsidRPr="00100B1A">
              <w:rPr>
                <w:rFonts w:eastAsia="MS Mincho"/>
                <w:sz w:val="22"/>
                <w:szCs w:val="22"/>
              </w:rPr>
              <w:t>Wenn die ANC auf &gt; 1 x 10</w:t>
            </w:r>
            <w:r w:rsidRPr="00100B1A">
              <w:rPr>
                <w:rFonts w:eastAsia="MS Mincho"/>
                <w:sz w:val="22"/>
                <w:szCs w:val="22"/>
                <w:vertAlign w:val="superscript"/>
              </w:rPr>
              <w:t>9</w:t>
            </w:r>
            <w:r w:rsidRPr="00100B1A">
              <w:rPr>
                <w:rFonts w:eastAsia="MS Mincho"/>
                <w:sz w:val="22"/>
                <w:szCs w:val="22"/>
              </w:rPr>
              <w:t>/l ansteigt</w:t>
            </w:r>
            <w:r w:rsidR="00D571BE" w:rsidRPr="00100B1A">
              <w:rPr>
                <w:rFonts w:eastAsia="MS Mincho"/>
                <w:sz w:val="22"/>
                <w:szCs w:val="22"/>
              </w:rPr>
              <w:t>:</w:t>
            </w:r>
            <w:r w:rsidRPr="00100B1A">
              <w:rPr>
                <w:rFonts w:eastAsia="MS Mincho"/>
                <w:sz w:val="22"/>
                <w:szCs w:val="22"/>
              </w:rPr>
              <w:t xml:space="preserve"> Wiederaufnahme </w:t>
            </w:r>
            <w:r w:rsidR="00061E03" w:rsidRPr="00100B1A">
              <w:rPr>
                <w:rFonts w:eastAsia="MS Mincho"/>
                <w:sz w:val="22"/>
                <w:szCs w:val="22"/>
              </w:rPr>
              <w:t>der Behandlung</w:t>
            </w:r>
          </w:p>
        </w:tc>
      </w:tr>
      <w:tr w:rsidR="00F77AFB" w:rsidRPr="00100B1A" w14:paraId="4344F9CF" w14:textId="77777777" w:rsidTr="00FC0494">
        <w:tc>
          <w:tcPr>
            <w:tcW w:w="1951" w:type="dxa"/>
          </w:tcPr>
          <w:p w14:paraId="3CB7CD8F" w14:textId="77777777" w:rsidR="00F77AFB" w:rsidRPr="00100B1A" w:rsidRDefault="00F77AFB">
            <w:pPr>
              <w:pStyle w:val="TextTi12"/>
              <w:widowControl w:val="0"/>
              <w:spacing w:after="0" w:line="240" w:lineRule="auto"/>
              <w:rPr>
                <w:rFonts w:eastAsia="MS Mincho"/>
                <w:sz w:val="22"/>
                <w:szCs w:val="22"/>
              </w:rPr>
              <w:pPrChange w:id="2500" w:author="Author">
                <w:pPr>
                  <w:pStyle w:val="TextTi12"/>
                  <w:widowControl w:val="0"/>
                </w:pPr>
              </w:pPrChange>
            </w:pPr>
            <w:r w:rsidRPr="00100B1A">
              <w:rPr>
                <w:rFonts w:eastAsia="MS Mincho"/>
                <w:sz w:val="22"/>
                <w:szCs w:val="22"/>
              </w:rPr>
              <w:t>ANC &lt; 0,5</w:t>
            </w:r>
          </w:p>
        </w:tc>
        <w:tc>
          <w:tcPr>
            <w:tcW w:w="7229" w:type="dxa"/>
          </w:tcPr>
          <w:p w14:paraId="7255B446" w14:textId="428DC65A" w:rsidR="00F77AFB" w:rsidRPr="00100B1A" w:rsidRDefault="00F77AFB">
            <w:pPr>
              <w:pStyle w:val="TextTi12"/>
              <w:widowControl w:val="0"/>
              <w:spacing w:after="0" w:line="240" w:lineRule="auto"/>
              <w:rPr>
                <w:rFonts w:eastAsia="MS Mincho"/>
                <w:sz w:val="22"/>
                <w:szCs w:val="22"/>
              </w:rPr>
              <w:pPrChange w:id="2501" w:author="Author">
                <w:pPr>
                  <w:pStyle w:val="TextTi12"/>
                  <w:widowControl w:val="0"/>
                </w:pPr>
              </w:pPrChange>
            </w:pPr>
            <w:r w:rsidRPr="00100B1A">
              <w:rPr>
                <w:rFonts w:eastAsia="MS Mincho"/>
                <w:sz w:val="22"/>
                <w:szCs w:val="22"/>
              </w:rPr>
              <w:t xml:space="preserve">Absetzen von </w:t>
            </w:r>
            <w:r w:rsidR="007642CF" w:rsidRPr="00100B1A">
              <w:rPr>
                <w:rFonts w:eastAsia="MS Mincho"/>
                <w:sz w:val="22"/>
                <w:szCs w:val="22"/>
              </w:rPr>
              <w:t>Tocilizumab</w:t>
            </w:r>
          </w:p>
          <w:p w14:paraId="5CF1CCA7" w14:textId="00E15C60" w:rsidR="00F77AFB" w:rsidRPr="00100B1A" w:rsidRDefault="00F77AFB">
            <w:pPr>
              <w:pStyle w:val="TextTi12"/>
              <w:widowControl w:val="0"/>
              <w:spacing w:after="0" w:line="240" w:lineRule="auto"/>
              <w:jc w:val="left"/>
              <w:rPr>
                <w:rFonts w:eastAsia="MS Mincho"/>
                <w:sz w:val="22"/>
                <w:szCs w:val="22"/>
              </w:rPr>
              <w:pPrChange w:id="2502" w:author="Author">
                <w:pPr>
                  <w:pStyle w:val="TextTi12"/>
                  <w:widowControl w:val="0"/>
                  <w:jc w:val="left"/>
                </w:pPr>
              </w:pPrChange>
            </w:pPr>
            <w:r w:rsidRPr="00100B1A">
              <w:rPr>
                <w:rFonts w:eastAsia="MS Mincho"/>
                <w:sz w:val="22"/>
                <w:szCs w:val="22"/>
              </w:rPr>
              <w:t xml:space="preserve">Die Entscheidung, </w:t>
            </w:r>
            <w:r w:rsidR="00061E03" w:rsidRPr="00100B1A">
              <w:rPr>
                <w:rFonts w:eastAsia="MS Mincho"/>
                <w:sz w:val="22"/>
                <w:szCs w:val="22"/>
              </w:rPr>
              <w:t>die Behandlung</w:t>
            </w:r>
            <w:r w:rsidR="004221DF" w:rsidRPr="00100B1A">
              <w:rPr>
                <w:rFonts w:eastAsia="MS Mincho"/>
                <w:sz w:val="22"/>
                <w:szCs w:val="22"/>
              </w:rPr>
              <w:t xml:space="preserve"> </w:t>
            </w:r>
            <w:r w:rsidRPr="00100B1A">
              <w:rPr>
                <w:rFonts w:eastAsia="MS Mincho"/>
                <w:sz w:val="22"/>
                <w:szCs w:val="22"/>
              </w:rPr>
              <w:t xml:space="preserve">bei Patienten mit sJIA oder pJIA aufgrund abnormaler Laborwerte abzusetzen, </w:t>
            </w:r>
            <w:r w:rsidR="00B4136F" w:rsidRPr="00100B1A">
              <w:rPr>
                <w:rFonts w:eastAsia="MS Mincho"/>
                <w:sz w:val="22"/>
                <w:szCs w:val="22"/>
              </w:rPr>
              <w:t xml:space="preserve">muss </w:t>
            </w:r>
            <w:r w:rsidRPr="00100B1A">
              <w:rPr>
                <w:rFonts w:eastAsia="MS Mincho"/>
                <w:sz w:val="22"/>
                <w:szCs w:val="22"/>
              </w:rPr>
              <w:t>auf Grundlage einer medizinischen Beurteilung des einzelnen Patienten erfolgen.</w:t>
            </w:r>
          </w:p>
        </w:tc>
      </w:tr>
    </w:tbl>
    <w:p w14:paraId="48305D8E" w14:textId="77777777" w:rsidR="00F77AFB" w:rsidRPr="00100B1A" w:rsidRDefault="00F77AFB" w:rsidP="00573A9E">
      <w:pPr>
        <w:widowControl w:val="0"/>
      </w:pPr>
    </w:p>
    <w:p w14:paraId="0281E4E2" w14:textId="77777777" w:rsidR="00F77AFB" w:rsidRPr="00100B1A" w:rsidRDefault="00F77AFB">
      <w:pPr>
        <w:pStyle w:val="ListParagraph"/>
        <w:keepNext/>
        <w:keepLines/>
        <w:numPr>
          <w:ilvl w:val="0"/>
          <w:numId w:val="22"/>
        </w:numPr>
        <w:ind w:left="567" w:hanging="567"/>
        <w:pPrChange w:id="2503" w:author="Author">
          <w:pPr>
            <w:keepNext/>
            <w:keepLines/>
            <w:ind w:left="567" w:hanging="567"/>
          </w:pPr>
        </w:pPrChange>
      </w:pPr>
      <w:del w:id="2504" w:author="Author">
        <w:r w:rsidRPr="00100B1A" w:rsidDel="00207CBC">
          <w:sym w:font="Symbol" w:char="F0B7"/>
        </w:r>
        <w:r w:rsidRPr="00100B1A" w:rsidDel="00207CBC">
          <w:tab/>
        </w:r>
      </w:del>
      <w:r w:rsidRPr="00100B1A">
        <w:t>Niedrige Thrombozytenanzahl</w:t>
      </w:r>
    </w:p>
    <w:p w14:paraId="4C3672D7" w14:textId="77777777" w:rsidR="00F77AFB" w:rsidRPr="00100B1A" w:rsidRDefault="00F77AFB" w:rsidP="00573A9E">
      <w:pPr>
        <w:keepNext/>
        <w:keepLines/>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229"/>
      </w:tblGrid>
      <w:tr w:rsidR="00F77AFB" w:rsidRPr="00100B1A" w14:paraId="46CAC3AD" w14:textId="77777777" w:rsidTr="00FC0494">
        <w:tc>
          <w:tcPr>
            <w:tcW w:w="1951" w:type="dxa"/>
          </w:tcPr>
          <w:p w14:paraId="5FE0798C" w14:textId="77777777" w:rsidR="00F77AFB" w:rsidRPr="00100B1A" w:rsidRDefault="00F77AFB">
            <w:pPr>
              <w:pStyle w:val="TextTi12"/>
              <w:keepNext/>
              <w:keepLines/>
              <w:spacing w:after="0" w:line="240" w:lineRule="auto"/>
              <w:jc w:val="center"/>
              <w:rPr>
                <w:rFonts w:eastAsia="MS Mincho"/>
                <w:b/>
                <w:sz w:val="22"/>
                <w:szCs w:val="22"/>
              </w:rPr>
              <w:pPrChange w:id="2505" w:author="Author">
                <w:pPr>
                  <w:pStyle w:val="TextTi12"/>
                  <w:keepNext/>
                  <w:keepLines/>
                  <w:jc w:val="center"/>
                </w:pPr>
              </w:pPrChange>
            </w:pPr>
            <w:r w:rsidRPr="00100B1A">
              <w:rPr>
                <w:rFonts w:eastAsia="MS Mincho"/>
                <w:b/>
                <w:sz w:val="22"/>
                <w:szCs w:val="22"/>
              </w:rPr>
              <w:t>Laborwert (Zellen x 10</w:t>
            </w:r>
            <w:r w:rsidRPr="00100B1A">
              <w:rPr>
                <w:rFonts w:eastAsia="MS Mincho"/>
                <w:b/>
                <w:sz w:val="22"/>
                <w:szCs w:val="22"/>
                <w:vertAlign w:val="superscript"/>
              </w:rPr>
              <w:t>3</w:t>
            </w:r>
            <w:r w:rsidRPr="00100B1A">
              <w:rPr>
                <w:rFonts w:eastAsia="MS Mincho"/>
                <w:b/>
                <w:sz w:val="22"/>
                <w:szCs w:val="22"/>
              </w:rPr>
              <w:t>/µl)</w:t>
            </w:r>
          </w:p>
        </w:tc>
        <w:tc>
          <w:tcPr>
            <w:tcW w:w="7229" w:type="dxa"/>
          </w:tcPr>
          <w:p w14:paraId="41A3DFBA" w14:textId="77777777" w:rsidR="00F77AFB" w:rsidRPr="00100B1A" w:rsidRDefault="00F77AFB">
            <w:pPr>
              <w:pStyle w:val="TextTi12"/>
              <w:keepNext/>
              <w:keepLines/>
              <w:spacing w:after="0" w:line="240" w:lineRule="auto"/>
              <w:jc w:val="center"/>
              <w:rPr>
                <w:rFonts w:eastAsia="MS Mincho"/>
                <w:b/>
                <w:sz w:val="22"/>
                <w:szCs w:val="22"/>
              </w:rPr>
              <w:pPrChange w:id="2506" w:author="Author">
                <w:pPr>
                  <w:pStyle w:val="TextTi12"/>
                  <w:keepNext/>
                  <w:keepLines/>
                  <w:jc w:val="center"/>
                </w:pPr>
              </w:pPrChange>
            </w:pPr>
            <w:r w:rsidRPr="00100B1A">
              <w:rPr>
                <w:rFonts w:eastAsia="MS Mincho"/>
                <w:b/>
                <w:sz w:val="22"/>
                <w:szCs w:val="22"/>
              </w:rPr>
              <w:t>Vorgehen</w:t>
            </w:r>
          </w:p>
        </w:tc>
      </w:tr>
      <w:tr w:rsidR="00F77AFB" w:rsidRPr="00100B1A" w14:paraId="4D13BA49" w14:textId="77777777" w:rsidTr="00FC0494">
        <w:tc>
          <w:tcPr>
            <w:tcW w:w="1951" w:type="dxa"/>
          </w:tcPr>
          <w:p w14:paraId="6BC1AD45" w14:textId="77777777" w:rsidR="00F77AFB" w:rsidRPr="00100B1A" w:rsidRDefault="00F77AFB">
            <w:pPr>
              <w:pStyle w:val="TextTi12"/>
              <w:keepNext/>
              <w:keepLines/>
              <w:spacing w:after="0" w:line="240" w:lineRule="auto"/>
              <w:rPr>
                <w:rFonts w:eastAsia="MS Mincho"/>
                <w:sz w:val="22"/>
                <w:szCs w:val="22"/>
              </w:rPr>
              <w:pPrChange w:id="2507" w:author="Author">
                <w:pPr>
                  <w:pStyle w:val="TextTi12"/>
                  <w:keepNext/>
                  <w:keepLines/>
                </w:pPr>
              </w:pPrChange>
            </w:pPr>
            <w:r w:rsidRPr="00100B1A">
              <w:rPr>
                <w:rFonts w:eastAsia="MS Mincho"/>
                <w:sz w:val="22"/>
              </w:rPr>
              <w:t>50 bis 100</w:t>
            </w:r>
          </w:p>
        </w:tc>
        <w:tc>
          <w:tcPr>
            <w:tcW w:w="7229" w:type="dxa"/>
          </w:tcPr>
          <w:p w14:paraId="00211FB7" w14:textId="77777777" w:rsidR="00F77AFB" w:rsidRPr="00100B1A" w:rsidRDefault="00F77AFB">
            <w:pPr>
              <w:pStyle w:val="TextTi12"/>
              <w:keepNext/>
              <w:keepLines/>
              <w:spacing w:after="0" w:line="240" w:lineRule="auto"/>
              <w:jc w:val="left"/>
              <w:rPr>
                <w:sz w:val="22"/>
                <w:szCs w:val="22"/>
              </w:rPr>
              <w:pPrChange w:id="2508" w:author="Author">
                <w:pPr>
                  <w:pStyle w:val="TextTi12"/>
                  <w:keepNext/>
                  <w:keepLines/>
                  <w:jc w:val="left"/>
                </w:pPr>
              </w:pPrChange>
            </w:pPr>
            <w:r w:rsidRPr="00100B1A">
              <w:rPr>
                <w:rFonts w:eastAsia="MS Mincho"/>
                <w:sz w:val="22"/>
                <w:szCs w:val="22"/>
              </w:rPr>
              <w:t>Dosisanpassung des gleichzeitig verabreichten MTX, falls angemessen</w:t>
            </w:r>
          </w:p>
          <w:p w14:paraId="11CA5579" w14:textId="60A173F6" w:rsidR="00F77AFB" w:rsidRPr="00100B1A" w:rsidRDefault="00F77AFB">
            <w:pPr>
              <w:pStyle w:val="TextTi12"/>
              <w:keepNext/>
              <w:keepLines/>
              <w:spacing w:after="0" w:line="240" w:lineRule="auto"/>
              <w:jc w:val="left"/>
              <w:rPr>
                <w:sz w:val="22"/>
                <w:szCs w:val="22"/>
              </w:rPr>
              <w:pPrChange w:id="2509" w:author="Author">
                <w:pPr>
                  <w:pStyle w:val="TextTi12"/>
                  <w:keepNext/>
                  <w:keepLines/>
                  <w:jc w:val="left"/>
                </w:pPr>
              </w:pPrChange>
            </w:pPr>
            <w:r w:rsidRPr="00100B1A">
              <w:rPr>
                <w:rFonts w:eastAsia="MS Mincho"/>
                <w:sz w:val="22"/>
              </w:rPr>
              <w:t xml:space="preserve">Unterbrechung der Anwendung von </w:t>
            </w:r>
            <w:r w:rsidR="007642CF" w:rsidRPr="00100B1A">
              <w:rPr>
                <w:rFonts w:eastAsia="MS Mincho"/>
                <w:sz w:val="22"/>
              </w:rPr>
              <w:t>Tocilizumab</w:t>
            </w:r>
          </w:p>
          <w:p w14:paraId="1A3DB9F5" w14:textId="2CEAA133" w:rsidR="00F77AFB" w:rsidRPr="00100B1A" w:rsidRDefault="00F77AFB">
            <w:pPr>
              <w:pStyle w:val="TextTi12"/>
              <w:keepNext/>
              <w:keepLines/>
              <w:spacing w:after="0" w:line="240" w:lineRule="auto"/>
              <w:jc w:val="left"/>
              <w:rPr>
                <w:rFonts w:eastAsia="MS Mincho"/>
                <w:sz w:val="22"/>
                <w:szCs w:val="22"/>
              </w:rPr>
              <w:pPrChange w:id="2510" w:author="Author">
                <w:pPr>
                  <w:pStyle w:val="TextTi12"/>
                  <w:keepNext/>
                  <w:keepLines/>
                  <w:jc w:val="left"/>
                </w:pPr>
              </w:pPrChange>
            </w:pPr>
            <w:r w:rsidRPr="00100B1A">
              <w:rPr>
                <w:rFonts w:eastAsia="MS Mincho"/>
                <w:sz w:val="22"/>
                <w:szCs w:val="22"/>
              </w:rPr>
              <w:t>Wenn die Thrombozytenanzahl auf &gt; 100 x 10</w:t>
            </w:r>
            <w:r w:rsidRPr="00100B1A">
              <w:rPr>
                <w:rFonts w:eastAsia="MS Mincho"/>
                <w:sz w:val="22"/>
                <w:szCs w:val="22"/>
                <w:vertAlign w:val="superscript"/>
              </w:rPr>
              <w:t>3</w:t>
            </w:r>
            <w:r w:rsidRPr="00100B1A">
              <w:rPr>
                <w:rFonts w:eastAsia="MS Mincho"/>
                <w:sz w:val="22"/>
                <w:szCs w:val="22"/>
              </w:rPr>
              <w:t>/µl ansteigt</w:t>
            </w:r>
            <w:r w:rsidR="00D571BE" w:rsidRPr="00100B1A">
              <w:rPr>
                <w:rFonts w:eastAsia="MS Mincho"/>
                <w:sz w:val="22"/>
                <w:szCs w:val="22"/>
              </w:rPr>
              <w:t>:</w:t>
            </w:r>
            <w:r w:rsidRPr="00100B1A">
              <w:rPr>
                <w:rFonts w:eastAsia="MS Mincho"/>
                <w:sz w:val="22"/>
                <w:szCs w:val="22"/>
              </w:rPr>
              <w:t xml:space="preserve"> Wiederaufnahme </w:t>
            </w:r>
            <w:r w:rsidR="00061E03" w:rsidRPr="00100B1A">
              <w:rPr>
                <w:rFonts w:eastAsia="MS Mincho"/>
                <w:sz w:val="22"/>
                <w:szCs w:val="22"/>
              </w:rPr>
              <w:t>der Behandlung</w:t>
            </w:r>
          </w:p>
        </w:tc>
      </w:tr>
      <w:tr w:rsidR="00F77AFB" w:rsidRPr="00100B1A" w14:paraId="463A91D9" w14:textId="77777777" w:rsidTr="00FC0494">
        <w:tc>
          <w:tcPr>
            <w:tcW w:w="1951" w:type="dxa"/>
          </w:tcPr>
          <w:p w14:paraId="08DE5D18" w14:textId="77777777" w:rsidR="00F77AFB" w:rsidRPr="00100B1A" w:rsidRDefault="00F77AFB">
            <w:pPr>
              <w:pStyle w:val="TextTi12"/>
              <w:keepNext/>
              <w:keepLines/>
              <w:spacing w:after="0" w:line="240" w:lineRule="auto"/>
              <w:rPr>
                <w:rFonts w:eastAsia="MS Mincho"/>
                <w:sz w:val="22"/>
                <w:szCs w:val="22"/>
              </w:rPr>
              <w:pPrChange w:id="2511" w:author="Author">
                <w:pPr>
                  <w:pStyle w:val="TextTi12"/>
                  <w:keepNext/>
                  <w:keepLines/>
                </w:pPr>
              </w:pPrChange>
            </w:pPr>
            <w:r w:rsidRPr="00100B1A">
              <w:rPr>
                <w:rFonts w:eastAsia="MS Mincho"/>
                <w:sz w:val="22"/>
              </w:rPr>
              <w:t>&lt; 50</w:t>
            </w:r>
          </w:p>
        </w:tc>
        <w:tc>
          <w:tcPr>
            <w:tcW w:w="7229" w:type="dxa"/>
          </w:tcPr>
          <w:p w14:paraId="55A60DDA" w14:textId="4036F7FF" w:rsidR="00F77AFB" w:rsidRPr="00100B1A" w:rsidRDefault="00F77AFB">
            <w:pPr>
              <w:pStyle w:val="TextTi12"/>
              <w:keepNext/>
              <w:keepLines/>
              <w:spacing w:after="0" w:line="240" w:lineRule="auto"/>
              <w:jc w:val="left"/>
              <w:rPr>
                <w:rFonts w:eastAsia="MS Mincho"/>
                <w:sz w:val="22"/>
              </w:rPr>
              <w:pPrChange w:id="2512" w:author="Author">
                <w:pPr>
                  <w:pStyle w:val="TextTi12"/>
                  <w:keepNext/>
                  <w:keepLines/>
                  <w:jc w:val="left"/>
                </w:pPr>
              </w:pPrChange>
            </w:pPr>
            <w:r w:rsidRPr="00100B1A">
              <w:rPr>
                <w:rFonts w:eastAsia="MS Mincho"/>
                <w:sz w:val="22"/>
              </w:rPr>
              <w:t xml:space="preserve">Absetzen von </w:t>
            </w:r>
            <w:r w:rsidR="007642CF" w:rsidRPr="00100B1A">
              <w:rPr>
                <w:rFonts w:eastAsia="MS Mincho"/>
                <w:sz w:val="22"/>
              </w:rPr>
              <w:t>Tocilizumab</w:t>
            </w:r>
          </w:p>
          <w:p w14:paraId="5E6E3D82" w14:textId="5755B299" w:rsidR="00F77AFB" w:rsidRPr="00100B1A" w:rsidRDefault="00F77AFB">
            <w:pPr>
              <w:pStyle w:val="TextTi12"/>
              <w:keepNext/>
              <w:keepLines/>
              <w:spacing w:after="0" w:line="240" w:lineRule="auto"/>
              <w:jc w:val="left"/>
              <w:rPr>
                <w:rFonts w:eastAsia="MS Mincho"/>
                <w:sz w:val="22"/>
                <w:szCs w:val="22"/>
              </w:rPr>
              <w:pPrChange w:id="2513" w:author="Author">
                <w:pPr>
                  <w:pStyle w:val="TextTi12"/>
                  <w:keepNext/>
                  <w:keepLines/>
                  <w:jc w:val="left"/>
                </w:pPr>
              </w:pPrChange>
            </w:pPr>
            <w:r w:rsidRPr="00100B1A">
              <w:rPr>
                <w:rFonts w:eastAsia="MS Mincho"/>
                <w:sz w:val="22"/>
                <w:szCs w:val="22"/>
              </w:rPr>
              <w:t xml:space="preserve">Die Entscheidung, </w:t>
            </w:r>
            <w:r w:rsidR="00061E03" w:rsidRPr="00100B1A">
              <w:rPr>
                <w:rFonts w:eastAsia="MS Mincho"/>
                <w:sz w:val="22"/>
                <w:szCs w:val="22"/>
              </w:rPr>
              <w:t>die Behandlung</w:t>
            </w:r>
            <w:r w:rsidRPr="00100B1A">
              <w:rPr>
                <w:rFonts w:eastAsia="MS Mincho"/>
                <w:sz w:val="22"/>
                <w:szCs w:val="22"/>
              </w:rPr>
              <w:t xml:space="preserve"> bei Patienten mit sJIA oder</w:t>
            </w:r>
            <w:r w:rsidRPr="00100B1A">
              <w:rPr>
                <w:rFonts w:eastAsia="MS Mincho"/>
                <w:szCs w:val="22"/>
              </w:rPr>
              <w:t xml:space="preserve"> </w:t>
            </w:r>
            <w:r w:rsidRPr="00100B1A">
              <w:rPr>
                <w:rFonts w:eastAsia="MS Mincho"/>
                <w:sz w:val="22"/>
                <w:szCs w:val="22"/>
              </w:rPr>
              <w:t xml:space="preserve">pJIA aufgrund abnormaler Laborwerte abzusetzen, </w:t>
            </w:r>
            <w:r w:rsidR="00B4136F" w:rsidRPr="00100B1A">
              <w:rPr>
                <w:rFonts w:eastAsia="MS Mincho"/>
                <w:sz w:val="22"/>
                <w:szCs w:val="22"/>
              </w:rPr>
              <w:t xml:space="preserve">muss </w:t>
            </w:r>
            <w:r w:rsidRPr="00100B1A">
              <w:rPr>
                <w:rFonts w:eastAsia="MS Mincho"/>
                <w:sz w:val="22"/>
                <w:szCs w:val="22"/>
              </w:rPr>
              <w:t>auf Grundlage einer medizinischen Beurteilung des einzelnen Patienten erfolgen.</w:t>
            </w:r>
          </w:p>
        </w:tc>
      </w:tr>
    </w:tbl>
    <w:p w14:paraId="4FFA01B4" w14:textId="77777777" w:rsidR="00F77AFB" w:rsidRPr="00100B1A" w:rsidRDefault="00F77AFB" w:rsidP="00573A9E">
      <w:pPr>
        <w:widowControl w:val="0"/>
      </w:pPr>
    </w:p>
    <w:p w14:paraId="4520485B" w14:textId="1F7BF88E" w:rsidR="00F77AFB" w:rsidRPr="00100B1A" w:rsidRDefault="00F77AFB" w:rsidP="00573A9E">
      <w:pPr>
        <w:widowControl w:val="0"/>
      </w:pPr>
      <w:r w:rsidRPr="00100B1A">
        <w:t xml:space="preserve">Eine Reduktion der </w:t>
      </w:r>
      <w:r w:rsidR="00D571BE" w:rsidRPr="00100B1A">
        <w:t>Dosierungsh</w:t>
      </w:r>
      <w:r w:rsidRPr="00100B1A">
        <w:t xml:space="preserve">äufigkeit </w:t>
      </w:r>
      <w:r w:rsidR="00D571BE" w:rsidRPr="00100B1A">
        <w:t>von</w:t>
      </w:r>
      <w:r w:rsidRPr="00100B1A">
        <w:t xml:space="preserve"> Tocilizumab aufgrund abnormaler Laborwerte wurde bei Patienten mit </w:t>
      </w:r>
      <w:r w:rsidRPr="00100B1A">
        <w:rPr>
          <w:rFonts w:eastAsia="MS Mincho"/>
        </w:rPr>
        <w:t xml:space="preserve">sJIA oder </w:t>
      </w:r>
      <w:r w:rsidRPr="00100B1A">
        <w:t>pJIA nicht untersucht.</w:t>
      </w:r>
    </w:p>
    <w:p w14:paraId="0284AF77" w14:textId="77777777" w:rsidR="00F77AFB" w:rsidRPr="00100B1A" w:rsidRDefault="00F77AFB" w:rsidP="00573A9E">
      <w:pPr>
        <w:widowControl w:val="0"/>
      </w:pPr>
    </w:p>
    <w:p w14:paraId="374C2AFE" w14:textId="0DB17B51" w:rsidR="00F77AFB" w:rsidRPr="00100B1A" w:rsidRDefault="00F77AFB" w:rsidP="00573A9E">
      <w:pPr>
        <w:widowControl w:val="0"/>
      </w:pPr>
      <w:r w:rsidRPr="00100B1A">
        <w:t xml:space="preserve">Die Sicherheit und Wirksamkeit der subkutanen Darreichungsform von </w:t>
      </w:r>
      <w:r w:rsidR="007642CF" w:rsidRPr="00100B1A">
        <w:t>Tocilizumab</w:t>
      </w:r>
      <w:r w:rsidRPr="00100B1A">
        <w:t xml:space="preserve"> </w:t>
      </w:r>
      <w:r w:rsidR="00D571BE" w:rsidRPr="00100B1A">
        <w:t>sind</w:t>
      </w:r>
      <w:r w:rsidRPr="00100B1A">
        <w:t xml:space="preserve"> bei Kindern mit anderen Erkrankungen als </w:t>
      </w:r>
      <w:r w:rsidRPr="00100B1A">
        <w:rPr>
          <w:rFonts w:eastAsia="MS Mincho"/>
        </w:rPr>
        <w:t xml:space="preserve">sJIA oder </w:t>
      </w:r>
      <w:r w:rsidRPr="00100B1A">
        <w:t>pJIA nicht erwiesen.</w:t>
      </w:r>
    </w:p>
    <w:p w14:paraId="001A260D" w14:textId="77777777" w:rsidR="00F77AFB" w:rsidRPr="00100B1A" w:rsidRDefault="00F77AFB" w:rsidP="00573A9E">
      <w:pPr>
        <w:widowControl w:val="0"/>
      </w:pPr>
    </w:p>
    <w:p w14:paraId="063267B0" w14:textId="2EC5F03D" w:rsidR="00F77AFB" w:rsidRPr="00100B1A" w:rsidRDefault="00F77AFB" w:rsidP="00573A9E">
      <w:pPr>
        <w:widowControl w:val="0"/>
      </w:pPr>
      <w:r w:rsidRPr="00100B1A">
        <w:t xml:space="preserve">Verfügbare Daten der intravenösen Darreichungsform deuten darauf hin, dass innerhalb von 12 Wochen nach Beginn der Therapie mit </w:t>
      </w:r>
      <w:r w:rsidR="007642CF" w:rsidRPr="00100B1A">
        <w:t>Tocilizumab</w:t>
      </w:r>
      <w:r w:rsidRPr="00100B1A">
        <w:t xml:space="preserve"> eine klinische Verbesserung beobachtet wird. Eine Weiterbehandlung </w:t>
      </w:r>
      <w:r w:rsidR="00B4136F" w:rsidRPr="00100B1A">
        <w:t xml:space="preserve">muss </w:t>
      </w:r>
      <w:r w:rsidRPr="00100B1A">
        <w:t>bei Patienten, bei denen es innerhalb dieses Zeitraums nicht zu einer Verbesserung kommt, sorgfältig abgewogen werden.</w:t>
      </w:r>
    </w:p>
    <w:p w14:paraId="56C08FCC" w14:textId="77777777" w:rsidR="00F77AFB" w:rsidRPr="00100B1A" w:rsidRDefault="00F77AFB" w:rsidP="00573A9E">
      <w:pPr>
        <w:widowControl w:val="0"/>
      </w:pPr>
    </w:p>
    <w:p w14:paraId="34596A8D" w14:textId="7071694B" w:rsidR="00F77AFB" w:rsidRPr="00100B1A" w:rsidRDefault="00F77AFB" w:rsidP="00573A9E">
      <w:pPr>
        <w:widowControl w:val="0"/>
      </w:pPr>
      <w:r w:rsidRPr="00100B1A">
        <w:t>Versäumte Dos</w:t>
      </w:r>
      <w:r w:rsidR="00D571BE" w:rsidRPr="00100B1A">
        <w:t>is</w:t>
      </w:r>
    </w:p>
    <w:p w14:paraId="655963F5" w14:textId="21464873" w:rsidR="00F77AFB" w:rsidRPr="00100B1A" w:rsidRDefault="00F77AFB" w:rsidP="00573A9E">
      <w:pPr>
        <w:widowControl w:val="0"/>
      </w:pPr>
      <w:r w:rsidRPr="00100B1A">
        <w:t xml:space="preserve">Wenn ein Patient mit sJIA eine subkutane wöchentliche Injektion von </w:t>
      </w:r>
      <w:r w:rsidR="007642CF" w:rsidRPr="00100B1A">
        <w:t>Tocilizumab</w:t>
      </w:r>
      <w:r w:rsidRPr="00100B1A">
        <w:t xml:space="preserve"> um 7 Tage oder weniger versäumt, sollte er/sie angewiesen werden, die versäumte Dosis am nächsten geplanten Termin anzuwenden. Wenn ein Patient eine subkutane einmal alle zwei Wochen angewendete Injektion von </w:t>
      </w:r>
      <w:r w:rsidR="007642CF" w:rsidRPr="00100B1A">
        <w:t>Tocilizumab</w:t>
      </w:r>
      <w:r w:rsidRPr="00100B1A">
        <w:t xml:space="preserve"> um 7 Tage oder weniger versäumt, sollte er/sie angewiesen werden, die versäumte Dosis sofort und die nächste Dosis am nächsten geplanten Termin anzuwenden.</w:t>
      </w:r>
    </w:p>
    <w:p w14:paraId="315CABCF" w14:textId="77777777" w:rsidR="00F77AFB" w:rsidRPr="00100B1A" w:rsidRDefault="00F77AFB" w:rsidP="00573A9E">
      <w:pPr>
        <w:widowControl w:val="0"/>
      </w:pPr>
    </w:p>
    <w:p w14:paraId="4B37FD10" w14:textId="7834D07B" w:rsidR="00F77AFB" w:rsidRPr="00100B1A" w:rsidRDefault="00F77AFB" w:rsidP="00573A9E">
      <w:pPr>
        <w:widowControl w:val="0"/>
      </w:pPr>
      <w:r w:rsidRPr="00100B1A">
        <w:t xml:space="preserve">Wenn ein Patient mit pJIA eine subkutane Injektion von </w:t>
      </w:r>
      <w:r w:rsidR="007642CF" w:rsidRPr="00100B1A">
        <w:t>Tocilizumab</w:t>
      </w:r>
      <w:r w:rsidRPr="00100B1A">
        <w:t xml:space="preserve"> um 7 Tage oder weniger versäumt, sollte er/sie angewiesen werden, die versäumte Dosis sofort und die nächste Dosis am nächsten geplanten Termin anzuwenden. Wenn </w:t>
      </w:r>
      <w:r w:rsidR="00D571BE" w:rsidRPr="00100B1A">
        <w:t>ein</w:t>
      </w:r>
      <w:r w:rsidRPr="00100B1A">
        <w:t xml:space="preserve"> Patient eine subkutane Injektion von </w:t>
      </w:r>
      <w:r w:rsidR="007642CF" w:rsidRPr="00100B1A">
        <w:t>Tocilizumab</w:t>
      </w:r>
      <w:r w:rsidRPr="00100B1A">
        <w:t xml:space="preserve"> um mehr als 7 Tage versäumt oder sich nicht sicher ist, wann er </w:t>
      </w:r>
      <w:r w:rsidR="00C36F63" w:rsidRPr="00100B1A">
        <w:t>es</w:t>
      </w:r>
      <w:r w:rsidRPr="00100B1A">
        <w:t xml:space="preserve"> anwenden soll, sollte er sich mit einem Arzt oder Apotheker in Verbindung setzen.</w:t>
      </w:r>
    </w:p>
    <w:p w14:paraId="45C82373" w14:textId="77777777" w:rsidR="00F77AFB" w:rsidRPr="00100B1A" w:rsidRDefault="00F77AFB" w:rsidP="00573A9E">
      <w:pPr>
        <w:widowControl w:val="0"/>
        <w:rPr>
          <w:i/>
        </w:rPr>
      </w:pPr>
    </w:p>
    <w:p w14:paraId="3CC8B8D2" w14:textId="1D2EF992" w:rsidR="005A3749" w:rsidRPr="00100B1A" w:rsidRDefault="002D6DDC">
      <w:pPr>
        <w:keepNext/>
        <w:keepLines/>
        <w:ind w:left="567" w:hanging="567"/>
        <w:rPr>
          <w:u w:val="single"/>
        </w:rPr>
        <w:pPrChange w:id="2514" w:author="TCS" w:date="2026-02-25T11:28:00Z">
          <w:pPr>
            <w:widowControl w:val="0"/>
            <w:ind w:left="567" w:hanging="567"/>
          </w:pPr>
        </w:pPrChange>
      </w:pPr>
      <w:r w:rsidRPr="00100B1A">
        <w:rPr>
          <w:u w:val="single"/>
        </w:rPr>
        <w:t>Art der Anwendung</w:t>
      </w:r>
    </w:p>
    <w:p w14:paraId="7B672A46" w14:textId="2E290552" w:rsidR="002D6DDC" w:rsidRPr="00100B1A" w:rsidRDefault="00C36F63">
      <w:pPr>
        <w:keepNext/>
        <w:keepLines/>
        <w:pPrChange w:id="2515" w:author="TCS" w:date="2026-02-25T11:28:00Z">
          <w:pPr>
            <w:widowControl w:val="0"/>
          </w:pPr>
        </w:pPrChange>
      </w:pPr>
      <w:r w:rsidRPr="00100B1A">
        <w:t>Dieses Arzneimittel</w:t>
      </w:r>
      <w:r w:rsidRPr="00100B1A" w:rsidDel="00C36F63">
        <w:t xml:space="preserve"> </w:t>
      </w:r>
      <w:r w:rsidR="002D6DDC" w:rsidRPr="00100B1A">
        <w:t>ist zur subkutanen Anwendung bestimmt.</w:t>
      </w:r>
    </w:p>
    <w:p w14:paraId="3FCDC567" w14:textId="76BDE5DD" w:rsidR="002D6DDC" w:rsidRPr="00100B1A" w:rsidRDefault="002D6DDC">
      <w:pPr>
        <w:keepNext/>
        <w:keepLines/>
        <w:pPrChange w:id="2516" w:author="TCS" w:date="2026-02-25T11:28:00Z">
          <w:pPr>
            <w:widowControl w:val="0"/>
          </w:pPr>
        </w:pPrChange>
      </w:pPr>
      <w:r w:rsidRPr="00100B1A">
        <w:t xml:space="preserve">Nach angemessener Unterweisung bezüglich der Injektionstechnik können Patienten die Injektion von </w:t>
      </w:r>
      <w:r w:rsidR="00C36F63" w:rsidRPr="00100B1A">
        <w:t xml:space="preserve">diesem Arzneimittel </w:t>
      </w:r>
      <w:r w:rsidRPr="00100B1A">
        <w:t>selbst vornehmen, sofern ihr Arzt entscheidet, dass dies angemessen ist. Der gesamte Inhalt (0,9 ml) des Fertigpens muss als subkutane Injektion verabreicht werden. Die empfohlenen Injektionsstellen (Bauch, Oberschenkel und Oberarm) sollten abwechselnd genutzt werden und eine Injektion niemals in Leberflecken, Narbengewebe oder Stellen, an denen die Haut empfindlich, geschwollen, gerötet, verhärtet oder verletzt ist, gegeben werden.</w:t>
      </w:r>
    </w:p>
    <w:p w14:paraId="541AD190" w14:textId="77777777" w:rsidR="002D6DDC" w:rsidRPr="00100B1A" w:rsidRDefault="002D6DDC" w:rsidP="00573A9E">
      <w:pPr>
        <w:widowControl w:val="0"/>
      </w:pPr>
    </w:p>
    <w:p w14:paraId="23E676A7" w14:textId="77777777" w:rsidR="002D6DDC" w:rsidRPr="00100B1A" w:rsidRDefault="002D6DDC" w:rsidP="00573A9E">
      <w:pPr>
        <w:widowControl w:val="0"/>
      </w:pPr>
      <w:r w:rsidRPr="00100B1A">
        <w:t xml:space="preserve">Der Fertigpen darf nicht geschüttelt werden. </w:t>
      </w:r>
    </w:p>
    <w:p w14:paraId="5B62A960" w14:textId="77777777" w:rsidR="002D6DDC" w:rsidRPr="00100B1A" w:rsidRDefault="002D6DDC" w:rsidP="00573A9E">
      <w:pPr>
        <w:widowControl w:val="0"/>
      </w:pPr>
    </w:p>
    <w:p w14:paraId="7308B75E" w14:textId="77777777" w:rsidR="002D6DDC" w:rsidRPr="00100B1A" w:rsidRDefault="002D6DDC" w:rsidP="00573A9E">
      <w:pPr>
        <w:widowControl w:val="0"/>
      </w:pPr>
      <w:r w:rsidRPr="00100B1A">
        <w:t>Umfassende Informationen zur Anwendung des RoActemra Fertigpens werden in der Packungsbeilage gegeben, siehe Abschnitt 6.6.</w:t>
      </w:r>
    </w:p>
    <w:p w14:paraId="306F75C7" w14:textId="77777777" w:rsidR="002D6DDC" w:rsidRPr="00100B1A" w:rsidRDefault="002D6DDC" w:rsidP="00573A9E">
      <w:pPr>
        <w:widowControl w:val="0"/>
        <w:rPr>
          <w:rFonts w:eastAsia="SimSun"/>
        </w:rPr>
      </w:pPr>
    </w:p>
    <w:p w14:paraId="3F062B09" w14:textId="77777777" w:rsidR="002D6DDC" w:rsidRPr="00100B1A" w:rsidRDefault="002D6DDC" w:rsidP="00573A9E">
      <w:pPr>
        <w:keepNext/>
        <w:ind w:left="567" w:hanging="567"/>
      </w:pPr>
      <w:r w:rsidRPr="00100B1A">
        <w:rPr>
          <w:b/>
        </w:rPr>
        <w:t>4.3</w:t>
      </w:r>
      <w:r w:rsidRPr="00100B1A">
        <w:rPr>
          <w:b/>
        </w:rPr>
        <w:tab/>
        <w:t>Gegenanzeigen</w:t>
      </w:r>
    </w:p>
    <w:p w14:paraId="6AADC6A4" w14:textId="77777777" w:rsidR="002D6DDC" w:rsidRPr="00100B1A" w:rsidRDefault="002D6DDC" w:rsidP="00573A9E">
      <w:pPr>
        <w:widowControl w:val="0"/>
      </w:pPr>
    </w:p>
    <w:p w14:paraId="27AA81A2" w14:textId="77777777" w:rsidR="002D6DDC" w:rsidRPr="00100B1A" w:rsidRDefault="002D6DDC" w:rsidP="00573A9E">
      <w:pPr>
        <w:widowControl w:val="0"/>
      </w:pPr>
      <w:r w:rsidRPr="00100B1A">
        <w:t>Überempfindlichkeit gegen den Wirkstoff oder einen der in Abschnitt 6.1 genannten sonstigen Bestandteile.</w:t>
      </w:r>
    </w:p>
    <w:p w14:paraId="533BE796" w14:textId="77777777" w:rsidR="002D6DDC" w:rsidRPr="00100B1A" w:rsidRDefault="002D6DDC" w:rsidP="00573A9E">
      <w:pPr>
        <w:widowControl w:val="0"/>
        <w:ind w:left="567" w:hanging="567"/>
        <w:rPr>
          <w:b/>
        </w:rPr>
      </w:pPr>
    </w:p>
    <w:p w14:paraId="3C304720" w14:textId="77777777" w:rsidR="002D6DDC" w:rsidRPr="00100B1A" w:rsidRDefault="002D6DDC" w:rsidP="00573A9E">
      <w:pPr>
        <w:widowControl w:val="0"/>
        <w:ind w:left="567" w:hanging="567"/>
      </w:pPr>
      <w:r w:rsidRPr="00100B1A">
        <w:t>Aktive, schwere Infektionen (siehe Abschnitt 4.4).</w:t>
      </w:r>
    </w:p>
    <w:p w14:paraId="2325641A" w14:textId="77777777" w:rsidR="002D6DDC" w:rsidRPr="00100B1A" w:rsidRDefault="002D6DDC" w:rsidP="00573A9E">
      <w:pPr>
        <w:widowControl w:val="0"/>
        <w:ind w:left="567" w:hanging="567"/>
        <w:rPr>
          <w:b/>
        </w:rPr>
      </w:pPr>
    </w:p>
    <w:p w14:paraId="6C7E0C3D" w14:textId="77777777" w:rsidR="002D6DDC" w:rsidRPr="00100B1A" w:rsidRDefault="002D6DDC" w:rsidP="00573A9E">
      <w:pPr>
        <w:widowControl w:val="0"/>
        <w:ind w:left="567" w:hanging="567"/>
        <w:rPr>
          <w:b/>
        </w:rPr>
      </w:pPr>
      <w:r w:rsidRPr="00100B1A">
        <w:rPr>
          <w:b/>
        </w:rPr>
        <w:t>4.4</w:t>
      </w:r>
      <w:r w:rsidRPr="00100B1A">
        <w:rPr>
          <w:b/>
        </w:rPr>
        <w:tab/>
        <w:t>Besondere Warnhinweise und Vorsichtsmaßnahmen für die Anwendung</w:t>
      </w:r>
    </w:p>
    <w:p w14:paraId="3AA87559" w14:textId="77777777" w:rsidR="005A3749" w:rsidRPr="00100B1A" w:rsidRDefault="005A3749" w:rsidP="00573A9E">
      <w:pPr>
        <w:widowControl w:val="0"/>
        <w:ind w:left="567" w:hanging="567"/>
        <w:rPr>
          <w:u w:val="single"/>
        </w:rPr>
      </w:pPr>
    </w:p>
    <w:p w14:paraId="6BAAB477" w14:textId="77777777" w:rsidR="005A3749" w:rsidRPr="00100B1A" w:rsidRDefault="005A3749" w:rsidP="00573A9E">
      <w:pPr>
        <w:widowControl w:val="0"/>
      </w:pPr>
      <w:r w:rsidRPr="00100B1A">
        <w:t>Die subkutane Darreichungsform von RoActemra ist nicht für eine intravenöse Anwendung vorgesehen.</w:t>
      </w:r>
    </w:p>
    <w:p w14:paraId="498C9870" w14:textId="77777777" w:rsidR="00A01B4F" w:rsidRPr="00100B1A" w:rsidRDefault="00A01B4F" w:rsidP="00573A9E">
      <w:pPr>
        <w:widowControl w:val="0"/>
      </w:pPr>
    </w:p>
    <w:p w14:paraId="727BFACF" w14:textId="6B89A3C5" w:rsidR="00A01B4F" w:rsidRPr="00100B1A" w:rsidRDefault="00A01B4F" w:rsidP="00573A9E">
      <w:pPr>
        <w:widowControl w:val="0"/>
      </w:pPr>
      <w:r w:rsidRPr="00100B1A">
        <w:t>Die subkutane Darreichungsform von RoActemra ist nicht für eine Anwendung bei Kindern mit sJIA mit einem Körpergewicht von weniger als 10 kg vorgesehen.</w:t>
      </w:r>
    </w:p>
    <w:p w14:paraId="0EDA30F8" w14:textId="77777777" w:rsidR="002D6DDC" w:rsidRPr="00100B1A" w:rsidRDefault="002D6DDC" w:rsidP="00573A9E">
      <w:pPr>
        <w:widowControl w:val="0"/>
      </w:pPr>
    </w:p>
    <w:p w14:paraId="639557C2" w14:textId="77777777" w:rsidR="002D6DDC" w:rsidRPr="00100B1A" w:rsidRDefault="002D6DDC" w:rsidP="00573A9E">
      <w:pPr>
        <w:widowControl w:val="0"/>
        <w:rPr>
          <w:iCs/>
          <w:u w:val="single"/>
        </w:rPr>
      </w:pPr>
      <w:r w:rsidRPr="00100B1A">
        <w:rPr>
          <w:iCs/>
          <w:u w:val="single"/>
        </w:rPr>
        <w:t xml:space="preserve">Rückverfolgbarkeit </w:t>
      </w:r>
    </w:p>
    <w:p w14:paraId="73549A1F" w14:textId="1FDD3E31" w:rsidR="002D6DDC" w:rsidRPr="00100B1A" w:rsidRDefault="0072784F" w:rsidP="00573A9E">
      <w:pPr>
        <w:widowControl w:val="0"/>
      </w:pPr>
      <w:r w:rsidRPr="00100B1A">
        <w:t>Um die Rückverfolgbarkeit biologischer Arzneimittel zu verbessern, müssen die Bezeichnung des Arzneimittels und die Chargenbezeichnung des angewendeten Arzneimittels eindeutig dokumentiert werden.</w:t>
      </w:r>
    </w:p>
    <w:p w14:paraId="0FA97FA4" w14:textId="77777777" w:rsidR="002D6DDC" w:rsidRPr="00100B1A" w:rsidRDefault="002D6DDC" w:rsidP="00573A9E">
      <w:pPr>
        <w:widowControl w:val="0"/>
        <w:ind w:left="567" w:hanging="567"/>
        <w:rPr>
          <w:b/>
        </w:rPr>
      </w:pPr>
    </w:p>
    <w:p w14:paraId="345FEE82" w14:textId="66D25D27" w:rsidR="00A01B4F" w:rsidRPr="00100B1A" w:rsidRDefault="00A01B4F" w:rsidP="00573A9E">
      <w:pPr>
        <w:widowControl w:val="0"/>
        <w:ind w:left="567" w:hanging="567"/>
        <w:rPr>
          <w:bCs/>
          <w:u w:val="single"/>
        </w:rPr>
      </w:pPr>
      <w:r w:rsidRPr="00100B1A">
        <w:rPr>
          <w:bCs/>
          <w:u w:val="single"/>
        </w:rPr>
        <w:t>Alle Indikationen</w:t>
      </w:r>
    </w:p>
    <w:p w14:paraId="74926B1A" w14:textId="77777777" w:rsidR="002D6DDC" w:rsidRPr="00100B1A" w:rsidRDefault="002D6DDC" w:rsidP="00573A9E">
      <w:pPr>
        <w:keepNext/>
        <w:keepLines/>
        <w:ind w:left="567" w:hanging="567"/>
        <w:rPr>
          <w:i/>
        </w:rPr>
      </w:pPr>
      <w:r w:rsidRPr="00100B1A">
        <w:rPr>
          <w:i/>
        </w:rPr>
        <w:t xml:space="preserve">Infektionen </w:t>
      </w:r>
    </w:p>
    <w:p w14:paraId="3023AAF3" w14:textId="3E5F90ED" w:rsidR="002D6DDC" w:rsidRPr="00100B1A" w:rsidRDefault="002D6DDC" w:rsidP="00573A9E">
      <w:pPr>
        <w:keepNext/>
        <w:keepLines/>
      </w:pPr>
      <w:r w:rsidRPr="00100B1A">
        <w:t xml:space="preserve">Bei Patienten, die immunsuppressive Wirkstoffe wie </w:t>
      </w:r>
      <w:r w:rsidR="007642CF" w:rsidRPr="00100B1A">
        <w:t>Tocilizumab</w:t>
      </w:r>
      <w:r w:rsidRPr="00100B1A">
        <w:t xml:space="preserve"> erhalten, wurden schwerwiegende und manchmal tödliche Infektionen berichtet (siehe Abschnitt 4.8</w:t>
      </w:r>
      <w:del w:id="2517" w:author="Author">
        <w:r w:rsidRPr="00100B1A" w:rsidDel="00E32912">
          <w:delText>, Nebenwirkungen</w:delText>
        </w:r>
      </w:del>
      <w:r w:rsidRPr="00100B1A">
        <w:t xml:space="preserve">). Eine Behandlung darf bei Patienten mit aktiven Infektionen nicht begonnen werden (siehe Abschnitt 4.3). Falls bei einem Patienten eine schwerwiegende Infektion auftritt, muss die Anwendung von </w:t>
      </w:r>
      <w:r w:rsidR="007642CF" w:rsidRPr="00100B1A">
        <w:t>Tocilizumab</w:t>
      </w:r>
      <w:r w:rsidRPr="00100B1A">
        <w:t xml:space="preserve"> unterbrochen werden, bis diese Infektion unter Kontrolle gebracht wurde (siehe Abschnitt 4.8). Bei Patienten mit wiederkehrenden oder chronischen Infektionen oder Grunderkrankungen (z.</w:t>
      </w:r>
      <w:r w:rsidRPr="00100B1A">
        <w:rPr>
          <w:w w:val="50"/>
        </w:rPr>
        <w:t> </w:t>
      </w:r>
      <w:r w:rsidRPr="00100B1A">
        <w:t xml:space="preserve">B. Divertikulitis, Diabetes und interstitielle Lungenerkrankung) in der Anamnese, die diese Patienten für Infektionen anfällig machen, sollte der Arzt bei der Erwägung einer Anwendung von </w:t>
      </w:r>
      <w:r w:rsidR="00A01B4F" w:rsidRPr="00100B1A">
        <w:t xml:space="preserve">diesem Arzneimittel </w:t>
      </w:r>
      <w:r w:rsidRPr="00100B1A">
        <w:t>Vorsicht walten lassen.</w:t>
      </w:r>
    </w:p>
    <w:p w14:paraId="6361F255" w14:textId="77777777" w:rsidR="002D6DDC" w:rsidRPr="00100B1A" w:rsidRDefault="002D6DDC" w:rsidP="00573A9E">
      <w:pPr>
        <w:widowControl w:val="0"/>
      </w:pPr>
    </w:p>
    <w:p w14:paraId="3F9AA0B6" w14:textId="6F428875" w:rsidR="002D6DDC" w:rsidRPr="00100B1A" w:rsidRDefault="002D6DDC" w:rsidP="00573A9E">
      <w:pPr>
        <w:widowControl w:val="0"/>
      </w:pPr>
      <w:r w:rsidRPr="00100B1A">
        <w:t xml:space="preserve">Bei Patienten, die eine Therapie mit immunsuppressiven Wirkstoffen, wie </w:t>
      </w:r>
      <w:r w:rsidR="007642CF" w:rsidRPr="00100B1A">
        <w:t>Tocilizumab</w:t>
      </w:r>
      <w:r w:rsidRPr="00100B1A">
        <w:t xml:space="preserve">, erhalten, wird besondere Aufmerksamkeit in Bezug auf ein frühzeitiges Erkennen schwerwiegender Infektionen empfohlen, da Anzeichen und Symptome einer akuten Entzündung aufgrund der Unterdrückung der Akut-Phase-Reaktion abgeschwächt sein können. Die Wirkung von </w:t>
      </w:r>
      <w:r w:rsidR="007642CF" w:rsidRPr="00100B1A">
        <w:t>Tocilizumab</w:t>
      </w:r>
      <w:r w:rsidRPr="00100B1A">
        <w:t xml:space="preserve"> auf das C</w:t>
      </w:r>
      <w:r w:rsidRPr="00100B1A">
        <w:noBreakHyphen/>
        <w:t xml:space="preserve">reaktive Protein (CRP), auf neutrophile Granulozyten und auf Anzeichen und Symptome einer Infektion </w:t>
      </w:r>
      <w:r w:rsidR="00B4136F" w:rsidRPr="00100B1A">
        <w:t xml:space="preserve">muss </w:t>
      </w:r>
      <w:r w:rsidRPr="00100B1A">
        <w:t>berücksichtigt werden, wenn ein Patient auf eine mögliche Infektion untersucht wird. Patienten</w:t>
      </w:r>
      <w:r w:rsidR="00F77AFB" w:rsidRPr="00100B1A">
        <w:t xml:space="preserve"> </w:t>
      </w:r>
      <w:r w:rsidR="009D507A" w:rsidRPr="00100B1A">
        <w:t xml:space="preserve">(darunter auch kleine Kinder mit sJIA oder pJIA, die möglicherweise ihre Symptome nicht so gut mitteilen können) </w:t>
      </w:r>
      <w:r w:rsidR="00F77AFB" w:rsidRPr="00100B1A">
        <w:t>und Eltern/Erziehungsberechtigte</w:t>
      </w:r>
      <w:r w:rsidR="00E678E6" w:rsidRPr="00100B1A">
        <w:t xml:space="preserve"> von Patienten mit sJIA oder pJIA</w:t>
      </w:r>
      <w:r w:rsidRPr="00100B1A">
        <w:t xml:space="preserve"> müssen darüber informiert werden, dass sie ihren Arzt umgehend kontaktieren müssen, sobald Symptome auftreten, die mit einer Infektion in Verbindung gebracht werden können, um eine rasche Abklärung und </w:t>
      </w:r>
      <w:r w:rsidRPr="00100B1A">
        <w:lastRenderedPageBreak/>
        <w:t>angemessene Behandlung sicherzustellen.</w:t>
      </w:r>
    </w:p>
    <w:p w14:paraId="2A144D4C" w14:textId="77777777" w:rsidR="002D6DDC" w:rsidRPr="00100B1A" w:rsidRDefault="002D6DDC" w:rsidP="00573A9E">
      <w:pPr>
        <w:widowControl w:val="0"/>
      </w:pPr>
    </w:p>
    <w:p w14:paraId="67E614A7" w14:textId="77777777" w:rsidR="002D6DDC" w:rsidRPr="00100B1A" w:rsidRDefault="002D6DDC" w:rsidP="00573A9E">
      <w:pPr>
        <w:widowControl w:val="0"/>
        <w:rPr>
          <w:i/>
        </w:rPr>
      </w:pPr>
      <w:r w:rsidRPr="00100B1A">
        <w:rPr>
          <w:i/>
        </w:rPr>
        <w:t>Tuberkulose</w:t>
      </w:r>
    </w:p>
    <w:p w14:paraId="00B345C8" w14:textId="16BB8644" w:rsidR="002D6DDC" w:rsidRPr="00100B1A" w:rsidRDefault="002D6DDC" w:rsidP="00573A9E">
      <w:pPr>
        <w:widowControl w:val="0"/>
      </w:pPr>
      <w:r w:rsidRPr="00100B1A">
        <w:t xml:space="preserve">Wie auch für andere biologische Therapien empfohlen wird, müssen alle Patienten vor Beginn der Behandlung mit </w:t>
      </w:r>
      <w:r w:rsidR="007642CF" w:rsidRPr="00100B1A">
        <w:t>Tocilizumab</w:t>
      </w:r>
      <w:r w:rsidRPr="00100B1A">
        <w:t xml:space="preserve"> auf eine latente Tuberkulose (TB) untersucht werden. Patienten mit latenter TB-Infektion </w:t>
      </w:r>
      <w:r w:rsidR="00B4136F" w:rsidRPr="00100B1A">
        <w:t xml:space="preserve">müssen </w:t>
      </w:r>
      <w:r w:rsidRPr="00100B1A">
        <w:t>mit einer antimykobakteriellen Standardtherapie behandelt werden, bevor eine Behandlung eingeleitet wird. Verschreibende Ärzte sollten insbesondere bei schwerkranken und immunsupprimierten Patienten daran denken, dass beim Tuberkulin-Hauttest und dem Tuberkulose-Interferon-gamma-Bluttest das Risiko falsch-negativer Ergebnisse besteht.</w:t>
      </w:r>
    </w:p>
    <w:p w14:paraId="7888A779" w14:textId="77777777" w:rsidR="002D6DDC" w:rsidRPr="00100B1A" w:rsidRDefault="002D6DDC" w:rsidP="00573A9E">
      <w:pPr>
        <w:widowControl w:val="0"/>
      </w:pPr>
    </w:p>
    <w:p w14:paraId="2D8DD867" w14:textId="20B99A1B" w:rsidR="002D6DDC" w:rsidRPr="00100B1A" w:rsidRDefault="002D6DDC" w:rsidP="00573A9E">
      <w:pPr>
        <w:widowControl w:val="0"/>
      </w:pPr>
      <w:r w:rsidRPr="00100B1A">
        <w:t xml:space="preserve">Patienten </w:t>
      </w:r>
      <w:r w:rsidR="00E678E6" w:rsidRPr="00100B1A">
        <w:t xml:space="preserve">und Eltern/Erziehungsberechtigte von Patienten mit sJIA oder pJIA </w:t>
      </w:r>
      <w:r w:rsidRPr="00100B1A">
        <w:t xml:space="preserve">sollten angewiesen werden medizinischen Rat einzuholen, falls während oder nach einer Behandlung mit </w:t>
      </w:r>
      <w:r w:rsidR="009D507A" w:rsidRPr="00100B1A">
        <w:t xml:space="preserve">diesem Arzneimittel </w:t>
      </w:r>
      <w:r w:rsidRPr="00100B1A">
        <w:t>Anzeichen/Symptome (z.</w:t>
      </w:r>
      <w:r w:rsidRPr="00100B1A">
        <w:rPr>
          <w:w w:val="50"/>
        </w:rPr>
        <w:t> </w:t>
      </w:r>
      <w:r w:rsidRPr="00100B1A">
        <w:t>B. anhaltender Husten, Auszehrung/Gewichtsverlust, leichtes Fieber) auftreten, die auf eine Infektion mit Tuberkulose hindeuten.</w:t>
      </w:r>
    </w:p>
    <w:p w14:paraId="35B3A7C8" w14:textId="77777777" w:rsidR="002D6DDC" w:rsidRPr="00100B1A" w:rsidRDefault="002D6DDC" w:rsidP="00573A9E">
      <w:pPr>
        <w:widowControl w:val="0"/>
      </w:pPr>
    </w:p>
    <w:p w14:paraId="48387E9E" w14:textId="77777777" w:rsidR="002D6DDC" w:rsidRPr="00100B1A" w:rsidRDefault="002D6DDC" w:rsidP="00573A9E">
      <w:pPr>
        <w:keepNext/>
        <w:widowControl w:val="0"/>
        <w:rPr>
          <w:i/>
        </w:rPr>
      </w:pPr>
      <w:r w:rsidRPr="00100B1A">
        <w:rPr>
          <w:i/>
        </w:rPr>
        <w:t>Virale Reaktivierung</w:t>
      </w:r>
    </w:p>
    <w:p w14:paraId="3A5E60DF" w14:textId="0B59B8A1" w:rsidR="002D6DDC" w:rsidRPr="00100B1A" w:rsidRDefault="002D6DDC" w:rsidP="00573A9E">
      <w:pPr>
        <w:widowControl w:val="0"/>
      </w:pPr>
      <w:r w:rsidRPr="00100B1A">
        <w:t>Unter biologischer Therapie der RA wurde über virale Reaktivierung (z.</w:t>
      </w:r>
      <w:r w:rsidRPr="00100B1A">
        <w:rPr>
          <w:w w:val="50"/>
        </w:rPr>
        <w:t> </w:t>
      </w:r>
      <w:r w:rsidRPr="00100B1A">
        <w:t>B. Hepatitis</w:t>
      </w:r>
      <w:r w:rsidRPr="00100B1A">
        <w:noBreakHyphen/>
        <w:t xml:space="preserve">B-Virus) berichtet. Patienten, die positiv auf Hepatitis getestet wurden, wurden von den klinischen Prüfungen mit </w:t>
      </w:r>
      <w:r w:rsidR="007642CF" w:rsidRPr="00100B1A">
        <w:t>Tocilizumab</w:t>
      </w:r>
      <w:r w:rsidRPr="00100B1A">
        <w:t xml:space="preserve"> ausgeschlossen.</w:t>
      </w:r>
    </w:p>
    <w:p w14:paraId="51B70CF3" w14:textId="77777777" w:rsidR="002D6DDC" w:rsidRPr="00100B1A" w:rsidRDefault="002D6DDC" w:rsidP="00573A9E">
      <w:pPr>
        <w:widowControl w:val="0"/>
      </w:pPr>
    </w:p>
    <w:p w14:paraId="76789A1E" w14:textId="77777777" w:rsidR="002D6DDC" w:rsidRPr="00100B1A" w:rsidRDefault="002D6DDC" w:rsidP="00573A9E">
      <w:pPr>
        <w:widowControl w:val="0"/>
        <w:rPr>
          <w:i/>
        </w:rPr>
      </w:pPr>
      <w:r w:rsidRPr="00100B1A">
        <w:rPr>
          <w:i/>
        </w:rPr>
        <w:t>Komplikationen einer Divertikulitis</w:t>
      </w:r>
    </w:p>
    <w:p w14:paraId="0BBD7AEB" w14:textId="2A14DC75" w:rsidR="002D6DDC" w:rsidRPr="00100B1A" w:rsidRDefault="002D6DDC" w:rsidP="00573A9E">
      <w:pPr>
        <w:widowControl w:val="0"/>
      </w:pPr>
      <w:r w:rsidRPr="00100B1A">
        <w:t xml:space="preserve">Fälle von Divertikelperforationen als Komplikation einer Divertikulitis wurden gelegentlich bei Patienten unter Therapie mit </w:t>
      </w:r>
      <w:r w:rsidR="007642CF" w:rsidRPr="00100B1A">
        <w:t>Tocilizumab</w:t>
      </w:r>
      <w:r w:rsidRPr="00100B1A">
        <w:t xml:space="preserve"> gemeldet (siehe Abschnitt 4.8). Bei Patienten mit intestinalen Ulzerationen oder Divertikulitis in der Anamnese sollte </w:t>
      </w:r>
      <w:r w:rsidR="00163847" w:rsidRPr="00100B1A">
        <w:t xml:space="preserve">dieses Arzneimittel </w:t>
      </w:r>
      <w:r w:rsidRPr="00100B1A">
        <w:t xml:space="preserve">mit Vorsicht angewendet werden. Patienten, die sich mit Symptomen vorstellen, die potenziell mit der Komplikation einer Divertikulitis in Verbindung gebracht werden können, wie abdominale Schmerzen, Blutungen und/oder ungeklärte Veränderungen bei der Verdauung, einhergehend mit Fieber, </w:t>
      </w:r>
      <w:r w:rsidR="00687A0C" w:rsidRPr="00100B1A">
        <w:t xml:space="preserve">müssen </w:t>
      </w:r>
      <w:r w:rsidRPr="00100B1A">
        <w:t>umgehend untersucht werden, um eine Divertikulitis, die mit einer gastrointestinalen Perforation verbunden sein kann, frühzeitig zu diagnostizieren.</w:t>
      </w:r>
    </w:p>
    <w:p w14:paraId="7F215352" w14:textId="77777777" w:rsidR="002D6DDC" w:rsidRPr="00100B1A" w:rsidRDefault="002D6DDC" w:rsidP="00573A9E">
      <w:pPr>
        <w:widowControl w:val="0"/>
        <w:ind w:left="567" w:hanging="567"/>
      </w:pPr>
    </w:p>
    <w:p w14:paraId="3C867BB5" w14:textId="77777777" w:rsidR="002D6DDC" w:rsidRPr="00100B1A" w:rsidRDefault="002D6DDC" w:rsidP="00573A9E">
      <w:pPr>
        <w:widowControl w:val="0"/>
        <w:ind w:left="567" w:hanging="567"/>
        <w:rPr>
          <w:i/>
        </w:rPr>
      </w:pPr>
      <w:r w:rsidRPr="00100B1A">
        <w:rPr>
          <w:i/>
        </w:rPr>
        <w:t>Überempfindlichkeitsreaktionen</w:t>
      </w:r>
    </w:p>
    <w:p w14:paraId="0E449F9B" w14:textId="6FBA82ED" w:rsidR="002D6DDC" w:rsidRPr="00100B1A" w:rsidRDefault="002D6DDC" w:rsidP="00573A9E">
      <w:pPr>
        <w:widowControl w:val="0"/>
      </w:pPr>
      <w:r w:rsidRPr="00100B1A">
        <w:t xml:space="preserve">Schwerwiegende Überempfindlichkeitsreaktionen, einschließlich Anaphylaxie, wurden in Zusammenhang mit </w:t>
      </w:r>
      <w:r w:rsidR="007642CF" w:rsidRPr="00100B1A">
        <w:t>Tocilizumab</w:t>
      </w:r>
      <w:r w:rsidRPr="00100B1A">
        <w:t xml:space="preserve"> beobachtet (siehe Abschnitt 4.8). Diese Reaktionen können bei Patienten, die während vorangegangener Behandlung mit </w:t>
      </w:r>
      <w:r w:rsidR="007642CF" w:rsidRPr="00100B1A">
        <w:t>Tocilizumab</w:t>
      </w:r>
      <w:r w:rsidRPr="00100B1A">
        <w:t xml:space="preserve"> Überempfindlichkeitsreaktionen hatten, schwerer und potenziell tödlich verlaufen, auch wenn sie eine Prämedikation mit Corticosteroiden und Antihistaminika erhielten. Wenn eine anaphylaktische Reaktion oder eine andere schwerwiegende Überempfindlichkeitsreaktion auftritt, muss die Anwendung von </w:t>
      </w:r>
      <w:r w:rsidR="007642CF" w:rsidRPr="00100B1A">
        <w:t>Tocilizumab</w:t>
      </w:r>
      <w:r w:rsidRPr="00100B1A">
        <w:t xml:space="preserve"> sofort abgebrochen, eine geeignete </w:t>
      </w:r>
      <w:r w:rsidR="003D603E" w:rsidRPr="00100B1A">
        <w:t xml:space="preserve">Therapie </w:t>
      </w:r>
      <w:r w:rsidRPr="00100B1A">
        <w:t>eingeleitet und die Behandlung dauerhaft beendet werden.</w:t>
      </w:r>
    </w:p>
    <w:p w14:paraId="79ABB068" w14:textId="77777777" w:rsidR="002D6DDC" w:rsidRPr="00100B1A" w:rsidRDefault="002D6DDC" w:rsidP="00573A9E">
      <w:pPr>
        <w:widowControl w:val="0"/>
      </w:pPr>
    </w:p>
    <w:p w14:paraId="4A9B8156" w14:textId="77777777" w:rsidR="002D6DDC" w:rsidRPr="00100B1A" w:rsidRDefault="002D6DDC" w:rsidP="00573A9E">
      <w:pPr>
        <w:widowControl w:val="0"/>
        <w:ind w:left="567" w:hanging="567"/>
        <w:rPr>
          <w:i/>
        </w:rPr>
      </w:pPr>
      <w:r w:rsidRPr="00100B1A">
        <w:rPr>
          <w:i/>
        </w:rPr>
        <w:t>Aktive Lebererkrankung und Leberfunktionsstörungen</w:t>
      </w:r>
    </w:p>
    <w:p w14:paraId="4ABDAE50" w14:textId="613DBCE0" w:rsidR="002D6DDC" w:rsidRPr="00100B1A" w:rsidRDefault="002D6DDC" w:rsidP="00573A9E">
      <w:pPr>
        <w:widowControl w:val="0"/>
      </w:pPr>
      <w:r w:rsidRPr="00100B1A">
        <w:t xml:space="preserve">Die Behandlung mit </w:t>
      </w:r>
      <w:r w:rsidR="007642CF" w:rsidRPr="00100B1A">
        <w:t>Tocilizumab</w:t>
      </w:r>
      <w:r w:rsidRPr="00100B1A">
        <w:t>, vor allem in Verbindung mit MTX, kann mit einer Erhöhung der Lebertransaminasen verbunden sein. Daher sollte man bei der Erwägung, einen Patienten mit aktiver Lebererkrankung oder Leberfunktionsstörungen zu behandeln, Vorsicht walten lassen (siehe Abschnitte 4.2 und 4.8).</w:t>
      </w:r>
    </w:p>
    <w:p w14:paraId="69D50661" w14:textId="77777777" w:rsidR="002D6DDC" w:rsidRPr="00100B1A" w:rsidRDefault="002D6DDC" w:rsidP="00573A9E">
      <w:pPr>
        <w:widowControl w:val="0"/>
      </w:pPr>
    </w:p>
    <w:p w14:paraId="2C62B6D8" w14:textId="73420016" w:rsidR="002D6DDC" w:rsidRPr="00100B1A" w:rsidRDefault="00E26669" w:rsidP="00573A9E">
      <w:pPr>
        <w:widowControl w:val="0"/>
        <w:rPr>
          <w:i/>
        </w:rPr>
      </w:pPr>
      <w:r w:rsidRPr="00100B1A">
        <w:rPr>
          <w:i/>
        </w:rPr>
        <w:t>Hepatotoxizität</w:t>
      </w:r>
    </w:p>
    <w:p w14:paraId="620D3CC1" w14:textId="1206F469" w:rsidR="002D6DDC" w:rsidRPr="00100B1A" w:rsidRDefault="00AF5273" w:rsidP="00573A9E">
      <w:pPr>
        <w:widowControl w:val="0"/>
      </w:pPr>
      <w:r w:rsidRPr="00100B1A">
        <w:t>B</w:t>
      </w:r>
      <w:r w:rsidR="002D6DDC" w:rsidRPr="00100B1A">
        <w:t xml:space="preserve">ei der Behandlung mit </w:t>
      </w:r>
      <w:r w:rsidR="007642CF" w:rsidRPr="00100B1A">
        <w:t>Tocilizumab</w:t>
      </w:r>
      <w:r w:rsidRPr="00100B1A">
        <w:t xml:space="preserve"> wurden</w:t>
      </w:r>
      <w:r w:rsidR="002D6DDC" w:rsidRPr="00100B1A">
        <w:t xml:space="preserve"> häufig vorübergehende oder intermittierende, leichte </w:t>
      </w:r>
      <w:r w:rsidR="006C63AE" w:rsidRPr="00100B1A">
        <w:t xml:space="preserve">und </w:t>
      </w:r>
      <w:r w:rsidR="002D6DDC" w:rsidRPr="00100B1A">
        <w:t xml:space="preserve">mäßige Erhöhungen der Lebertransaminasen beobachtet (siehe Abschnitt 4.8). Wenn </w:t>
      </w:r>
      <w:r w:rsidR="007642CF" w:rsidRPr="00100B1A">
        <w:t>Tocilizumab</w:t>
      </w:r>
      <w:r w:rsidR="002D6DDC" w:rsidRPr="00100B1A">
        <w:t xml:space="preserve"> zusammen mit potenziell hepatotoxischen Arzneimitteln (z.</w:t>
      </w:r>
      <w:r w:rsidR="002D6DDC" w:rsidRPr="00100B1A">
        <w:rPr>
          <w:w w:val="50"/>
        </w:rPr>
        <w:t> </w:t>
      </w:r>
      <w:r w:rsidR="002D6DDC" w:rsidRPr="00100B1A">
        <w:t>B. MTX) verabreicht wurde, wurde ein häufigeres Auftreten dieser Erhöhungen beobachtet. Wenn klinisch indiziert, sollten weitere Leberfunktionstests, einschließlich Bilirubin, erwogen werden.</w:t>
      </w:r>
    </w:p>
    <w:p w14:paraId="30E0B279" w14:textId="77777777" w:rsidR="00AF5273" w:rsidRPr="00100B1A" w:rsidRDefault="00AF5273" w:rsidP="00573A9E">
      <w:pPr>
        <w:widowControl w:val="0"/>
      </w:pPr>
    </w:p>
    <w:p w14:paraId="372B9730" w14:textId="2597EA92" w:rsidR="002D6DDC" w:rsidRPr="00100B1A" w:rsidRDefault="00AF5273" w:rsidP="00573A9E">
      <w:pPr>
        <w:widowControl w:val="0"/>
      </w:pPr>
      <w:r w:rsidRPr="00100B1A">
        <w:t xml:space="preserve">Schwerwiegende arzneimittelinduzierte Leberschäden, einschließlich akutem Leberversagen, Hepatitis und </w:t>
      </w:r>
      <w:del w:id="2518" w:author="Author">
        <w:r w:rsidRPr="00100B1A" w:rsidDel="00DA2739">
          <w:delText>Gelbsucht</w:delText>
        </w:r>
      </w:del>
      <w:ins w:id="2519" w:author="Author">
        <w:r w:rsidR="00DA2739" w:rsidRPr="00100B1A">
          <w:t>Ikterus</w:t>
        </w:r>
      </w:ins>
      <w:r w:rsidR="00E063C7" w:rsidRPr="00100B1A">
        <w:t>,</w:t>
      </w:r>
      <w:r w:rsidRPr="00100B1A">
        <w:t xml:space="preserve"> wurden mit </w:t>
      </w:r>
      <w:r w:rsidR="007642CF" w:rsidRPr="00100B1A">
        <w:t>Tocilizumab</w:t>
      </w:r>
      <w:r w:rsidRPr="00100B1A">
        <w:t xml:space="preserve"> beobachtet (siehe Abschnitt 4.8). Schwerwiegende Leberschädigung trat zwischen 2</w:t>
      </w:r>
      <w:r w:rsidR="00E063C7" w:rsidRPr="00100B1A">
        <w:t> </w:t>
      </w:r>
      <w:r w:rsidRPr="00100B1A">
        <w:t xml:space="preserve">Wochen </w:t>
      </w:r>
      <w:r w:rsidR="00E063C7" w:rsidRPr="00100B1A">
        <w:t xml:space="preserve">und </w:t>
      </w:r>
      <w:r w:rsidRPr="00100B1A">
        <w:t>bis zu mehr als 5</w:t>
      </w:r>
      <w:r w:rsidR="00E063C7" w:rsidRPr="00100B1A">
        <w:t> </w:t>
      </w:r>
      <w:r w:rsidRPr="00100B1A">
        <w:t xml:space="preserve">Jahre nach Beginn der Therapie auf. Fälle von Leberversagen, die zu einer Lebertransplantation führten, wurden berichtet. Patienten </w:t>
      </w:r>
      <w:r w:rsidR="00687A0C" w:rsidRPr="00100B1A">
        <w:lastRenderedPageBreak/>
        <w:t xml:space="preserve">müssen </w:t>
      </w:r>
      <w:r w:rsidRPr="00100B1A">
        <w:t>angewiesen werden, sofort einen Arzt aufzusuchen, wenn Anzeichen und Symptome einer Leberschädigung auftreten.</w:t>
      </w:r>
    </w:p>
    <w:p w14:paraId="1E53CE01" w14:textId="77777777" w:rsidR="00AF5273" w:rsidRPr="00100B1A" w:rsidRDefault="00AF5273" w:rsidP="00573A9E">
      <w:pPr>
        <w:widowControl w:val="0"/>
      </w:pPr>
    </w:p>
    <w:p w14:paraId="1012AD5F" w14:textId="6506C2A7" w:rsidR="002D6DDC" w:rsidRPr="00100B1A" w:rsidRDefault="002D6DDC" w:rsidP="00573A9E">
      <w:pPr>
        <w:widowControl w:val="0"/>
      </w:pPr>
      <w:r w:rsidRPr="00100B1A">
        <w:t>Bei Patienten mit einer Erhöhung der ALAT oder ASAT auf das &gt; 1,5</w:t>
      </w:r>
      <w:r w:rsidRPr="00100B1A">
        <w:noBreakHyphen/>
        <w:t>Fache des oberen Normalwertes (&gt; 1,5 x ULN) muss das Nutzen-Risiko-Verhältnis vor einer Behandlung sorgfältig abgewogen werden. Bei Patienten mit ALAT oder ASAT &gt; 5 x ULN vor Behandlungsbeginn wird eine Behandlung nicht empfohlen.</w:t>
      </w:r>
    </w:p>
    <w:p w14:paraId="3791C10C" w14:textId="77777777" w:rsidR="002D6DDC" w:rsidRPr="00100B1A" w:rsidRDefault="002D6DDC" w:rsidP="00573A9E">
      <w:pPr>
        <w:widowControl w:val="0"/>
      </w:pPr>
    </w:p>
    <w:p w14:paraId="6DA7B14A" w14:textId="438EE2D5" w:rsidR="002D6DDC" w:rsidRPr="00100B1A" w:rsidRDefault="002D6DDC" w:rsidP="00573A9E">
      <w:pPr>
        <w:widowControl w:val="0"/>
      </w:pPr>
      <w:r w:rsidRPr="00100B1A">
        <w:t>Bei Patienten mit RA</w:t>
      </w:r>
      <w:r w:rsidR="00E678E6" w:rsidRPr="00100B1A">
        <w:t>,</w:t>
      </w:r>
      <w:r w:rsidRPr="00100B1A">
        <w:t xml:space="preserve"> RZA</w:t>
      </w:r>
      <w:r w:rsidR="00E678E6" w:rsidRPr="00100B1A">
        <w:t>, pJIA und sJIA</w:t>
      </w:r>
      <w:r w:rsidRPr="00100B1A">
        <w:t xml:space="preserve"> müssen ALAT</w:t>
      </w:r>
      <w:r w:rsidR="00AF5273" w:rsidRPr="00100B1A">
        <w:t>/</w:t>
      </w:r>
      <w:r w:rsidRPr="00100B1A">
        <w:t>ASAT während der ersten 6 Monate der Behandlung alle 4 bis 8 Wochen und danach alle 12</w:t>
      </w:r>
      <w:r w:rsidR="00E063C7" w:rsidRPr="00100B1A">
        <w:t> </w:t>
      </w:r>
      <w:r w:rsidRPr="00100B1A">
        <w:t>Wochen kontrolliert werden. Für Empfehlungen zur Anpassung</w:t>
      </w:r>
      <w:r w:rsidR="00AF5273" w:rsidRPr="00100B1A">
        <w:t xml:space="preserve">, einschließlich Absetzen von </w:t>
      </w:r>
      <w:r w:rsidR="007642CF" w:rsidRPr="00100B1A">
        <w:t>Tocilizumab</w:t>
      </w:r>
      <w:r w:rsidR="00E063C7" w:rsidRPr="00100B1A">
        <w:t>,</w:t>
      </w:r>
      <w:r w:rsidRPr="00100B1A">
        <w:t xml:space="preserve"> auf Basis der Transaminasenwerte siehe Abschnitt 4.2. Bei einer ALAT- oder ASAT-Erhöhung von &gt; 3 – 5 x ULN sollte die Behandlung unterbrochen werden.</w:t>
      </w:r>
    </w:p>
    <w:p w14:paraId="55494C1B" w14:textId="77777777" w:rsidR="002D6DDC" w:rsidRPr="00100B1A" w:rsidRDefault="002D6DDC" w:rsidP="00573A9E">
      <w:pPr>
        <w:widowControl w:val="0"/>
      </w:pPr>
    </w:p>
    <w:p w14:paraId="77F99B1F" w14:textId="77777777" w:rsidR="002D6DDC" w:rsidRPr="00100B1A" w:rsidRDefault="002D6DDC" w:rsidP="00573A9E">
      <w:pPr>
        <w:keepNext/>
        <w:widowControl w:val="0"/>
        <w:rPr>
          <w:i/>
        </w:rPr>
      </w:pPr>
      <w:r w:rsidRPr="00100B1A">
        <w:rPr>
          <w:i/>
        </w:rPr>
        <w:t>Hämatologische Abweichungen</w:t>
      </w:r>
    </w:p>
    <w:p w14:paraId="3DC0E302" w14:textId="5BA0D33A" w:rsidR="002D6DDC" w:rsidRPr="00100B1A" w:rsidRDefault="002D6DDC" w:rsidP="00573A9E">
      <w:pPr>
        <w:widowControl w:val="0"/>
      </w:pPr>
      <w:r w:rsidRPr="00100B1A">
        <w:t xml:space="preserve">Nach Behandlung mit </w:t>
      </w:r>
      <w:r w:rsidR="007642CF" w:rsidRPr="00100B1A">
        <w:t>Tocilizumab</w:t>
      </w:r>
      <w:r w:rsidRPr="00100B1A">
        <w:t xml:space="preserve"> 8 mg/kg in Kombination mit MTX kam es zu einem Rückgang der Anzahl neutrophiler Granulozyten und der Thrombozyten (siehe Abschnitt 4.8). Patienten, die zuvor mit einem TNF-Inhibitor behandelt wurden, könnten ein erhöhtes Neutropenierisiko haben.</w:t>
      </w:r>
    </w:p>
    <w:p w14:paraId="2BD18930" w14:textId="77777777" w:rsidR="002D6DDC" w:rsidRPr="00100B1A" w:rsidRDefault="002D6DDC" w:rsidP="00573A9E">
      <w:pPr>
        <w:widowControl w:val="0"/>
      </w:pPr>
    </w:p>
    <w:p w14:paraId="2088B887" w14:textId="46F37861" w:rsidR="002D6DDC" w:rsidRPr="00100B1A" w:rsidRDefault="002D6DDC" w:rsidP="00573A9E">
      <w:pPr>
        <w:widowControl w:val="0"/>
      </w:pPr>
      <w:r w:rsidRPr="00100B1A">
        <w:t xml:space="preserve">Bei Patienten, die noch nicht mit </w:t>
      </w:r>
      <w:r w:rsidR="007642CF" w:rsidRPr="00100B1A">
        <w:t>Tocilizumab</w:t>
      </w:r>
      <w:r w:rsidRPr="00100B1A">
        <w:t xml:space="preserve"> behandelt wurden und eine ANC von weniger als 2 x </w:t>
      </w:r>
      <w:r w:rsidRPr="00100B1A">
        <w:rPr>
          <w:bCs/>
        </w:rPr>
        <w:t>10</w:t>
      </w:r>
      <w:r w:rsidRPr="00100B1A">
        <w:rPr>
          <w:bCs/>
          <w:vertAlign w:val="superscript"/>
        </w:rPr>
        <w:t>9</w:t>
      </w:r>
      <w:r w:rsidRPr="00100B1A">
        <w:rPr>
          <w:bCs/>
        </w:rPr>
        <w:t xml:space="preserve">/l haben, </w:t>
      </w:r>
      <w:r w:rsidRPr="00100B1A">
        <w:t>wird ein Beginn der Behandlung nicht empfohlen. Bei Patienten mit niedriger Thrombozytenanzahl (z.</w:t>
      </w:r>
      <w:r w:rsidRPr="00100B1A">
        <w:rPr>
          <w:w w:val="50"/>
        </w:rPr>
        <w:t> </w:t>
      </w:r>
      <w:r w:rsidRPr="00100B1A">
        <w:t>B.</w:t>
      </w:r>
      <w:r w:rsidRPr="00100B1A" w:rsidDel="00471D24">
        <w:t xml:space="preserve"> </w:t>
      </w:r>
      <w:r w:rsidRPr="00100B1A">
        <w:t>Thrombozytenanzahl von unter 100 x 10</w:t>
      </w:r>
      <w:r w:rsidRPr="00100B1A">
        <w:rPr>
          <w:rFonts w:ascii="(Asiatische Schriftart verwende" w:hAnsi="(Asiatische Schriftart verwende"/>
          <w:vertAlign w:val="superscript"/>
        </w:rPr>
        <w:t>3</w:t>
      </w:r>
      <w:r w:rsidRPr="00100B1A">
        <w:t>/</w:t>
      </w:r>
      <w:r w:rsidRPr="00100B1A">
        <w:rPr>
          <w:rFonts w:eastAsia="MS Mincho"/>
        </w:rPr>
        <w:t>µl</w:t>
      </w:r>
      <w:r w:rsidRPr="00100B1A">
        <w:t>) muss vor Beginn einer Behandlung das Nutzen-Risiko-Verhältnis sorgfältig abgewogen werden. Bei Patienten, die eine ANC von &lt; 0,5 x 10</w:t>
      </w:r>
      <w:r w:rsidRPr="00100B1A">
        <w:rPr>
          <w:rFonts w:ascii="(Asiatische Schriftart verwende" w:hAnsi="(Asiatische Schriftart verwende"/>
          <w:vertAlign w:val="superscript"/>
        </w:rPr>
        <w:t>9</w:t>
      </w:r>
      <w:r w:rsidRPr="00100B1A">
        <w:t>/l oder eine Thrombozytenanzahl von &lt; 50 x 10</w:t>
      </w:r>
      <w:r w:rsidRPr="00100B1A">
        <w:rPr>
          <w:rFonts w:ascii="(Asiatische Schriftart verwende" w:hAnsi="(Asiatische Schriftart verwende"/>
          <w:vertAlign w:val="superscript"/>
        </w:rPr>
        <w:t>3</w:t>
      </w:r>
      <w:r w:rsidRPr="00100B1A">
        <w:t>/</w:t>
      </w:r>
      <w:r w:rsidRPr="00100B1A">
        <w:rPr>
          <w:rFonts w:eastAsia="MS Mincho"/>
        </w:rPr>
        <w:t>µl</w:t>
      </w:r>
      <w:r w:rsidRPr="00100B1A">
        <w:t xml:space="preserve"> entwickeln, wird eine Weiterbehandlung nicht empfohlen.</w:t>
      </w:r>
    </w:p>
    <w:p w14:paraId="381BCE76" w14:textId="77777777" w:rsidR="002D6DDC" w:rsidRPr="00100B1A" w:rsidRDefault="002D6DDC" w:rsidP="00573A9E">
      <w:pPr>
        <w:widowControl w:val="0"/>
      </w:pPr>
    </w:p>
    <w:p w14:paraId="1DCC6048" w14:textId="055DEAD2" w:rsidR="002D6DDC" w:rsidRPr="00100B1A" w:rsidRDefault="002D6DDC" w:rsidP="00573A9E">
      <w:pPr>
        <w:widowControl w:val="0"/>
      </w:pPr>
      <w:r w:rsidRPr="00100B1A">
        <w:t xml:space="preserve">Eine schwere Neutropenie kann mit einem erhöhten Risiko für schwerwiegende Infektionen verbunden sein, auch wenn in klinischen Prüfungen mit </w:t>
      </w:r>
      <w:r w:rsidR="007642CF" w:rsidRPr="00100B1A">
        <w:t>Tocilizumab</w:t>
      </w:r>
      <w:r w:rsidRPr="00100B1A">
        <w:t xml:space="preserve"> bisher kein eindeutiger Zusammenhang zwischen einem Abfall der neutrophilen Granulozyten und dem Auftreten einer schwerwiegenden Infektion hergestellt werden konnte.</w:t>
      </w:r>
    </w:p>
    <w:p w14:paraId="449674B6" w14:textId="77777777" w:rsidR="002D6DDC" w:rsidRPr="00100B1A" w:rsidRDefault="002D6DDC" w:rsidP="00573A9E">
      <w:pPr>
        <w:widowControl w:val="0"/>
      </w:pPr>
    </w:p>
    <w:p w14:paraId="5B0839B1" w14:textId="77777777" w:rsidR="002D6DDC" w:rsidRPr="00100B1A" w:rsidRDefault="002D6DDC" w:rsidP="00573A9E">
      <w:pPr>
        <w:widowControl w:val="0"/>
      </w:pPr>
      <w:r w:rsidRPr="00100B1A">
        <w:t>Bei Patienten mit RA und RZA müssen neutrophile Granulozyten und Thrombozyten 4 bis 8 Wochen nach Behandlungsbeginn kontrolliert werden und danach regelmäßig entsprechend normaler klinischer Praxis. Für Empfehlungen zur Dosismodifikation auf Basis der ANC und der Thrombozytenanzahl siehe Abschnitt 4.2.</w:t>
      </w:r>
    </w:p>
    <w:p w14:paraId="659A1164" w14:textId="6E553EFA" w:rsidR="002D6DDC" w:rsidRPr="00100B1A" w:rsidRDefault="002D6DDC" w:rsidP="00573A9E">
      <w:pPr>
        <w:widowControl w:val="0"/>
      </w:pPr>
    </w:p>
    <w:p w14:paraId="575E00FE" w14:textId="13299C1B" w:rsidR="00E678E6" w:rsidRPr="00100B1A" w:rsidRDefault="00E678E6" w:rsidP="00573A9E">
      <w:pPr>
        <w:keepNext/>
        <w:keepLines/>
      </w:pPr>
      <w:r w:rsidRPr="00100B1A">
        <w:t xml:space="preserve">Bei Patienten mit sJIA und pJIA müssen neutrophile Granulozyten und Thrombozyten zum Zeitpunkt der zweiten </w:t>
      </w:r>
      <w:r w:rsidR="00F56C18" w:rsidRPr="00100B1A">
        <w:t>Anwendung</w:t>
      </w:r>
      <w:r w:rsidRPr="00100B1A">
        <w:t xml:space="preserve"> und danach gemäß guter klinischer Praxis kontrolliert werden (siehe Abschnitt 4.2).</w:t>
      </w:r>
    </w:p>
    <w:p w14:paraId="13CF9D4F" w14:textId="77777777" w:rsidR="00E678E6" w:rsidRPr="00100B1A" w:rsidRDefault="00E678E6" w:rsidP="00573A9E">
      <w:pPr>
        <w:widowControl w:val="0"/>
      </w:pPr>
    </w:p>
    <w:p w14:paraId="629A1E37" w14:textId="77777777" w:rsidR="002D6DDC" w:rsidRPr="00100B1A" w:rsidRDefault="002D6DDC" w:rsidP="00573A9E">
      <w:pPr>
        <w:widowControl w:val="0"/>
        <w:rPr>
          <w:i/>
        </w:rPr>
      </w:pPr>
      <w:r w:rsidRPr="00100B1A">
        <w:rPr>
          <w:i/>
        </w:rPr>
        <w:t>Lipidwerte</w:t>
      </w:r>
    </w:p>
    <w:p w14:paraId="4D860B9B" w14:textId="7F063BFF" w:rsidR="002D6DDC" w:rsidRPr="00100B1A" w:rsidRDefault="002D6DDC" w:rsidP="00573A9E">
      <w:pPr>
        <w:widowControl w:val="0"/>
      </w:pPr>
      <w:r w:rsidRPr="00100B1A">
        <w:t>Erhöhungen der Lipidwerte, wie z.</w:t>
      </w:r>
      <w:r w:rsidRPr="00100B1A">
        <w:rPr>
          <w:w w:val="50"/>
        </w:rPr>
        <w:t> </w:t>
      </w:r>
      <w:r w:rsidRPr="00100B1A">
        <w:t xml:space="preserve">B. Gesamtcholesterin, Low Density Lipoprotein (LDL), High Density Lipoprotein (HDL) und Triglyceride, wurden bei Patienten, die mit </w:t>
      </w:r>
      <w:r w:rsidR="007642CF" w:rsidRPr="00100B1A">
        <w:t>Tocilizumab</w:t>
      </w:r>
      <w:r w:rsidRPr="00100B1A">
        <w:t xml:space="preserve"> behandelt wurden, beobachtet (siehe Abschnitt 4.8). Bei den meisten Patienten kam es nicht zu einer Erhöhung der atherogenen Indizes und die Erhöhungen des Gesamtcholesterins sprachen auf eine Behandlung mit Lipidsenkern an.</w:t>
      </w:r>
    </w:p>
    <w:p w14:paraId="2A781B2B" w14:textId="77777777" w:rsidR="002D6DDC" w:rsidRPr="00100B1A" w:rsidRDefault="002D6DDC" w:rsidP="00573A9E">
      <w:pPr>
        <w:widowControl w:val="0"/>
      </w:pPr>
    </w:p>
    <w:p w14:paraId="5CB6FCA3" w14:textId="19F44462" w:rsidR="002D6DDC" w:rsidRPr="00100B1A" w:rsidRDefault="002D6DDC" w:rsidP="00573A9E">
      <w:pPr>
        <w:widowControl w:val="0"/>
      </w:pPr>
      <w:r w:rsidRPr="00100B1A">
        <w:t xml:space="preserve">4 bis 8 Wochen nach Beginn der Behandlung muss bei </w:t>
      </w:r>
      <w:ins w:id="2520" w:author="Author">
        <w:r w:rsidR="00E32912" w:rsidRPr="00100B1A">
          <w:t xml:space="preserve">allen </w:t>
        </w:r>
      </w:ins>
      <w:r w:rsidRPr="00100B1A">
        <w:t>Patienten</w:t>
      </w:r>
      <w:del w:id="2521" w:author="Author">
        <w:r w:rsidRPr="00100B1A" w:rsidDel="00E32912">
          <w:delText xml:space="preserve"> mit RA und RZA</w:delText>
        </w:r>
      </w:del>
      <w:r w:rsidRPr="00100B1A">
        <w:t xml:space="preserve"> eine Überprüfung der Lipidwerte erfolgen. Die Patienten sollten gemäß lokaler Therapieleitlinien für Hyperlipidämien behandelt werden.</w:t>
      </w:r>
    </w:p>
    <w:p w14:paraId="7306E602" w14:textId="77777777" w:rsidR="002D6DDC" w:rsidRPr="00100B1A" w:rsidRDefault="002D6DDC" w:rsidP="00573A9E">
      <w:pPr>
        <w:widowControl w:val="0"/>
      </w:pPr>
    </w:p>
    <w:p w14:paraId="6AB2D109" w14:textId="77777777" w:rsidR="002D6DDC" w:rsidRPr="00100B1A" w:rsidRDefault="002D6DDC" w:rsidP="00573A9E">
      <w:pPr>
        <w:widowControl w:val="0"/>
        <w:ind w:left="567" w:hanging="567"/>
        <w:rPr>
          <w:i/>
        </w:rPr>
      </w:pPr>
      <w:r w:rsidRPr="00100B1A">
        <w:rPr>
          <w:i/>
        </w:rPr>
        <w:t>Neurologische Störungen</w:t>
      </w:r>
    </w:p>
    <w:p w14:paraId="690A3F47" w14:textId="36A95FF9" w:rsidR="002D6DDC" w:rsidRPr="00100B1A" w:rsidRDefault="002D6DDC" w:rsidP="00573A9E">
      <w:pPr>
        <w:widowControl w:val="0"/>
      </w:pPr>
      <w:r w:rsidRPr="00100B1A">
        <w:t xml:space="preserve">Ärzte müssen aufmerksam auf Symptome achten, die möglicherweise auf den Beginn einer demyelinisierenden Erkrankung des zentralen Nervensystems hindeuten könnten. Das Risikopotenzial für das Auftreten einer Demyelinisierung des zentralen Nervensystems durch </w:t>
      </w:r>
      <w:r w:rsidR="007642CF" w:rsidRPr="00100B1A">
        <w:t>Tocilizumab</w:t>
      </w:r>
      <w:r w:rsidRPr="00100B1A">
        <w:t xml:space="preserve"> ist bislang unbekannt.</w:t>
      </w:r>
    </w:p>
    <w:p w14:paraId="492A6E0B" w14:textId="77777777" w:rsidR="002D6DDC" w:rsidRPr="00100B1A" w:rsidRDefault="002D6DDC" w:rsidP="00573A9E">
      <w:pPr>
        <w:widowControl w:val="0"/>
      </w:pPr>
    </w:p>
    <w:p w14:paraId="7BCC815F" w14:textId="77777777" w:rsidR="002D6DDC" w:rsidRPr="00100B1A" w:rsidRDefault="002D6DDC">
      <w:pPr>
        <w:keepNext/>
        <w:keepLines/>
        <w:rPr>
          <w:i/>
        </w:rPr>
        <w:pPrChange w:id="2522" w:author="TCS" w:date="2026-02-25T11:28:00Z">
          <w:pPr>
            <w:widowControl w:val="0"/>
          </w:pPr>
        </w:pPrChange>
      </w:pPr>
      <w:r w:rsidRPr="00100B1A">
        <w:rPr>
          <w:i/>
        </w:rPr>
        <w:lastRenderedPageBreak/>
        <w:t>Maligne Erkrankungen</w:t>
      </w:r>
    </w:p>
    <w:p w14:paraId="6F8C107F" w14:textId="72B1B97C" w:rsidR="002D6DDC" w:rsidRPr="00100B1A" w:rsidRDefault="002D6DDC">
      <w:pPr>
        <w:keepNext/>
        <w:keepLines/>
        <w:pPrChange w:id="2523" w:author="TCS" w:date="2026-02-25T11:28:00Z">
          <w:pPr>
            <w:widowControl w:val="0"/>
          </w:pPr>
        </w:pPrChange>
      </w:pPr>
      <w:r w:rsidRPr="00100B1A">
        <w:t xml:space="preserve">Patienten mit RA haben ein erhöhtes Risiko für maligne Erkrankungen. Immunmodulierende Arzneimittel können das Risiko für maligne Erkrankungen erhöhen. </w:t>
      </w:r>
      <w:r w:rsidR="00196925" w:rsidRPr="00100B1A">
        <w:t>Die klinischen Daten sind nicht ausreichend, um die potenzielle Inzidenz von malignen Erkrankungen nach Exposition mit Tocilizumab zu beurteilen. Derzeit werden Untersuchungen zur Langzeitsicherheit durchgeführt.</w:t>
      </w:r>
    </w:p>
    <w:p w14:paraId="6B61C30F" w14:textId="77777777" w:rsidR="002D6DDC" w:rsidRPr="00100B1A" w:rsidRDefault="002D6DDC" w:rsidP="00573A9E">
      <w:pPr>
        <w:widowControl w:val="0"/>
      </w:pPr>
    </w:p>
    <w:p w14:paraId="2084F815" w14:textId="77777777" w:rsidR="002D6DDC" w:rsidRPr="00100B1A" w:rsidRDefault="002D6DDC" w:rsidP="00573A9E">
      <w:pPr>
        <w:widowControl w:val="0"/>
        <w:ind w:left="567" w:hanging="567"/>
        <w:rPr>
          <w:i/>
        </w:rPr>
      </w:pPr>
      <w:r w:rsidRPr="00100B1A">
        <w:rPr>
          <w:i/>
        </w:rPr>
        <w:t>Impfungen</w:t>
      </w:r>
    </w:p>
    <w:p w14:paraId="282E0B2E" w14:textId="53B48274" w:rsidR="002D6DDC" w:rsidRPr="00100B1A" w:rsidRDefault="002D6DDC" w:rsidP="00573A9E">
      <w:pPr>
        <w:widowControl w:val="0"/>
      </w:pPr>
      <w:r w:rsidRPr="00100B1A">
        <w:t xml:space="preserve">Lebendimpfstoffe und attenuierte Lebendimpfstoffe sollten nicht gleichzeitig mit </w:t>
      </w:r>
      <w:r w:rsidR="00196925" w:rsidRPr="00100B1A">
        <w:t xml:space="preserve">diesem Arzneimittel </w:t>
      </w:r>
      <w:r w:rsidRPr="00100B1A">
        <w:t xml:space="preserve">verabreicht werden, da die klinische Sicherheit noch nicht nachgewiesen wurde. In einer offenen randomisierten </w:t>
      </w:r>
      <w:del w:id="2524" w:author="Author">
        <w:r w:rsidRPr="00100B1A" w:rsidDel="00F5109A">
          <w:delText xml:space="preserve">Studie </w:delText>
        </w:r>
      </w:del>
      <w:ins w:id="2525" w:author="Author">
        <w:r w:rsidR="00F5109A" w:rsidRPr="00100B1A">
          <w:t xml:space="preserve">klinischen Prüfung </w:t>
        </w:r>
      </w:ins>
      <w:r w:rsidRPr="00100B1A">
        <w:t xml:space="preserve">zeigten erwachsene Patienten mit RA, die mit </w:t>
      </w:r>
      <w:r w:rsidR="007642CF" w:rsidRPr="00100B1A">
        <w:t>Tocilizumab</w:t>
      </w:r>
      <w:r w:rsidRPr="00100B1A">
        <w:t xml:space="preserve"> und MTX behandelt wurden, ein wirksames Ansprechen auf sowohl 23</w:t>
      </w:r>
      <w:r w:rsidRPr="00100B1A">
        <w:noBreakHyphen/>
        <w:t xml:space="preserve">valente Pneumokokken-Polysaccharid-Impfstoffe als auch Tetanus-Toxoid-Impfstoffe; die Ansprechrate war vergleichbar mit der bei Patienten, die nur MTX erhielten. Es wird empfohlen, dass alle Patienten, insbesondere </w:t>
      </w:r>
      <w:r w:rsidR="00196925" w:rsidRPr="00100B1A">
        <w:t xml:space="preserve">pädiatrische und </w:t>
      </w:r>
      <w:r w:rsidRPr="00100B1A">
        <w:t>ältere Patienten, alle gemäß den aktuellen Impfempfehlungen notwendigen Impfungen erhalten, bevor eine Behandlung begonnen wird. Der Zeitraum zwischen der Impfung mit Lebendimpfstoffen und dem Beginn der Behandlung sollte entsprechend den aktuellen Impfempfehlungen in Bezug auf Immunsuppressiva gewählt werden.</w:t>
      </w:r>
    </w:p>
    <w:p w14:paraId="096FBD7B" w14:textId="77777777" w:rsidR="002D6DDC" w:rsidRPr="00100B1A" w:rsidRDefault="002D6DDC" w:rsidP="00573A9E">
      <w:pPr>
        <w:widowControl w:val="0"/>
      </w:pPr>
    </w:p>
    <w:p w14:paraId="1EC4BC07" w14:textId="77777777" w:rsidR="002D6DDC" w:rsidRPr="00100B1A" w:rsidRDefault="002D6DDC" w:rsidP="00573A9E">
      <w:pPr>
        <w:widowControl w:val="0"/>
        <w:rPr>
          <w:i/>
        </w:rPr>
      </w:pPr>
      <w:r w:rsidRPr="00100B1A">
        <w:rPr>
          <w:i/>
        </w:rPr>
        <w:t>Kardiovaskuläres Risiko</w:t>
      </w:r>
    </w:p>
    <w:p w14:paraId="7C6E0FB0" w14:textId="77777777" w:rsidR="002D6DDC" w:rsidRPr="00100B1A" w:rsidRDefault="002D6DDC" w:rsidP="00573A9E">
      <w:pPr>
        <w:widowControl w:val="0"/>
      </w:pPr>
      <w:r w:rsidRPr="00100B1A">
        <w:t>Patienten mit RA haben ein erhöhtes Risiko für kardiovaskuläre Erkrankungen. Risikofaktoren (z.</w:t>
      </w:r>
      <w:r w:rsidRPr="00100B1A">
        <w:rPr>
          <w:w w:val="50"/>
        </w:rPr>
        <w:t> </w:t>
      </w:r>
      <w:r w:rsidRPr="00100B1A">
        <w:t>B. Hypertonie, Hyperlipidämie) müssen im Rahmen der üblichen Therapiestandards überwacht und behandelt werden.</w:t>
      </w:r>
    </w:p>
    <w:p w14:paraId="255CC727" w14:textId="77777777" w:rsidR="002D6DDC" w:rsidRPr="00100B1A" w:rsidRDefault="002D6DDC" w:rsidP="00573A9E">
      <w:pPr>
        <w:widowControl w:val="0"/>
      </w:pPr>
    </w:p>
    <w:p w14:paraId="7350F284" w14:textId="77777777" w:rsidR="002D6DDC" w:rsidRPr="00100B1A" w:rsidRDefault="002D6DDC" w:rsidP="00573A9E">
      <w:pPr>
        <w:widowControl w:val="0"/>
        <w:rPr>
          <w:i/>
        </w:rPr>
      </w:pPr>
      <w:r w:rsidRPr="00100B1A">
        <w:rPr>
          <w:i/>
        </w:rPr>
        <w:t>Kombination mit TNF-Inhibitoren</w:t>
      </w:r>
    </w:p>
    <w:p w14:paraId="03749982" w14:textId="3F38967D" w:rsidR="002D6DDC" w:rsidRPr="00100B1A" w:rsidRDefault="007642CF" w:rsidP="00573A9E">
      <w:pPr>
        <w:widowControl w:val="0"/>
      </w:pPr>
      <w:r w:rsidRPr="00100B1A">
        <w:t>Tocilizumab</w:t>
      </w:r>
      <w:r w:rsidR="002D6DDC" w:rsidRPr="00100B1A">
        <w:t xml:space="preserve"> wurde nicht in Kombination mit TNF-Inhibitoren oder anderen biologischen Therapien bei Patienten mit RA untersucht. Die Anwendung von </w:t>
      </w:r>
      <w:r w:rsidR="00852346" w:rsidRPr="00100B1A">
        <w:t xml:space="preserve">diesem Arzneimittel </w:t>
      </w:r>
      <w:r w:rsidR="002D6DDC" w:rsidRPr="00100B1A">
        <w:t>zusammen mit anderen biologischen Wirkstoffen wird nicht empfohlen.</w:t>
      </w:r>
    </w:p>
    <w:p w14:paraId="2B31C4E7" w14:textId="71BD9E30" w:rsidR="002D6DDC" w:rsidRPr="00100B1A" w:rsidDel="005D5A76" w:rsidRDefault="002D6DDC" w:rsidP="00573A9E">
      <w:pPr>
        <w:widowControl w:val="0"/>
        <w:rPr>
          <w:moveFrom w:id="2526" w:author="Author"/>
        </w:rPr>
      </w:pPr>
      <w:moveFromRangeStart w:id="2527" w:author="Author" w:name="move205117868"/>
    </w:p>
    <w:p w14:paraId="5388FE62" w14:textId="1A6E4C9D" w:rsidR="00852346" w:rsidRPr="00100B1A" w:rsidDel="005D5A76" w:rsidRDefault="00852346" w:rsidP="00573A9E">
      <w:pPr>
        <w:widowControl w:val="0"/>
        <w:rPr>
          <w:moveFrom w:id="2528" w:author="Author"/>
          <w:i/>
          <w:iCs/>
        </w:rPr>
      </w:pPr>
      <w:moveFrom w:id="2529" w:author="Author">
        <w:r w:rsidRPr="00100B1A" w:rsidDel="005D5A76">
          <w:rPr>
            <w:i/>
            <w:iCs/>
          </w:rPr>
          <w:t>Polysorbat</w:t>
        </w:r>
      </w:moveFrom>
    </w:p>
    <w:p w14:paraId="314FFE89" w14:textId="515C8806" w:rsidR="00852346" w:rsidRPr="00100B1A" w:rsidDel="005D5A76" w:rsidRDefault="00852346" w:rsidP="00573A9E">
      <w:pPr>
        <w:widowControl w:val="0"/>
        <w:rPr>
          <w:moveFrom w:id="2530" w:author="Author"/>
        </w:rPr>
      </w:pPr>
      <w:moveFrom w:id="2531" w:author="Author">
        <w:r w:rsidRPr="00100B1A" w:rsidDel="005D5A76">
          <w:t>Dieses Arzneimittel enthält 0,18 mg Polysorbat 80 pro 162 mg/0,9 ml Fertigpen, entsprechend 0,2 mg/ml. Polysorbate können allergische Reaktionen hervorrufen.</w:t>
        </w:r>
        <w:r w:rsidR="00C95280" w:rsidRPr="00100B1A" w:rsidDel="005D5A76">
          <w:t xml:space="preserve"> Dies ist bei Patienten mit bekannten Allergien zu berücksichtigen.</w:t>
        </w:r>
      </w:moveFrom>
    </w:p>
    <w:moveFromRangeEnd w:id="2527"/>
    <w:p w14:paraId="6A770BBC" w14:textId="77777777" w:rsidR="00852346" w:rsidRPr="00100B1A" w:rsidRDefault="00852346" w:rsidP="00573A9E">
      <w:pPr>
        <w:widowControl w:val="0"/>
      </w:pPr>
    </w:p>
    <w:p w14:paraId="2F5B9FFF" w14:textId="5EA9CE23" w:rsidR="002D6DDC" w:rsidRPr="00100B1A" w:rsidRDefault="00852346" w:rsidP="00573A9E">
      <w:pPr>
        <w:widowControl w:val="0"/>
        <w:rPr>
          <w:iCs/>
          <w:u w:val="single"/>
        </w:rPr>
      </w:pPr>
      <w:r w:rsidRPr="00100B1A">
        <w:rPr>
          <w:iCs/>
          <w:u w:val="single"/>
        </w:rPr>
        <w:t xml:space="preserve">Patienten mit </w:t>
      </w:r>
      <w:r w:rsidR="002D6DDC" w:rsidRPr="00100B1A">
        <w:rPr>
          <w:iCs/>
          <w:u w:val="single"/>
        </w:rPr>
        <w:t>RZA</w:t>
      </w:r>
    </w:p>
    <w:p w14:paraId="6915B773" w14:textId="7AE1C405" w:rsidR="002D6DDC" w:rsidRPr="00100B1A" w:rsidRDefault="007642CF" w:rsidP="00573A9E">
      <w:pPr>
        <w:widowControl w:val="0"/>
      </w:pPr>
      <w:r w:rsidRPr="00100B1A">
        <w:t>Tocilizumab</w:t>
      </w:r>
      <w:r w:rsidR="00CD0111" w:rsidRPr="00100B1A">
        <w:t>-</w:t>
      </w:r>
      <w:r w:rsidR="002D6DDC" w:rsidRPr="00100B1A">
        <w:t>Monotherapie sollte nicht zur Behandlung akuter Rezidive angewendet werden, da die Wirksamkeit in diesem Setting nicht untersucht wurde. Glucocorticoide sollen gemäß medizinischer Beurteilung und Behandlungsleitlinien gegeben werden.</w:t>
      </w:r>
    </w:p>
    <w:p w14:paraId="012BB15D" w14:textId="4241C7E0" w:rsidR="002D6DDC" w:rsidRPr="00100B1A" w:rsidRDefault="002D6DDC" w:rsidP="00573A9E">
      <w:pPr>
        <w:widowControl w:val="0"/>
      </w:pPr>
    </w:p>
    <w:p w14:paraId="709DA2CE" w14:textId="7AF7D0CB" w:rsidR="00E678E6" w:rsidRPr="00100B1A" w:rsidRDefault="008679E5" w:rsidP="00573A9E">
      <w:pPr>
        <w:widowControl w:val="0"/>
        <w:rPr>
          <w:iCs/>
          <w:u w:val="single"/>
        </w:rPr>
      </w:pPr>
      <w:r w:rsidRPr="00100B1A">
        <w:rPr>
          <w:iCs/>
          <w:u w:val="single"/>
        </w:rPr>
        <w:t xml:space="preserve">Patienten mit </w:t>
      </w:r>
      <w:r w:rsidR="00E678E6" w:rsidRPr="00100B1A">
        <w:rPr>
          <w:iCs/>
          <w:u w:val="single"/>
        </w:rPr>
        <w:t>sJIA</w:t>
      </w:r>
    </w:p>
    <w:p w14:paraId="33C8545C" w14:textId="4229F837" w:rsidR="00E678E6" w:rsidRPr="00100B1A" w:rsidRDefault="00E678E6" w:rsidP="00573A9E">
      <w:pPr>
        <w:widowControl w:val="0"/>
      </w:pPr>
      <w:r w:rsidRPr="00100B1A">
        <w:t xml:space="preserve">Das Makrophagenaktivierungssyndrom (MAS) ist eine schwerwiegende, lebensbedrohliche Erkrankung, die bei Patienten mit sJIA auftreten kann. Die Anwendung von </w:t>
      </w:r>
      <w:r w:rsidR="007642CF" w:rsidRPr="00100B1A">
        <w:t>Tocilizumab</w:t>
      </w:r>
      <w:r w:rsidRPr="00100B1A">
        <w:t xml:space="preserve"> bei Patienten während einer aktiven MAS-Episode wurde in klinischen Studien nicht untersucht.</w:t>
      </w:r>
    </w:p>
    <w:p w14:paraId="14D1C1FB" w14:textId="77777777" w:rsidR="005D5A76" w:rsidRPr="00100B1A" w:rsidRDefault="005D5A76" w:rsidP="005D5A76">
      <w:pPr>
        <w:widowControl w:val="0"/>
        <w:rPr>
          <w:moveTo w:id="2532" w:author="Author"/>
        </w:rPr>
      </w:pPr>
      <w:moveToRangeStart w:id="2533" w:author="Author" w:name="move205117868"/>
    </w:p>
    <w:p w14:paraId="4E0B650B" w14:textId="5331BEA0" w:rsidR="005D5A76" w:rsidRPr="00100B1A" w:rsidRDefault="005D5A76" w:rsidP="005D5A76">
      <w:pPr>
        <w:widowControl w:val="0"/>
        <w:rPr>
          <w:moveTo w:id="2534" w:author="Author"/>
          <w:i/>
          <w:iCs/>
        </w:rPr>
      </w:pPr>
      <w:moveTo w:id="2535" w:author="Author">
        <w:r w:rsidRPr="00100B1A">
          <w:rPr>
            <w:i/>
            <w:iCs/>
          </w:rPr>
          <w:t>Polysorbat</w:t>
        </w:r>
      </w:moveTo>
      <w:ins w:id="2536" w:author="Author">
        <w:r w:rsidRPr="00100B1A">
          <w:rPr>
            <w:i/>
            <w:iCs/>
          </w:rPr>
          <w:t xml:space="preserve"> 80</w:t>
        </w:r>
        <w:r w:rsidR="00186770">
          <w:rPr>
            <w:i/>
            <w:iCs/>
          </w:rPr>
          <w:t xml:space="preserve"> </w:t>
        </w:r>
        <w:r w:rsidRPr="00100B1A">
          <w:rPr>
            <w:i/>
            <w:iCs/>
          </w:rPr>
          <w:t>(E </w:t>
        </w:r>
        <w:r w:rsidR="00CD08EE" w:rsidRPr="00100B1A">
          <w:rPr>
            <w:i/>
            <w:iCs/>
          </w:rPr>
          <w:t>433)</w:t>
        </w:r>
      </w:ins>
    </w:p>
    <w:p w14:paraId="26302CF1" w14:textId="77777777" w:rsidR="005D5A76" w:rsidRPr="00100B1A" w:rsidRDefault="005D5A76" w:rsidP="005D5A76">
      <w:pPr>
        <w:widowControl w:val="0"/>
        <w:rPr>
          <w:moveTo w:id="2537" w:author="Author"/>
        </w:rPr>
      </w:pPr>
      <w:moveTo w:id="2538" w:author="Author">
        <w:r w:rsidRPr="00100B1A">
          <w:t>Dieses Arzneimittel enthält 0,18 mg Polysorbat 80 pro 162 mg/0,9 ml Fertigpen, entsprechend 0,2 mg/ml. Polysorbate können allergische Reaktionen hervorrufen. Dies ist bei Patienten mit bekannten Allergien zu berücksichtigen.</w:t>
        </w:r>
      </w:moveTo>
    </w:p>
    <w:moveToRangeEnd w:id="2533"/>
    <w:p w14:paraId="366DB8DE" w14:textId="77777777" w:rsidR="00E678E6" w:rsidRPr="00100B1A" w:rsidRDefault="00E678E6" w:rsidP="00573A9E">
      <w:pPr>
        <w:widowControl w:val="0"/>
      </w:pPr>
    </w:p>
    <w:p w14:paraId="043FF68F" w14:textId="77777777" w:rsidR="002D6DDC" w:rsidRPr="00100B1A" w:rsidRDefault="002D6DDC" w:rsidP="00573A9E">
      <w:pPr>
        <w:widowControl w:val="0"/>
        <w:ind w:left="562" w:hanging="562"/>
      </w:pPr>
      <w:r w:rsidRPr="00100B1A">
        <w:rPr>
          <w:b/>
        </w:rPr>
        <w:t>4.5</w:t>
      </w:r>
      <w:r w:rsidRPr="00100B1A">
        <w:rPr>
          <w:b/>
        </w:rPr>
        <w:tab/>
        <w:t>Wechselwirkungen mit anderen Arzneimitteln und sonstige Wechselwirkungen</w:t>
      </w:r>
    </w:p>
    <w:p w14:paraId="24E28127" w14:textId="77777777" w:rsidR="002D6DDC" w:rsidRPr="00100B1A" w:rsidRDefault="002D6DDC" w:rsidP="00573A9E">
      <w:pPr>
        <w:widowControl w:val="0"/>
      </w:pPr>
    </w:p>
    <w:p w14:paraId="208172CB" w14:textId="77777777" w:rsidR="002D6DDC" w:rsidRPr="00100B1A" w:rsidRDefault="002D6DDC" w:rsidP="00573A9E">
      <w:pPr>
        <w:widowControl w:val="0"/>
        <w:rPr>
          <w:snapToGrid w:val="0"/>
        </w:rPr>
      </w:pPr>
      <w:r w:rsidRPr="00100B1A">
        <w:rPr>
          <w:snapToGrid w:val="0"/>
          <w:szCs w:val="24"/>
        </w:rPr>
        <w:t>Studien zur Erfassung von Wechselwirkungen</w:t>
      </w:r>
      <w:r w:rsidRPr="00100B1A">
        <w:rPr>
          <w:snapToGrid w:val="0"/>
        </w:rPr>
        <w:t xml:space="preserve"> wurden nur bei Erwachsenen durchgeführt.</w:t>
      </w:r>
    </w:p>
    <w:p w14:paraId="211DA416" w14:textId="77777777" w:rsidR="002D6DDC" w:rsidRPr="00100B1A" w:rsidRDefault="002D6DDC" w:rsidP="00573A9E">
      <w:pPr>
        <w:widowControl w:val="0"/>
      </w:pPr>
    </w:p>
    <w:p w14:paraId="092CA305" w14:textId="5F242E52" w:rsidR="002D6DDC" w:rsidRPr="00100B1A" w:rsidRDefault="002D6DDC" w:rsidP="00573A9E">
      <w:pPr>
        <w:widowControl w:val="0"/>
        <w:rPr>
          <w:rFonts w:eastAsia="SimSun"/>
          <w:lang w:bidi="th-TH"/>
        </w:rPr>
      </w:pPr>
      <w:r w:rsidRPr="00100B1A">
        <w:t xml:space="preserve">Die gleichzeitige Anwendung einer Einzeldosis von 10 mg/kg </w:t>
      </w:r>
      <w:r w:rsidR="007642CF" w:rsidRPr="00100B1A">
        <w:t>Tocilizumab</w:t>
      </w:r>
      <w:r w:rsidRPr="00100B1A">
        <w:t xml:space="preserve"> mit 10 mg – 25 mg MTX einmal wöchentlich hatte keine klinisch signifikante Wirkung auf die MTX-Exposition.</w:t>
      </w:r>
    </w:p>
    <w:p w14:paraId="1076A96F" w14:textId="77777777" w:rsidR="002D6DDC" w:rsidRPr="00100B1A" w:rsidRDefault="002D6DDC" w:rsidP="00573A9E">
      <w:pPr>
        <w:widowControl w:val="0"/>
        <w:rPr>
          <w:rFonts w:eastAsia="SimSun"/>
          <w:lang w:bidi="th-TH"/>
        </w:rPr>
      </w:pPr>
    </w:p>
    <w:p w14:paraId="334EC268" w14:textId="6ACC03C3" w:rsidR="002D6DDC" w:rsidRPr="00100B1A" w:rsidRDefault="002D6DDC" w:rsidP="00573A9E">
      <w:pPr>
        <w:widowControl w:val="0"/>
        <w:autoSpaceDE w:val="0"/>
        <w:autoSpaceDN w:val="0"/>
        <w:adjustRightInd w:val="0"/>
      </w:pPr>
      <w:r w:rsidRPr="00100B1A">
        <w:t xml:space="preserve">In Analysen zur Populationspharmakokinetik fand sich bei RA-Patienten kein Einfluss von MTX, NSAs oder Corticosteroiden auf die Clearance von </w:t>
      </w:r>
      <w:r w:rsidR="007642CF" w:rsidRPr="00100B1A">
        <w:t>Tocilizumab</w:t>
      </w:r>
      <w:r w:rsidRPr="00100B1A">
        <w:t xml:space="preserve">. Bei RZA-Patienten wurden keine </w:t>
      </w:r>
      <w:r w:rsidRPr="00100B1A">
        <w:lastRenderedPageBreak/>
        <w:t xml:space="preserve">Auswirkungen von kumulativen Corticosteroid-Dosen auf die </w:t>
      </w:r>
      <w:r w:rsidR="007642CF" w:rsidRPr="00100B1A">
        <w:t>Tocilizumab</w:t>
      </w:r>
      <w:r w:rsidRPr="00100B1A">
        <w:t xml:space="preserve"> Exposition beobachtet. </w:t>
      </w:r>
    </w:p>
    <w:p w14:paraId="6F84DF04" w14:textId="77777777" w:rsidR="002D6DDC" w:rsidRPr="00100B1A" w:rsidRDefault="002D6DDC" w:rsidP="00573A9E">
      <w:pPr>
        <w:widowControl w:val="0"/>
      </w:pPr>
    </w:p>
    <w:p w14:paraId="576C8CBB" w14:textId="2FB9385E" w:rsidR="002D6DDC" w:rsidRPr="00100B1A" w:rsidRDefault="002D6DDC" w:rsidP="00573A9E">
      <w:pPr>
        <w:widowControl w:val="0"/>
      </w:pPr>
      <w:r w:rsidRPr="00100B1A">
        <w:t>Die Bildung der hepatischen CYP450-Enzyme wird durch Zytokine, wie IL</w:t>
      </w:r>
      <w:r w:rsidRPr="00100B1A">
        <w:noBreakHyphen/>
        <w:t xml:space="preserve">6, das die chronische Entzündung stimuliert, unterdrückt. Daher ist zu erwarten, dass die Bildung von CYP450-Enzymen normalisiert wird, wenn eine wirksame Behandlung zur Zytokinhemmung, wie </w:t>
      </w:r>
      <w:r w:rsidR="007642CF" w:rsidRPr="00100B1A">
        <w:rPr>
          <w:rFonts w:eastAsia="PMingLiU"/>
          <w:lang w:eastAsia="zh-CN"/>
        </w:rPr>
        <w:t>Tocilizumab</w:t>
      </w:r>
      <w:r w:rsidRPr="00100B1A">
        <w:t>, eingeleitet wird.</w:t>
      </w:r>
    </w:p>
    <w:p w14:paraId="7A5FD64B" w14:textId="77777777" w:rsidR="002D6DDC" w:rsidRPr="00100B1A" w:rsidRDefault="002D6DDC" w:rsidP="00573A9E">
      <w:pPr>
        <w:widowControl w:val="0"/>
      </w:pPr>
    </w:p>
    <w:p w14:paraId="49ACFED2" w14:textId="6FB4309B" w:rsidR="002D6DDC" w:rsidRPr="00100B1A" w:rsidRDefault="002D6DDC" w:rsidP="00573A9E">
      <w:pPr>
        <w:widowControl w:val="0"/>
      </w:pPr>
      <w:r w:rsidRPr="00100B1A">
        <w:rPr>
          <w:i/>
        </w:rPr>
        <w:t>In-vitro-</w:t>
      </w:r>
      <w:r w:rsidRPr="00100B1A">
        <w:t>Studien mit kultivierten menschlichen Hepatozyten zeigten, dass IL</w:t>
      </w:r>
      <w:r w:rsidRPr="00100B1A">
        <w:noBreakHyphen/>
        <w:t xml:space="preserve">6 einen Rückgang der CYP1A2-, CYP2C9-, CYP2C19- und CYP3A4-Enzymexpression bewirkte. </w:t>
      </w:r>
      <w:r w:rsidR="007642CF" w:rsidRPr="00100B1A">
        <w:rPr>
          <w:rFonts w:eastAsia="PMingLiU"/>
          <w:lang w:eastAsia="zh-CN"/>
        </w:rPr>
        <w:t>Tocilizumab</w:t>
      </w:r>
      <w:r w:rsidRPr="00100B1A">
        <w:t xml:space="preserve"> normalisiert die Expression dieser Enzyme.</w:t>
      </w:r>
    </w:p>
    <w:p w14:paraId="0CB896A2" w14:textId="77777777" w:rsidR="002D6DDC" w:rsidRPr="00100B1A" w:rsidRDefault="002D6DDC" w:rsidP="00573A9E">
      <w:pPr>
        <w:widowControl w:val="0"/>
      </w:pPr>
    </w:p>
    <w:p w14:paraId="20777E40" w14:textId="484555BC" w:rsidR="002D6DDC" w:rsidRPr="00100B1A" w:rsidRDefault="002D6DDC" w:rsidP="00573A9E">
      <w:pPr>
        <w:widowControl w:val="0"/>
      </w:pPr>
      <w:r w:rsidRPr="00100B1A">
        <w:t xml:space="preserve">In einer </w:t>
      </w:r>
      <w:del w:id="2539" w:author="Author">
        <w:r w:rsidRPr="00100B1A" w:rsidDel="00F5109A">
          <w:delText xml:space="preserve">Studie </w:delText>
        </w:r>
      </w:del>
      <w:ins w:id="2540" w:author="Author">
        <w:r w:rsidR="00F5109A" w:rsidRPr="00100B1A">
          <w:t xml:space="preserve">klinischen Prüfung </w:t>
        </w:r>
      </w:ins>
      <w:r w:rsidRPr="00100B1A">
        <w:t xml:space="preserve">bei Patienten mit RA waren die Simvastatin-Spiegel (CYP3A4) eine Woche nach einer Einzeldosis von </w:t>
      </w:r>
      <w:r w:rsidR="007642CF" w:rsidRPr="00100B1A">
        <w:t>Tocilizumab</w:t>
      </w:r>
      <w:r w:rsidRPr="00100B1A">
        <w:t xml:space="preserve"> um 57 % erniedrigt. Dies entspricht einem ähnlichen oder leicht höheren Spiegel als bei gesunden Probanden. </w:t>
      </w:r>
    </w:p>
    <w:p w14:paraId="233315F9" w14:textId="77777777" w:rsidR="002D6DDC" w:rsidRPr="00100B1A" w:rsidRDefault="002D6DDC" w:rsidP="00573A9E">
      <w:pPr>
        <w:widowControl w:val="0"/>
      </w:pPr>
    </w:p>
    <w:p w14:paraId="79DEB830" w14:textId="5A2317C6" w:rsidR="002D6DDC" w:rsidRPr="00100B1A" w:rsidRDefault="002D6DDC" w:rsidP="00573A9E">
      <w:pPr>
        <w:widowControl w:val="0"/>
      </w:pPr>
      <w:r w:rsidRPr="00100B1A">
        <w:t xml:space="preserve">Wenn eine Therapie mit </w:t>
      </w:r>
      <w:r w:rsidR="007642CF" w:rsidRPr="00100B1A">
        <w:t>Tocilizumab</w:t>
      </w:r>
      <w:r w:rsidRPr="00100B1A">
        <w:t xml:space="preserve"> begonnen oder beendet wird, </w:t>
      </w:r>
      <w:r w:rsidR="009D4EC1" w:rsidRPr="00100B1A">
        <w:t xml:space="preserve">müssen </w:t>
      </w:r>
      <w:r w:rsidRPr="00100B1A">
        <w:t>Patienten, die Arzneimittel einnehmen, für welche die Dosis individuell angepasst wird und die durch CYP450 3A4, 1A2 oder 2C9 metabolisiert werden (z.</w:t>
      </w:r>
      <w:r w:rsidRPr="00100B1A">
        <w:rPr>
          <w:w w:val="50"/>
        </w:rPr>
        <w:t> </w:t>
      </w:r>
      <w:r w:rsidRPr="00100B1A">
        <w:t>B. Methylprednisolon, Dexamethason [mit der Möglichkeit des Auftretens eines oralen Glucocorticoid-Entzugssyndroms], Atorvastatin, Calciumkanalblocker, Theophyllin, Warfarin, Phenprocoumon, Phenytoin, Ciclosporin oder Benzodiazepine), überwacht werden, da Dosiserhöhungen erforderlich sein könnten, um die therapeutische Wirkung zu erhalten. Aufgrund seiner langen Eliminationshalbwertszeit (t</w:t>
      </w:r>
      <w:r w:rsidRPr="00100B1A">
        <w:rPr>
          <w:vertAlign w:val="subscript"/>
        </w:rPr>
        <w:t>1/2</w:t>
      </w:r>
      <w:r w:rsidRPr="00100B1A">
        <w:t xml:space="preserve">) kann die Wirkung von </w:t>
      </w:r>
      <w:r w:rsidR="007642CF" w:rsidRPr="00100B1A">
        <w:t>Tocilizumab</w:t>
      </w:r>
      <w:r w:rsidRPr="00100B1A">
        <w:t xml:space="preserve"> auf die CYP450-Enzymaktivität mehrere Wochen nach dem Ende der Therapie persistieren. </w:t>
      </w:r>
    </w:p>
    <w:p w14:paraId="704CF542" w14:textId="77777777" w:rsidR="002D6DDC" w:rsidRPr="00100B1A" w:rsidRDefault="002D6DDC" w:rsidP="00573A9E">
      <w:pPr>
        <w:widowControl w:val="0"/>
      </w:pPr>
    </w:p>
    <w:p w14:paraId="5369CD80" w14:textId="77777777" w:rsidR="002D6DDC" w:rsidRPr="00100B1A" w:rsidRDefault="002D6DDC" w:rsidP="00573A9E">
      <w:pPr>
        <w:widowControl w:val="0"/>
        <w:ind w:left="562" w:hanging="562"/>
        <w:rPr>
          <w:b/>
        </w:rPr>
      </w:pPr>
      <w:r w:rsidRPr="00100B1A">
        <w:rPr>
          <w:b/>
        </w:rPr>
        <w:t>4.6</w:t>
      </w:r>
      <w:r w:rsidRPr="00100B1A">
        <w:rPr>
          <w:b/>
        </w:rPr>
        <w:tab/>
        <w:t>Fertilität, Schwangerschaft und Stillzeit</w:t>
      </w:r>
    </w:p>
    <w:p w14:paraId="1CFD9054" w14:textId="77777777" w:rsidR="002D6DDC" w:rsidRPr="00100B1A" w:rsidRDefault="002D6DDC" w:rsidP="00573A9E">
      <w:pPr>
        <w:widowControl w:val="0"/>
        <w:ind w:left="567" w:hanging="567"/>
        <w:rPr>
          <w:u w:val="single"/>
        </w:rPr>
      </w:pPr>
    </w:p>
    <w:p w14:paraId="1B480F51" w14:textId="0F53E5B8" w:rsidR="005A3749" w:rsidRPr="00100B1A" w:rsidRDefault="002D6DDC" w:rsidP="00573A9E">
      <w:pPr>
        <w:widowControl w:val="0"/>
        <w:ind w:left="567" w:hanging="567"/>
        <w:rPr>
          <w:u w:val="single"/>
        </w:rPr>
      </w:pPr>
      <w:r w:rsidRPr="00100B1A">
        <w:rPr>
          <w:u w:val="single"/>
        </w:rPr>
        <w:t>Frauen im gebärfähigen Alter</w:t>
      </w:r>
    </w:p>
    <w:p w14:paraId="368062DB" w14:textId="0BD598E3" w:rsidR="002D6DDC" w:rsidRPr="00100B1A" w:rsidRDefault="002D6DDC" w:rsidP="00573A9E">
      <w:pPr>
        <w:widowControl w:val="0"/>
      </w:pPr>
      <w:r w:rsidRPr="00100B1A">
        <w:t xml:space="preserve">Frauen im gebärfähigen Alter müssen während und </w:t>
      </w:r>
      <w:r w:rsidR="008679E5" w:rsidRPr="00100B1A">
        <w:t xml:space="preserve">bis zu </w:t>
      </w:r>
      <w:r w:rsidRPr="00100B1A">
        <w:t xml:space="preserve">3 Monaten nach </w:t>
      </w:r>
      <w:r w:rsidR="008679E5" w:rsidRPr="00100B1A">
        <w:t xml:space="preserve">der Behandlung </w:t>
      </w:r>
      <w:r w:rsidRPr="00100B1A">
        <w:t xml:space="preserve">eine </w:t>
      </w:r>
      <w:r w:rsidR="008679E5" w:rsidRPr="00100B1A">
        <w:t>zuverlässige Verhütungsmethode</w:t>
      </w:r>
      <w:r w:rsidRPr="00100B1A">
        <w:t xml:space="preserve"> anwenden.</w:t>
      </w:r>
    </w:p>
    <w:p w14:paraId="765D2985" w14:textId="77777777" w:rsidR="002D6DDC" w:rsidRPr="00100B1A" w:rsidRDefault="002D6DDC" w:rsidP="00573A9E">
      <w:pPr>
        <w:widowControl w:val="0"/>
        <w:ind w:left="567" w:hanging="567"/>
      </w:pPr>
    </w:p>
    <w:p w14:paraId="281478C9" w14:textId="1C56F737" w:rsidR="005A3749" w:rsidRPr="00100B1A" w:rsidRDefault="002D6DDC" w:rsidP="00573A9E">
      <w:pPr>
        <w:widowControl w:val="0"/>
        <w:ind w:left="567" w:hanging="567"/>
        <w:rPr>
          <w:u w:val="single"/>
        </w:rPr>
      </w:pPr>
      <w:r w:rsidRPr="00100B1A">
        <w:rPr>
          <w:u w:val="single"/>
        </w:rPr>
        <w:t xml:space="preserve">Schwangerschaft </w:t>
      </w:r>
    </w:p>
    <w:p w14:paraId="346A7AFB" w14:textId="7B57408D" w:rsidR="002D6DDC" w:rsidRPr="00100B1A" w:rsidRDefault="002D6DDC" w:rsidP="00573A9E">
      <w:pPr>
        <w:widowControl w:val="0"/>
      </w:pPr>
      <w:r w:rsidRPr="00100B1A">
        <w:t xml:space="preserve">Es liegen keine hinreichenden Daten zur Verwendung von </w:t>
      </w:r>
      <w:r w:rsidR="007642CF" w:rsidRPr="00100B1A">
        <w:rPr>
          <w:rFonts w:eastAsia="PMingLiU"/>
          <w:lang w:eastAsia="zh-CN"/>
        </w:rPr>
        <w:t>Tocilizumab</w:t>
      </w:r>
      <w:r w:rsidRPr="00100B1A">
        <w:t xml:space="preserve"> bei Schwangeren vor. Eine tierexperimentelle Studie hat bei einer hohen Dosierung ein erhöhtes Risiko für Spontanaborte/embryonal–fetalen Tod gezeigt (siehe Abschnitt 5.3). Das potenzielle Risiko für den Menschen ist nicht bekannt. </w:t>
      </w:r>
    </w:p>
    <w:p w14:paraId="73FCBF5B" w14:textId="77777777" w:rsidR="002D6DDC" w:rsidRPr="00100B1A" w:rsidRDefault="002D6DDC" w:rsidP="00573A9E">
      <w:pPr>
        <w:widowControl w:val="0"/>
        <w:ind w:left="567" w:hanging="567"/>
      </w:pPr>
    </w:p>
    <w:p w14:paraId="4245ED89" w14:textId="4F8A221E" w:rsidR="002D6DDC" w:rsidRPr="00100B1A" w:rsidRDefault="002D6DDC" w:rsidP="00573A9E">
      <w:pPr>
        <w:widowControl w:val="0"/>
      </w:pPr>
      <w:r w:rsidRPr="00100B1A">
        <w:t xml:space="preserve">RoActemra </w:t>
      </w:r>
      <w:r w:rsidR="0093461F" w:rsidRPr="00100B1A">
        <w:t>darf</w:t>
      </w:r>
      <w:r w:rsidRPr="00100B1A">
        <w:t xml:space="preserve"> während der Schwangerschaft </w:t>
      </w:r>
      <w:r w:rsidR="0093461F" w:rsidRPr="00100B1A">
        <w:t xml:space="preserve">nicht </w:t>
      </w:r>
      <w:r w:rsidRPr="00100B1A">
        <w:t>angewendet werden, es sei denn, dies ist eindeutig erforderlich.</w:t>
      </w:r>
    </w:p>
    <w:p w14:paraId="0FB674C4" w14:textId="77777777" w:rsidR="002D6DDC" w:rsidRPr="00100B1A" w:rsidRDefault="002D6DDC" w:rsidP="00573A9E">
      <w:pPr>
        <w:widowControl w:val="0"/>
      </w:pPr>
    </w:p>
    <w:p w14:paraId="518FB9E3" w14:textId="014BC5C6" w:rsidR="005A3749" w:rsidRPr="00100B1A" w:rsidRDefault="002D6DDC" w:rsidP="00573A9E">
      <w:pPr>
        <w:ind w:left="562" w:hanging="562"/>
        <w:rPr>
          <w:u w:val="single"/>
        </w:rPr>
      </w:pPr>
      <w:r w:rsidRPr="00100B1A">
        <w:rPr>
          <w:u w:val="single"/>
        </w:rPr>
        <w:t>Stillzeit</w:t>
      </w:r>
    </w:p>
    <w:p w14:paraId="11DB10D6" w14:textId="217AA006" w:rsidR="002D6DDC" w:rsidRPr="00100B1A" w:rsidRDefault="002D6DDC" w:rsidP="00573A9E">
      <w:r w:rsidRPr="00100B1A">
        <w:t xml:space="preserve">Es ist nicht bekannt, ob </w:t>
      </w:r>
      <w:r w:rsidR="007642CF" w:rsidRPr="00100B1A">
        <w:t>Tocilizumab</w:t>
      </w:r>
      <w:r w:rsidRPr="00100B1A">
        <w:t xml:space="preserve"> beim Menschen in die Muttermilch übergeht. Die Ausscheidung von </w:t>
      </w:r>
      <w:r w:rsidR="007642CF" w:rsidRPr="00100B1A">
        <w:rPr>
          <w:rFonts w:eastAsia="PMingLiU"/>
          <w:lang w:eastAsia="zh-CN"/>
        </w:rPr>
        <w:t>Tocilizumab</w:t>
      </w:r>
      <w:r w:rsidRPr="00100B1A">
        <w:t xml:space="preserve"> in die Milch wurde in Tierstudien nicht untersucht. </w:t>
      </w:r>
      <w:r w:rsidR="000B4428" w:rsidRPr="00100B1A">
        <w:t>Es muss eine</w:t>
      </w:r>
      <w:r w:rsidRPr="00100B1A">
        <w:t xml:space="preserve"> Entscheidung </w:t>
      </w:r>
      <w:r w:rsidR="000B4428" w:rsidRPr="00100B1A">
        <w:t xml:space="preserve">darüber getroffen werden, ob das Stillen zu unterbrechen ist oder ob auf </w:t>
      </w:r>
      <w:r w:rsidRPr="00100B1A">
        <w:t>die Behandlung mit RoActemra</w:t>
      </w:r>
      <w:r w:rsidR="000B4428" w:rsidRPr="00100B1A">
        <w:t xml:space="preserve"> verzichtet werden soll. Dabei soll sowohl</w:t>
      </w:r>
      <w:r w:rsidRPr="00100B1A">
        <w:t xml:space="preserve"> der Nutzen des Stillens für das Kind </w:t>
      </w:r>
      <w:r w:rsidR="000B4428" w:rsidRPr="00100B1A">
        <w:t xml:space="preserve">als auch </w:t>
      </w:r>
      <w:r w:rsidRPr="00100B1A">
        <w:t>de</w:t>
      </w:r>
      <w:r w:rsidR="000B4428" w:rsidRPr="00100B1A">
        <w:t>r</w:t>
      </w:r>
      <w:r w:rsidRPr="00100B1A">
        <w:t xml:space="preserve"> Nutzen der Therapie für die Frau </w:t>
      </w:r>
      <w:r w:rsidR="000B4428" w:rsidRPr="00100B1A">
        <w:t xml:space="preserve">berücksichtigt </w:t>
      </w:r>
      <w:r w:rsidRPr="00100B1A">
        <w:t>werden.</w:t>
      </w:r>
    </w:p>
    <w:p w14:paraId="43D5ABF7" w14:textId="77777777" w:rsidR="00F24369" w:rsidRPr="00100B1A" w:rsidRDefault="00F24369" w:rsidP="00573A9E">
      <w:pPr>
        <w:widowControl w:val="0"/>
      </w:pPr>
    </w:p>
    <w:p w14:paraId="7AFD356E" w14:textId="7859BBE6" w:rsidR="005A3749" w:rsidRPr="00100B1A" w:rsidRDefault="002D6DDC" w:rsidP="00573A9E">
      <w:pPr>
        <w:widowControl w:val="0"/>
        <w:rPr>
          <w:u w:val="single"/>
        </w:rPr>
      </w:pPr>
      <w:r w:rsidRPr="00100B1A">
        <w:rPr>
          <w:u w:val="single"/>
        </w:rPr>
        <w:t>Fertilität</w:t>
      </w:r>
    </w:p>
    <w:p w14:paraId="5EF7B033" w14:textId="258A6FD3" w:rsidR="002D6DDC" w:rsidRPr="00100B1A" w:rsidRDefault="002D6DDC" w:rsidP="00573A9E">
      <w:pPr>
        <w:widowControl w:val="0"/>
      </w:pPr>
      <w:r w:rsidRPr="00100B1A">
        <w:t xml:space="preserve">Verfügbare nicht klinische Daten zur Behandlung mit </w:t>
      </w:r>
      <w:r w:rsidR="007642CF" w:rsidRPr="00100B1A">
        <w:rPr>
          <w:rFonts w:eastAsia="PMingLiU"/>
          <w:lang w:eastAsia="zh-CN"/>
        </w:rPr>
        <w:t>Tocilizumab</w:t>
      </w:r>
      <w:r w:rsidRPr="00100B1A">
        <w:t xml:space="preserve"> geben keinen Hinweis auf eine Wirkung auf die Fertilität.</w:t>
      </w:r>
    </w:p>
    <w:p w14:paraId="5F2F7C74" w14:textId="77777777" w:rsidR="002D6DDC" w:rsidRPr="00100B1A" w:rsidRDefault="002D6DDC" w:rsidP="00573A9E">
      <w:pPr>
        <w:widowControl w:val="0"/>
      </w:pPr>
    </w:p>
    <w:p w14:paraId="3BC64582" w14:textId="77777777" w:rsidR="002D6DDC" w:rsidRPr="00100B1A" w:rsidRDefault="002D6DDC" w:rsidP="00573A9E">
      <w:pPr>
        <w:widowControl w:val="0"/>
        <w:ind w:left="567" w:hanging="567"/>
      </w:pPr>
      <w:r w:rsidRPr="00100B1A">
        <w:rPr>
          <w:b/>
        </w:rPr>
        <w:t>4.7</w:t>
      </w:r>
      <w:r w:rsidRPr="00100B1A">
        <w:rPr>
          <w:b/>
        </w:rPr>
        <w:tab/>
        <w:t>Auswirkungen auf die Verkehrstüchtigkeit und die Fähigkeit zum Bedienen von Maschinen</w:t>
      </w:r>
    </w:p>
    <w:p w14:paraId="40655E20" w14:textId="77777777" w:rsidR="002D6DDC" w:rsidRPr="00100B1A" w:rsidRDefault="002D6DDC" w:rsidP="00573A9E">
      <w:pPr>
        <w:widowControl w:val="0"/>
      </w:pPr>
    </w:p>
    <w:p w14:paraId="0BD8B98F" w14:textId="116281F8" w:rsidR="002D6DDC" w:rsidRPr="00100B1A" w:rsidRDefault="007642CF" w:rsidP="00573A9E">
      <w:pPr>
        <w:widowControl w:val="0"/>
      </w:pPr>
      <w:r w:rsidRPr="00100B1A">
        <w:t>Tocilizumab</w:t>
      </w:r>
      <w:r w:rsidR="002D6DDC" w:rsidRPr="00100B1A">
        <w:t xml:space="preserve"> hat geringen Einfluss auf die Verkehrstüchtigkeit und die Fähigkeit zum Bedienen von Maschinen</w:t>
      </w:r>
      <w:r w:rsidR="00B525C4" w:rsidRPr="00100B1A">
        <w:t>, z. B. Schwindel</w:t>
      </w:r>
      <w:r w:rsidR="002D6DDC" w:rsidRPr="00100B1A">
        <w:t xml:space="preserve"> (siehe Abschnitt 4.8).</w:t>
      </w:r>
    </w:p>
    <w:p w14:paraId="145364D0" w14:textId="77777777" w:rsidR="002D6DDC" w:rsidRPr="00100B1A" w:rsidRDefault="002D6DDC" w:rsidP="00573A9E">
      <w:pPr>
        <w:widowControl w:val="0"/>
        <w:ind w:left="567" w:hanging="567"/>
        <w:rPr>
          <w:b/>
        </w:rPr>
      </w:pPr>
    </w:p>
    <w:p w14:paraId="5E4F4C70" w14:textId="77777777" w:rsidR="002D6DDC" w:rsidRPr="00100B1A" w:rsidRDefault="002D6DDC" w:rsidP="00573A9E">
      <w:pPr>
        <w:widowControl w:val="0"/>
        <w:ind w:left="567" w:hanging="567"/>
        <w:rPr>
          <w:b/>
        </w:rPr>
      </w:pPr>
      <w:r w:rsidRPr="00100B1A">
        <w:rPr>
          <w:b/>
        </w:rPr>
        <w:t>4.8</w:t>
      </w:r>
      <w:r w:rsidRPr="00100B1A">
        <w:rPr>
          <w:b/>
        </w:rPr>
        <w:tab/>
        <w:t>Nebenwirkungen</w:t>
      </w:r>
    </w:p>
    <w:p w14:paraId="23344C77" w14:textId="77777777" w:rsidR="002D6DDC" w:rsidRPr="00100B1A" w:rsidRDefault="002D6DDC" w:rsidP="00573A9E">
      <w:pPr>
        <w:widowControl w:val="0"/>
        <w:ind w:left="567" w:hanging="567"/>
      </w:pPr>
    </w:p>
    <w:p w14:paraId="74E53F88" w14:textId="0B20B5ED" w:rsidR="005A3749" w:rsidRPr="00100B1A" w:rsidRDefault="002D6DDC" w:rsidP="00573A9E">
      <w:pPr>
        <w:widowControl w:val="0"/>
        <w:ind w:left="567" w:hanging="567"/>
        <w:rPr>
          <w:u w:val="single"/>
        </w:rPr>
      </w:pPr>
      <w:r w:rsidRPr="00100B1A">
        <w:rPr>
          <w:u w:val="single"/>
        </w:rPr>
        <w:t>Zusammenfassung des Sicherheitsprofils</w:t>
      </w:r>
    </w:p>
    <w:p w14:paraId="19C331F4" w14:textId="60E4E367" w:rsidR="002D6DDC" w:rsidRPr="00100B1A" w:rsidRDefault="002D6DDC" w:rsidP="00573A9E">
      <w:pPr>
        <w:widowControl w:val="0"/>
        <w:rPr>
          <w:lang w:eastAsia="de-DE"/>
        </w:rPr>
      </w:pPr>
      <w:r w:rsidRPr="00100B1A">
        <w:rPr>
          <w:lang w:eastAsia="de-DE"/>
        </w:rPr>
        <w:t xml:space="preserve">Das Sicherheitsprofil wurde anhand der Daten von </w:t>
      </w:r>
      <w:r w:rsidR="00E678E6" w:rsidRPr="00100B1A">
        <w:rPr>
          <w:lang w:eastAsia="de-DE"/>
        </w:rPr>
        <w:t>4</w:t>
      </w:r>
      <w:r w:rsidR="006F70E7" w:rsidRPr="00100B1A">
        <w:rPr>
          <w:lang w:eastAsia="de-DE"/>
        </w:rPr>
        <w:t> </w:t>
      </w:r>
      <w:r w:rsidR="00E678E6" w:rsidRPr="00100B1A">
        <w:rPr>
          <w:lang w:eastAsia="de-DE"/>
        </w:rPr>
        <w:t>510</w:t>
      </w:r>
      <w:r w:rsidRPr="00100B1A">
        <w:rPr>
          <w:lang w:eastAsia="de-DE"/>
        </w:rPr>
        <w:t xml:space="preserve"> Patienten erstellt, die in klinischen Studien </w:t>
      </w:r>
      <w:r w:rsidR="007642CF" w:rsidRPr="00100B1A">
        <w:rPr>
          <w:lang w:eastAsia="de-DE"/>
        </w:rPr>
        <w:t>Tocilizumab</w:t>
      </w:r>
      <w:r w:rsidRPr="00100B1A">
        <w:rPr>
          <w:lang w:eastAsia="de-DE"/>
        </w:rPr>
        <w:t xml:space="preserve"> erhalten haben. Die meisten dieser Patienten nahmen an </w:t>
      </w:r>
      <w:del w:id="2541" w:author="Author">
        <w:r w:rsidRPr="00100B1A" w:rsidDel="00F5109A">
          <w:rPr>
            <w:lang w:eastAsia="de-DE"/>
          </w:rPr>
          <w:delText>RA-Studien</w:delText>
        </w:r>
      </w:del>
      <w:ins w:id="2542" w:author="Author">
        <w:r w:rsidR="00F5109A" w:rsidRPr="00100B1A">
          <w:rPr>
            <w:lang w:eastAsia="de-DE"/>
          </w:rPr>
          <w:t>klinischen Prüfungen mit erwachsenen RA-Patienten</w:t>
        </w:r>
      </w:ins>
      <w:r w:rsidRPr="00100B1A">
        <w:rPr>
          <w:lang w:eastAsia="de-DE"/>
        </w:rPr>
        <w:t xml:space="preserve"> teil (n = 4</w:t>
      </w:r>
      <w:ins w:id="2543" w:author="Author">
        <w:r w:rsidR="00F8048A" w:rsidRPr="00100B1A">
          <w:rPr>
            <w:lang w:eastAsia="de-DE"/>
          </w:rPr>
          <w:t> </w:t>
        </w:r>
      </w:ins>
      <w:del w:id="2544" w:author="Author">
        <w:r w:rsidRPr="00100B1A" w:rsidDel="00F8048A">
          <w:rPr>
            <w:lang w:eastAsia="de-DE"/>
          </w:rPr>
          <w:delText>.</w:delText>
        </w:r>
      </w:del>
      <w:r w:rsidRPr="00100B1A">
        <w:rPr>
          <w:lang w:eastAsia="de-DE"/>
        </w:rPr>
        <w:t xml:space="preserve">009), die restlichen Daten stammen aus </w:t>
      </w:r>
      <w:ins w:id="2545" w:author="Author">
        <w:r w:rsidR="00BF15EC" w:rsidRPr="00100B1A">
          <w:rPr>
            <w:lang w:eastAsia="de-DE"/>
          </w:rPr>
          <w:t xml:space="preserve">klinischen Prüfungen zu </w:t>
        </w:r>
      </w:ins>
      <w:r w:rsidRPr="00100B1A">
        <w:rPr>
          <w:lang w:eastAsia="de-DE"/>
        </w:rPr>
        <w:t>RZA</w:t>
      </w:r>
      <w:del w:id="2546" w:author="Author">
        <w:r w:rsidRPr="00100B1A" w:rsidDel="00BF15EC">
          <w:rPr>
            <w:lang w:eastAsia="de-DE"/>
          </w:rPr>
          <w:delText>-Studien</w:delText>
        </w:r>
      </w:del>
      <w:r w:rsidRPr="00100B1A">
        <w:rPr>
          <w:lang w:eastAsia="de-DE"/>
        </w:rPr>
        <w:t xml:space="preserve"> (n = 149)</w:t>
      </w:r>
      <w:r w:rsidR="00E678E6" w:rsidRPr="00100B1A">
        <w:rPr>
          <w:lang w:eastAsia="de-DE"/>
        </w:rPr>
        <w:t xml:space="preserve">, </w:t>
      </w:r>
      <w:del w:id="2547" w:author="Author">
        <w:r w:rsidR="00E678E6" w:rsidRPr="00100B1A" w:rsidDel="00F5109A">
          <w:rPr>
            <w:lang w:eastAsia="de-DE"/>
          </w:rPr>
          <w:delText>pJIA-Studien</w:delText>
        </w:r>
      </w:del>
      <w:ins w:id="2548" w:author="Author">
        <w:del w:id="2549" w:author="Author">
          <w:r w:rsidR="00F5109A" w:rsidRPr="00100B1A" w:rsidDel="00BF15EC">
            <w:rPr>
              <w:lang w:eastAsia="de-DE"/>
            </w:rPr>
            <w:delText xml:space="preserve">klinischen Prüfungen zu </w:delText>
          </w:r>
        </w:del>
        <w:r w:rsidR="00F5109A" w:rsidRPr="00100B1A">
          <w:rPr>
            <w:lang w:eastAsia="de-DE"/>
          </w:rPr>
          <w:t>pJIA</w:t>
        </w:r>
      </w:ins>
      <w:r w:rsidR="00E678E6" w:rsidRPr="00100B1A">
        <w:rPr>
          <w:lang w:eastAsia="de-DE"/>
        </w:rPr>
        <w:t xml:space="preserve"> (n = 240) und sJIA</w:t>
      </w:r>
      <w:del w:id="2550" w:author="Author">
        <w:r w:rsidR="00E678E6" w:rsidRPr="00100B1A" w:rsidDel="00F5109A">
          <w:rPr>
            <w:lang w:eastAsia="de-DE"/>
          </w:rPr>
          <w:delText>-Studien</w:delText>
        </w:r>
      </w:del>
      <w:r w:rsidR="00E678E6" w:rsidRPr="00100B1A">
        <w:rPr>
          <w:lang w:eastAsia="de-DE"/>
        </w:rPr>
        <w:t xml:space="preserve"> (n = 112)</w:t>
      </w:r>
      <w:r w:rsidRPr="00100B1A">
        <w:rPr>
          <w:lang w:eastAsia="de-DE"/>
        </w:rPr>
        <w:t xml:space="preserve">. Das Sicherheitsprofil von </w:t>
      </w:r>
      <w:r w:rsidR="007642CF" w:rsidRPr="00100B1A">
        <w:rPr>
          <w:lang w:eastAsia="de-DE"/>
        </w:rPr>
        <w:t>Tocilizumab</w:t>
      </w:r>
      <w:r w:rsidRPr="00100B1A">
        <w:rPr>
          <w:lang w:eastAsia="de-DE"/>
        </w:rPr>
        <w:t xml:space="preserve"> ist über diese Indikationen hinweg ähnlich und nicht zu unterscheiden.</w:t>
      </w:r>
    </w:p>
    <w:p w14:paraId="706026B1" w14:textId="77777777" w:rsidR="002D6DDC" w:rsidRPr="00100B1A" w:rsidRDefault="002D6DDC" w:rsidP="00573A9E">
      <w:pPr>
        <w:keepNext/>
        <w:keepLines/>
        <w:widowControl w:val="0"/>
      </w:pPr>
    </w:p>
    <w:p w14:paraId="33B95853" w14:textId="5739103B" w:rsidR="002D6DDC" w:rsidRPr="00100B1A" w:rsidRDefault="002D6DDC" w:rsidP="00573A9E">
      <w:pPr>
        <w:keepNext/>
        <w:keepLines/>
        <w:widowControl w:val="0"/>
      </w:pPr>
      <w:r w:rsidRPr="00100B1A">
        <w:t>Die am häufigsten beobachteten Nebenwirkungen waren Infektionen de</w:t>
      </w:r>
      <w:ins w:id="2551" w:author="Author">
        <w:r w:rsidR="00751B98" w:rsidRPr="00100B1A">
          <w:t>r</w:t>
        </w:r>
      </w:ins>
      <w:del w:id="2552" w:author="Author">
        <w:r w:rsidRPr="00100B1A" w:rsidDel="00751B98">
          <w:delText>s</w:delText>
        </w:r>
      </w:del>
      <w:r w:rsidRPr="00100B1A">
        <w:t xml:space="preserve"> oberen </w:t>
      </w:r>
      <w:del w:id="2553" w:author="Author">
        <w:r w:rsidRPr="00100B1A" w:rsidDel="00751B98">
          <w:delText>Respirationstrakt</w:delText>
        </w:r>
      </w:del>
      <w:ins w:id="2554" w:author="Author">
        <w:r w:rsidR="00751B98" w:rsidRPr="00100B1A">
          <w:t>Atemwege</w:t>
        </w:r>
      </w:ins>
      <w:del w:id="2555" w:author="Author">
        <w:r w:rsidRPr="00100B1A" w:rsidDel="00751B98">
          <w:delText>s</w:delText>
        </w:r>
      </w:del>
      <w:r w:rsidRPr="00100B1A">
        <w:t>, Nasopharyngitis, Kopfschmerzen, Hypertonie und erhöhte ALAT.</w:t>
      </w:r>
    </w:p>
    <w:p w14:paraId="687E4416" w14:textId="77777777" w:rsidR="002D6DDC" w:rsidRPr="00100B1A" w:rsidRDefault="002D6DDC" w:rsidP="00573A9E">
      <w:pPr>
        <w:keepNext/>
        <w:keepLines/>
        <w:widowControl w:val="0"/>
      </w:pPr>
    </w:p>
    <w:p w14:paraId="4F06FB53" w14:textId="77777777" w:rsidR="002D6DDC" w:rsidRPr="00100B1A" w:rsidRDefault="002D6DDC" w:rsidP="00573A9E">
      <w:pPr>
        <w:widowControl w:val="0"/>
      </w:pPr>
      <w:r w:rsidRPr="00100B1A">
        <w:t>Die schwerwiegendsten Nebenwirkungen waren schwerwiegende Infektionen, Komplikationen einer Divertikulitis und Überempfindlichkeitsreaktionen.</w:t>
      </w:r>
    </w:p>
    <w:p w14:paraId="59E4783E" w14:textId="77777777" w:rsidR="002D6DDC" w:rsidRPr="00100B1A" w:rsidRDefault="002D6DDC" w:rsidP="00573A9E">
      <w:pPr>
        <w:widowControl w:val="0"/>
      </w:pPr>
    </w:p>
    <w:p w14:paraId="2CE5BB3D" w14:textId="77777777" w:rsidR="002D6DDC" w:rsidRPr="00100B1A" w:rsidRDefault="002D6DDC" w:rsidP="00573A9E">
      <w:pPr>
        <w:widowControl w:val="0"/>
      </w:pPr>
      <w:r w:rsidRPr="00100B1A">
        <w:rPr>
          <w:u w:val="single"/>
        </w:rPr>
        <w:t xml:space="preserve">Tabellarische </w:t>
      </w:r>
      <w:r w:rsidR="00E15324" w:rsidRPr="00100B1A">
        <w:rPr>
          <w:u w:val="single"/>
        </w:rPr>
        <w:t xml:space="preserve">Auflistung </w:t>
      </w:r>
      <w:r w:rsidRPr="00100B1A">
        <w:rPr>
          <w:u w:val="single"/>
        </w:rPr>
        <w:t>der Nebenwirkungen</w:t>
      </w:r>
    </w:p>
    <w:p w14:paraId="044CEF67" w14:textId="1E942472" w:rsidR="002D6DDC" w:rsidRPr="00100B1A" w:rsidRDefault="002D6DDC" w:rsidP="00573A9E">
      <w:pPr>
        <w:widowControl w:val="0"/>
      </w:pPr>
      <w:r w:rsidRPr="00100B1A">
        <w:t>Nebenwirkungen</w:t>
      </w:r>
      <w:r w:rsidR="004B2860" w:rsidRPr="00100B1A">
        <w:t xml:space="preserve"> aus klinischen Studien und/oder aus Erfahrungen nach der Markteinführung von </w:t>
      </w:r>
      <w:r w:rsidR="007642CF" w:rsidRPr="00100B1A">
        <w:t>Tocilizumab</w:t>
      </w:r>
      <w:r w:rsidR="004B2860" w:rsidRPr="00100B1A">
        <w:t>, basierend auf Spontanmeldungen, Literaturfällen und Fällen aus nicht-interventionellen Studienprogrammen, sind</w:t>
      </w:r>
      <w:r w:rsidRPr="00100B1A">
        <w:t xml:space="preserve"> in Tabelle 1 </w:t>
      </w:r>
      <w:r w:rsidR="004B2860" w:rsidRPr="00100B1A">
        <w:t xml:space="preserve">aufgelistet und werden </w:t>
      </w:r>
      <w:r w:rsidRPr="00100B1A">
        <w:t xml:space="preserve">nach </w:t>
      </w:r>
      <w:r w:rsidR="004B2860" w:rsidRPr="00100B1A">
        <w:t>MedDRA-</w:t>
      </w:r>
      <w:r w:rsidRPr="00100B1A">
        <w:t xml:space="preserve">Systemorganklasse </w:t>
      </w:r>
      <w:r w:rsidR="00282DD1" w:rsidRPr="00100B1A">
        <w:t xml:space="preserve">aufgeführt. Die entsprechende </w:t>
      </w:r>
      <w:r w:rsidRPr="00100B1A">
        <w:t xml:space="preserve">Häufigkeitskategorie </w:t>
      </w:r>
      <w:r w:rsidR="00282DD1" w:rsidRPr="00100B1A">
        <w:t xml:space="preserve">für jede Nebenwirkung basiert auf </w:t>
      </w:r>
      <w:r w:rsidRPr="00100B1A">
        <w:t xml:space="preserve">folgender </w:t>
      </w:r>
      <w:r w:rsidR="00282DD1" w:rsidRPr="00100B1A">
        <w:t>Konvention</w:t>
      </w:r>
      <w:r w:rsidRPr="00100B1A">
        <w:t>: Sehr häufig (≥ 1/10), häufig (≥ 1/100</w:t>
      </w:r>
      <w:r w:rsidR="001A5D46" w:rsidRPr="00100B1A">
        <w:t>,</w:t>
      </w:r>
      <w:r w:rsidRPr="00100B1A">
        <w:t> &lt; 1/10), gelegentlich (≥ 1/1</w:t>
      </w:r>
      <w:r w:rsidR="006F70E7" w:rsidRPr="00100B1A">
        <w:t> </w:t>
      </w:r>
      <w:r w:rsidRPr="00100B1A">
        <w:t>000</w:t>
      </w:r>
      <w:r w:rsidR="001A5D46" w:rsidRPr="00100B1A">
        <w:t>,</w:t>
      </w:r>
      <w:r w:rsidRPr="00100B1A">
        <w:t> &lt; 1/100), selten (≥ 1/10</w:t>
      </w:r>
      <w:r w:rsidR="006F70E7" w:rsidRPr="00100B1A">
        <w:t> </w:t>
      </w:r>
      <w:r w:rsidRPr="00100B1A">
        <w:t>000</w:t>
      </w:r>
      <w:r w:rsidR="001A5D46" w:rsidRPr="00100B1A">
        <w:t>,</w:t>
      </w:r>
      <w:r w:rsidRPr="00100B1A">
        <w:t> &lt; 1/1</w:t>
      </w:r>
      <w:r w:rsidR="006F70E7" w:rsidRPr="00100B1A">
        <w:t> </w:t>
      </w:r>
      <w:r w:rsidRPr="00100B1A">
        <w:t>000)</w:t>
      </w:r>
      <w:r w:rsidR="001A5D46" w:rsidRPr="00100B1A">
        <w:t>,</w:t>
      </w:r>
      <w:r w:rsidRPr="00100B1A">
        <w:t xml:space="preserve"> sehr selten (&lt; 1/10</w:t>
      </w:r>
      <w:r w:rsidR="006F70E7" w:rsidRPr="00100B1A">
        <w:t> </w:t>
      </w:r>
      <w:r w:rsidRPr="00100B1A">
        <w:t>000)</w:t>
      </w:r>
      <w:r w:rsidR="001A5D46" w:rsidRPr="00100B1A">
        <w:t xml:space="preserve"> oder nicht bekannt (Häufigkeit auf Grundlage der verfügbaren Daten nicht abschätzbar)</w:t>
      </w:r>
      <w:r w:rsidRPr="00100B1A">
        <w:t>. Innerhalb jeder Häufigkeitsgruppe werden die Nebenwirkungen nach abnehmendem Schweregrad angegeben.</w:t>
      </w:r>
    </w:p>
    <w:p w14:paraId="1688E689" w14:textId="77777777" w:rsidR="002D6DDC" w:rsidRPr="00100B1A" w:rsidRDefault="002D6DDC" w:rsidP="00573A9E">
      <w:pPr>
        <w:widowControl w:val="0"/>
      </w:pPr>
    </w:p>
    <w:p w14:paraId="1D00DE61" w14:textId="3446F2D8" w:rsidR="002D6DDC" w:rsidRPr="00100B1A" w:rsidRDefault="002D6DDC">
      <w:pPr>
        <w:keepNext/>
        <w:keepLines/>
        <w:rPr>
          <w:i/>
        </w:rPr>
        <w:pPrChange w:id="2556" w:author="Author">
          <w:pPr>
            <w:keepNext/>
            <w:keepLines/>
            <w:ind w:left="993" w:hanging="993"/>
          </w:pPr>
        </w:pPrChange>
      </w:pPr>
      <w:r w:rsidRPr="00100B1A">
        <w:rPr>
          <w:i/>
        </w:rPr>
        <w:t xml:space="preserve">Tabelle 1: Zusammenfassung der Nebenwirkungen, die bei mit </w:t>
      </w:r>
      <w:r w:rsidR="007642CF" w:rsidRPr="00100B1A">
        <w:rPr>
          <w:i/>
        </w:rPr>
        <w:t>Tocilizumab</w:t>
      </w:r>
      <w:r w:rsidRPr="00100B1A">
        <w:rPr>
          <w:i/>
        </w:rPr>
        <w:t xml:space="preserve"> behandelten Patienten auftraten</w:t>
      </w:r>
    </w:p>
    <w:p w14:paraId="455FE317" w14:textId="77777777" w:rsidR="002D6DDC" w:rsidRPr="00100B1A" w:rsidRDefault="002D6DDC" w:rsidP="00573A9E">
      <w:pPr>
        <w:keepNext/>
        <w:keepLines/>
        <w:ind w:left="993" w:hanging="993"/>
        <w:rPr>
          <w:b/>
        </w:rPr>
      </w:pPr>
    </w:p>
    <w:tbl>
      <w:tblPr>
        <w:tblW w:w="10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7"/>
        <w:gridCol w:w="1843"/>
        <w:gridCol w:w="1559"/>
        <w:gridCol w:w="1559"/>
        <w:gridCol w:w="1706"/>
        <w:gridCol w:w="9"/>
      </w:tblGrid>
      <w:tr w:rsidR="00A24167" w:rsidRPr="00100B1A" w14:paraId="1FE27F08" w14:textId="7942BF9A" w:rsidTr="006F7DFD">
        <w:trPr>
          <w:cantSplit/>
          <w:tblHeader/>
        </w:trPr>
        <w:tc>
          <w:tcPr>
            <w:tcW w:w="1980" w:type="dxa"/>
          </w:tcPr>
          <w:p w14:paraId="66B9E344" w14:textId="3E657777" w:rsidR="00A24167" w:rsidRPr="00100B1A" w:rsidRDefault="00A24167" w:rsidP="00573A9E">
            <w:pPr>
              <w:keepNext/>
              <w:keepLines/>
              <w:jc w:val="center"/>
              <w:rPr>
                <w:b/>
              </w:rPr>
            </w:pPr>
            <w:r w:rsidRPr="00100B1A">
              <w:rPr>
                <w:b/>
              </w:rPr>
              <w:t>MedDRA-</w:t>
            </w:r>
            <w:r w:rsidR="009D4EC1" w:rsidRPr="00100B1A">
              <w:rPr>
                <w:b/>
              </w:rPr>
              <w:t>SOC</w:t>
            </w:r>
          </w:p>
        </w:tc>
        <w:tc>
          <w:tcPr>
            <w:tcW w:w="8093" w:type="dxa"/>
            <w:gridSpan w:val="6"/>
          </w:tcPr>
          <w:p w14:paraId="10BD7A73" w14:textId="51BD8C56" w:rsidR="00A24167" w:rsidRPr="00100B1A" w:rsidRDefault="00A24167" w:rsidP="00573A9E">
            <w:pPr>
              <w:keepNext/>
              <w:keepLines/>
              <w:jc w:val="center"/>
              <w:rPr>
                <w:b/>
              </w:rPr>
            </w:pPr>
            <w:r w:rsidRPr="00100B1A">
              <w:rPr>
                <w:b/>
              </w:rPr>
              <w:t>Häufigkeitskategorien mit bevorzugter Bezeichnung (PT)</w:t>
            </w:r>
          </w:p>
        </w:tc>
      </w:tr>
      <w:tr w:rsidR="00A24167" w:rsidRPr="00100B1A" w14:paraId="3A955DFE" w14:textId="2AAC7228" w:rsidTr="006F7DFD">
        <w:trPr>
          <w:gridAfter w:val="1"/>
          <w:wAfter w:w="9" w:type="dxa"/>
          <w:cantSplit/>
          <w:tblHeader/>
        </w:trPr>
        <w:tc>
          <w:tcPr>
            <w:tcW w:w="1980" w:type="dxa"/>
          </w:tcPr>
          <w:p w14:paraId="4F301E83" w14:textId="77777777" w:rsidR="00A24167" w:rsidRPr="00100B1A" w:rsidRDefault="00A24167" w:rsidP="00573A9E">
            <w:pPr>
              <w:keepNext/>
              <w:keepLines/>
              <w:jc w:val="center"/>
              <w:rPr>
                <w:b/>
              </w:rPr>
            </w:pPr>
          </w:p>
        </w:tc>
        <w:tc>
          <w:tcPr>
            <w:tcW w:w="1417" w:type="dxa"/>
          </w:tcPr>
          <w:p w14:paraId="040F61CF" w14:textId="77777777" w:rsidR="00A24167" w:rsidRPr="00100B1A" w:rsidRDefault="00A24167" w:rsidP="00573A9E">
            <w:pPr>
              <w:keepNext/>
              <w:keepLines/>
              <w:jc w:val="center"/>
              <w:rPr>
                <w:b/>
              </w:rPr>
            </w:pPr>
            <w:r w:rsidRPr="00100B1A">
              <w:rPr>
                <w:b/>
              </w:rPr>
              <w:t>Sehr häufig</w:t>
            </w:r>
          </w:p>
          <w:p w14:paraId="5D27E9FC" w14:textId="77777777" w:rsidR="00A24167" w:rsidRPr="00100B1A" w:rsidRDefault="00A24167" w:rsidP="00573A9E">
            <w:pPr>
              <w:keepNext/>
              <w:keepLines/>
              <w:jc w:val="center"/>
              <w:rPr>
                <w:b/>
              </w:rPr>
            </w:pPr>
          </w:p>
        </w:tc>
        <w:tc>
          <w:tcPr>
            <w:tcW w:w="1843" w:type="dxa"/>
          </w:tcPr>
          <w:p w14:paraId="5F4853B1" w14:textId="77777777" w:rsidR="00A24167" w:rsidRPr="00100B1A" w:rsidRDefault="00A24167" w:rsidP="00573A9E">
            <w:pPr>
              <w:keepNext/>
              <w:keepLines/>
              <w:jc w:val="center"/>
              <w:rPr>
                <w:b/>
              </w:rPr>
            </w:pPr>
            <w:r w:rsidRPr="00100B1A">
              <w:rPr>
                <w:b/>
              </w:rPr>
              <w:t>Häufig</w:t>
            </w:r>
          </w:p>
          <w:p w14:paraId="74BFA3C2" w14:textId="77777777" w:rsidR="00A24167" w:rsidRPr="00100B1A" w:rsidRDefault="00A24167" w:rsidP="00573A9E">
            <w:pPr>
              <w:keepNext/>
              <w:keepLines/>
              <w:jc w:val="center"/>
              <w:rPr>
                <w:b/>
              </w:rPr>
            </w:pPr>
          </w:p>
        </w:tc>
        <w:tc>
          <w:tcPr>
            <w:tcW w:w="1559" w:type="dxa"/>
          </w:tcPr>
          <w:p w14:paraId="76FA5058" w14:textId="77777777" w:rsidR="00A24167" w:rsidRPr="00100B1A" w:rsidRDefault="00A24167" w:rsidP="00573A9E">
            <w:pPr>
              <w:keepNext/>
              <w:keepLines/>
              <w:jc w:val="center"/>
              <w:rPr>
                <w:b/>
              </w:rPr>
            </w:pPr>
            <w:r w:rsidRPr="00100B1A">
              <w:rPr>
                <w:b/>
              </w:rPr>
              <w:t>Gelegentlich</w:t>
            </w:r>
          </w:p>
          <w:p w14:paraId="7BE93E5F" w14:textId="77777777" w:rsidR="00A24167" w:rsidRPr="00100B1A" w:rsidRDefault="00A24167" w:rsidP="00573A9E">
            <w:pPr>
              <w:keepNext/>
              <w:keepLines/>
              <w:jc w:val="center"/>
              <w:rPr>
                <w:b/>
              </w:rPr>
            </w:pPr>
          </w:p>
        </w:tc>
        <w:tc>
          <w:tcPr>
            <w:tcW w:w="1559" w:type="dxa"/>
          </w:tcPr>
          <w:p w14:paraId="3E0AACD6" w14:textId="77777777" w:rsidR="00A24167" w:rsidRPr="00100B1A" w:rsidRDefault="00A24167" w:rsidP="00573A9E">
            <w:pPr>
              <w:keepNext/>
              <w:keepLines/>
              <w:jc w:val="center"/>
              <w:rPr>
                <w:b/>
              </w:rPr>
            </w:pPr>
            <w:r w:rsidRPr="00100B1A">
              <w:rPr>
                <w:b/>
              </w:rPr>
              <w:t>Selten</w:t>
            </w:r>
          </w:p>
        </w:tc>
        <w:tc>
          <w:tcPr>
            <w:tcW w:w="1706" w:type="dxa"/>
          </w:tcPr>
          <w:p w14:paraId="34A4333C" w14:textId="52CC44C1" w:rsidR="00A24167" w:rsidRPr="00100B1A" w:rsidRDefault="00A24167" w:rsidP="00573A9E">
            <w:pPr>
              <w:keepNext/>
              <w:keepLines/>
              <w:jc w:val="center"/>
              <w:rPr>
                <w:b/>
              </w:rPr>
            </w:pPr>
            <w:r w:rsidRPr="00100B1A">
              <w:rPr>
                <w:b/>
              </w:rPr>
              <w:t>Sehr selten</w:t>
            </w:r>
          </w:p>
        </w:tc>
      </w:tr>
      <w:tr w:rsidR="00A24167" w:rsidRPr="00100B1A" w14:paraId="4A9C222D" w14:textId="3F52767F" w:rsidTr="006F7DFD">
        <w:trPr>
          <w:gridAfter w:val="1"/>
          <w:wAfter w:w="9" w:type="dxa"/>
          <w:cantSplit/>
        </w:trPr>
        <w:tc>
          <w:tcPr>
            <w:tcW w:w="1980" w:type="dxa"/>
          </w:tcPr>
          <w:p w14:paraId="0F43A15C" w14:textId="3AFC997B" w:rsidR="00A24167" w:rsidRPr="00100B1A" w:rsidRDefault="00A24167" w:rsidP="00573A9E">
            <w:pPr>
              <w:keepNext/>
              <w:keepLines/>
            </w:pPr>
            <w:r w:rsidRPr="00100B1A">
              <w:t>Infektionen und pa</w:t>
            </w:r>
            <w:r w:rsidR="00ED1065" w:rsidRPr="00100B1A">
              <w:softHyphen/>
            </w:r>
            <w:r w:rsidRPr="00100B1A">
              <w:t>rasitäre Erkrankun</w:t>
            </w:r>
            <w:r w:rsidR="00ED1065" w:rsidRPr="00100B1A">
              <w:softHyphen/>
            </w:r>
            <w:r w:rsidRPr="00100B1A">
              <w:t>gen</w:t>
            </w:r>
          </w:p>
        </w:tc>
        <w:tc>
          <w:tcPr>
            <w:tcW w:w="1417" w:type="dxa"/>
          </w:tcPr>
          <w:p w14:paraId="3091EFDC" w14:textId="50471DF0" w:rsidR="00A24167" w:rsidRPr="00360C70" w:rsidRDefault="00A24167" w:rsidP="00573A9E">
            <w:pPr>
              <w:keepNext/>
              <w:keepLines/>
              <w:rPr>
                <w:highlight w:val="yellow"/>
                <w:rPrChange w:id="2557" w:author="Author">
                  <w:rPr/>
                </w:rPrChange>
              </w:rPr>
            </w:pPr>
            <w:r w:rsidRPr="00100B1A">
              <w:t>Infektionen de</w:t>
            </w:r>
            <w:ins w:id="2558" w:author="Author">
              <w:r w:rsidR="00751B98" w:rsidRPr="00100B1A">
                <w:t>r</w:t>
              </w:r>
            </w:ins>
            <w:del w:id="2559" w:author="Author">
              <w:r w:rsidRPr="00100B1A" w:rsidDel="00751B98">
                <w:delText>s</w:delText>
              </w:r>
            </w:del>
            <w:r w:rsidRPr="00100B1A">
              <w:t xml:space="preserve"> oberen </w:t>
            </w:r>
            <w:del w:id="2560" w:author="Author">
              <w:r w:rsidRPr="00100B1A" w:rsidDel="00751B98">
                <w:delText>Respirations</w:delText>
              </w:r>
              <w:r w:rsidR="00ED1065" w:rsidRPr="00100B1A" w:rsidDel="00751B98">
                <w:softHyphen/>
              </w:r>
              <w:r w:rsidRPr="00100B1A" w:rsidDel="00751B98">
                <w:delText>trakt</w:delText>
              </w:r>
            </w:del>
            <w:ins w:id="2561" w:author="Author">
              <w:r w:rsidR="00751B98" w:rsidRPr="00100B1A">
                <w:t>Atemwege</w:t>
              </w:r>
            </w:ins>
            <w:del w:id="2562" w:author="Author">
              <w:r w:rsidRPr="00100B1A" w:rsidDel="00751B98">
                <w:delText>s</w:delText>
              </w:r>
            </w:del>
          </w:p>
        </w:tc>
        <w:tc>
          <w:tcPr>
            <w:tcW w:w="1843" w:type="dxa"/>
          </w:tcPr>
          <w:p w14:paraId="69AB8F8E" w14:textId="366DFD78" w:rsidR="00A24167" w:rsidRPr="00100B1A" w:rsidRDefault="00A24167" w:rsidP="00573A9E">
            <w:pPr>
              <w:keepNext/>
              <w:keepLines/>
            </w:pPr>
            <w:r w:rsidRPr="00100B1A">
              <w:t>Zellulitis, Pneu</w:t>
            </w:r>
            <w:r w:rsidR="00ED1065" w:rsidRPr="00100B1A">
              <w:softHyphen/>
            </w:r>
            <w:r w:rsidRPr="00100B1A">
              <w:t>monie, oraler Herpes simplex, Herpes zoster</w:t>
            </w:r>
          </w:p>
        </w:tc>
        <w:tc>
          <w:tcPr>
            <w:tcW w:w="1559" w:type="dxa"/>
          </w:tcPr>
          <w:p w14:paraId="75AF231C" w14:textId="77777777" w:rsidR="00A24167" w:rsidRPr="00100B1A" w:rsidRDefault="00A24167" w:rsidP="00573A9E">
            <w:pPr>
              <w:keepNext/>
              <w:keepLines/>
            </w:pPr>
            <w:r w:rsidRPr="00100B1A">
              <w:t>Divertikulitis</w:t>
            </w:r>
          </w:p>
        </w:tc>
        <w:tc>
          <w:tcPr>
            <w:tcW w:w="1559" w:type="dxa"/>
          </w:tcPr>
          <w:p w14:paraId="5AE2D1EC" w14:textId="77777777" w:rsidR="00A24167" w:rsidRPr="00100B1A" w:rsidRDefault="00A24167" w:rsidP="00573A9E">
            <w:pPr>
              <w:keepNext/>
              <w:keepLines/>
            </w:pPr>
          </w:p>
        </w:tc>
        <w:tc>
          <w:tcPr>
            <w:tcW w:w="1706" w:type="dxa"/>
          </w:tcPr>
          <w:p w14:paraId="5998C6B8" w14:textId="77777777" w:rsidR="00A24167" w:rsidRPr="00100B1A" w:rsidRDefault="00A24167" w:rsidP="00573A9E">
            <w:pPr>
              <w:keepNext/>
              <w:keepLines/>
            </w:pPr>
          </w:p>
        </w:tc>
      </w:tr>
      <w:tr w:rsidR="00A24167" w:rsidRPr="00100B1A" w14:paraId="149105A9" w14:textId="08067DBC" w:rsidTr="006F7DFD">
        <w:trPr>
          <w:gridAfter w:val="1"/>
          <w:wAfter w:w="9" w:type="dxa"/>
          <w:cantSplit/>
        </w:trPr>
        <w:tc>
          <w:tcPr>
            <w:tcW w:w="1980" w:type="dxa"/>
          </w:tcPr>
          <w:p w14:paraId="62D7F136" w14:textId="77777777" w:rsidR="00A24167" w:rsidRPr="00100B1A" w:rsidRDefault="00A24167" w:rsidP="00573A9E">
            <w:pPr>
              <w:widowControl w:val="0"/>
            </w:pPr>
            <w:r w:rsidRPr="00100B1A">
              <w:t>Erkrankungen des Blutes und des Lymphsystems</w:t>
            </w:r>
          </w:p>
        </w:tc>
        <w:tc>
          <w:tcPr>
            <w:tcW w:w="1417" w:type="dxa"/>
          </w:tcPr>
          <w:p w14:paraId="114D8ECB" w14:textId="77777777" w:rsidR="00A24167" w:rsidRPr="00100B1A" w:rsidRDefault="00A24167" w:rsidP="00573A9E">
            <w:pPr>
              <w:widowControl w:val="0"/>
            </w:pPr>
          </w:p>
        </w:tc>
        <w:tc>
          <w:tcPr>
            <w:tcW w:w="1843" w:type="dxa"/>
          </w:tcPr>
          <w:p w14:paraId="676BC3FB" w14:textId="79BB3395" w:rsidR="00A24167" w:rsidRPr="00100B1A" w:rsidRDefault="00A24167" w:rsidP="00573A9E">
            <w:pPr>
              <w:widowControl w:val="0"/>
            </w:pPr>
            <w:r w:rsidRPr="00100B1A">
              <w:t>Leukopenie, Neutropenie, Hy</w:t>
            </w:r>
            <w:r w:rsidR="00ED1065" w:rsidRPr="00100B1A">
              <w:softHyphen/>
            </w:r>
            <w:r w:rsidRPr="00100B1A">
              <w:t>pofibrinogenämie</w:t>
            </w:r>
          </w:p>
        </w:tc>
        <w:tc>
          <w:tcPr>
            <w:tcW w:w="1559" w:type="dxa"/>
          </w:tcPr>
          <w:p w14:paraId="2C4A63E7" w14:textId="77777777" w:rsidR="00A24167" w:rsidRPr="00100B1A" w:rsidRDefault="00A24167" w:rsidP="00573A9E">
            <w:pPr>
              <w:widowControl w:val="0"/>
            </w:pPr>
          </w:p>
        </w:tc>
        <w:tc>
          <w:tcPr>
            <w:tcW w:w="1559" w:type="dxa"/>
          </w:tcPr>
          <w:p w14:paraId="3CE76817" w14:textId="77777777" w:rsidR="00A24167" w:rsidRPr="00100B1A" w:rsidRDefault="00A24167" w:rsidP="00573A9E">
            <w:pPr>
              <w:widowControl w:val="0"/>
            </w:pPr>
          </w:p>
        </w:tc>
        <w:tc>
          <w:tcPr>
            <w:tcW w:w="1706" w:type="dxa"/>
          </w:tcPr>
          <w:p w14:paraId="7C125701" w14:textId="77777777" w:rsidR="00A24167" w:rsidRPr="00100B1A" w:rsidRDefault="00A24167" w:rsidP="00573A9E">
            <w:pPr>
              <w:widowControl w:val="0"/>
            </w:pPr>
          </w:p>
        </w:tc>
      </w:tr>
      <w:tr w:rsidR="00A24167" w:rsidRPr="00100B1A" w14:paraId="1EA7032B" w14:textId="4138DDFE" w:rsidTr="006F7DFD">
        <w:trPr>
          <w:gridAfter w:val="1"/>
          <w:wAfter w:w="9" w:type="dxa"/>
          <w:cantSplit/>
        </w:trPr>
        <w:tc>
          <w:tcPr>
            <w:tcW w:w="1980" w:type="dxa"/>
          </w:tcPr>
          <w:p w14:paraId="1A92ECED" w14:textId="77777777" w:rsidR="00A24167" w:rsidRPr="00100B1A" w:rsidRDefault="00A24167" w:rsidP="00573A9E">
            <w:pPr>
              <w:widowControl w:val="0"/>
            </w:pPr>
            <w:r w:rsidRPr="00100B1A">
              <w:t>Erkrankungen des Immunsystems</w:t>
            </w:r>
          </w:p>
        </w:tc>
        <w:tc>
          <w:tcPr>
            <w:tcW w:w="1417" w:type="dxa"/>
          </w:tcPr>
          <w:p w14:paraId="11981359" w14:textId="77777777" w:rsidR="00A24167" w:rsidRPr="00100B1A" w:rsidRDefault="00A24167" w:rsidP="00573A9E">
            <w:pPr>
              <w:widowControl w:val="0"/>
            </w:pPr>
          </w:p>
        </w:tc>
        <w:tc>
          <w:tcPr>
            <w:tcW w:w="1843" w:type="dxa"/>
          </w:tcPr>
          <w:p w14:paraId="122AE93E" w14:textId="77777777" w:rsidR="00A24167" w:rsidRPr="00100B1A" w:rsidRDefault="00A24167" w:rsidP="00573A9E">
            <w:pPr>
              <w:widowControl w:val="0"/>
            </w:pPr>
          </w:p>
        </w:tc>
        <w:tc>
          <w:tcPr>
            <w:tcW w:w="1559" w:type="dxa"/>
          </w:tcPr>
          <w:p w14:paraId="1342B3F0" w14:textId="77777777" w:rsidR="00A24167" w:rsidRPr="00100B1A" w:rsidRDefault="00A24167" w:rsidP="00573A9E">
            <w:pPr>
              <w:widowControl w:val="0"/>
            </w:pPr>
          </w:p>
        </w:tc>
        <w:tc>
          <w:tcPr>
            <w:tcW w:w="1559" w:type="dxa"/>
          </w:tcPr>
          <w:p w14:paraId="00FDAB73" w14:textId="77777777" w:rsidR="00A24167" w:rsidRPr="00100B1A" w:rsidRDefault="00A24167" w:rsidP="00573A9E">
            <w:pPr>
              <w:widowControl w:val="0"/>
            </w:pPr>
            <w:r w:rsidRPr="00100B1A">
              <w:t>Anaphylaxie (tödlich)</w:t>
            </w:r>
            <w:r w:rsidRPr="00100B1A">
              <w:rPr>
                <w:vertAlign w:val="superscript"/>
              </w:rPr>
              <w:t>1, 2, 3</w:t>
            </w:r>
          </w:p>
        </w:tc>
        <w:tc>
          <w:tcPr>
            <w:tcW w:w="1706" w:type="dxa"/>
          </w:tcPr>
          <w:p w14:paraId="3DA93A75" w14:textId="77777777" w:rsidR="00A24167" w:rsidRPr="00100B1A" w:rsidRDefault="00A24167" w:rsidP="00573A9E">
            <w:pPr>
              <w:widowControl w:val="0"/>
            </w:pPr>
          </w:p>
        </w:tc>
      </w:tr>
      <w:tr w:rsidR="00A24167" w:rsidRPr="00100B1A" w14:paraId="33CC13EE" w14:textId="7A879709" w:rsidTr="006F7DFD">
        <w:trPr>
          <w:gridAfter w:val="1"/>
          <w:wAfter w:w="9" w:type="dxa"/>
          <w:cantSplit/>
        </w:trPr>
        <w:tc>
          <w:tcPr>
            <w:tcW w:w="1980" w:type="dxa"/>
          </w:tcPr>
          <w:p w14:paraId="0831386E" w14:textId="056D1762" w:rsidR="00A24167" w:rsidRPr="00100B1A" w:rsidRDefault="00A24167" w:rsidP="00573A9E">
            <w:pPr>
              <w:widowControl w:val="0"/>
            </w:pPr>
            <w:r w:rsidRPr="00100B1A">
              <w:t>Endokrine Erkran</w:t>
            </w:r>
            <w:r w:rsidR="00ED1065" w:rsidRPr="00100B1A">
              <w:softHyphen/>
            </w:r>
            <w:r w:rsidRPr="00100B1A">
              <w:t>kungen</w:t>
            </w:r>
          </w:p>
        </w:tc>
        <w:tc>
          <w:tcPr>
            <w:tcW w:w="1417" w:type="dxa"/>
          </w:tcPr>
          <w:p w14:paraId="634E8E97" w14:textId="77777777" w:rsidR="00A24167" w:rsidRPr="00100B1A" w:rsidRDefault="00A24167" w:rsidP="00573A9E">
            <w:pPr>
              <w:widowControl w:val="0"/>
            </w:pPr>
          </w:p>
        </w:tc>
        <w:tc>
          <w:tcPr>
            <w:tcW w:w="1843" w:type="dxa"/>
          </w:tcPr>
          <w:p w14:paraId="57C12902" w14:textId="77777777" w:rsidR="00A24167" w:rsidRPr="00100B1A" w:rsidRDefault="00A24167" w:rsidP="00573A9E">
            <w:pPr>
              <w:widowControl w:val="0"/>
            </w:pPr>
          </w:p>
        </w:tc>
        <w:tc>
          <w:tcPr>
            <w:tcW w:w="1559" w:type="dxa"/>
          </w:tcPr>
          <w:p w14:paraId="284F1455" w14:textId="7807E4BE" w:rsidR="00A24167" w:rsidRPr="00100B1A" w:rsidRDefault="00A24167" w:rsidP="00573A9E">
            <w:pPr>
              <w:widowControl w:val="0"/>
            </w:pPr>
            <w:del w:id="2563" w:author="Author">
              <w:r w:rsidRPr="00100B1A" w:rsidDel="00751B98">
                <w:delText>Hypothyroi</w:delText>
              </w:r>
              <w:r w:rsidR="00ED1065" w:rsidRPr="00100B1A" w:rsidDel="00751B98">
                <w:softHyphen/>
              </w:r>
              <w:r w:rsidRPr="00100B1A" w:rsidDel="00751B98">
                <w:delText>dismus</w:delText>
              </w:r>
            </w:del>
            <w:ins w:id="2564" w:author="Author">
              <w:r w:rsidR="00751B98" w:rsidRPr="00100B1A">
                <w:t>Hypothyreose</w:t>
              </w:r>
            </w:ins>
          </w:p>
        </w:tc>
        <w:tc>
          <w:tcPr>
            <w:tcW w:w="1559" w:type="dxa"/>
          </w:tcPr>
          <w:p w14:paraId="7CCBDC37" w14:textId="77777777" w:rsidR="00A24167" w:rsidRPr="00100B1A" w:rsidRDefault="00A24167" w:rsidP="00573A9E">
            <w:pPr>
              <w:widowControl w:val="0"/>
            </w:pPr>
          </w:p>
        </w:tc>
        <w:tc>
          <w:tcPr>
            <w:tcW w:w="1706" w:type="dxa"/>
          </w:tcPr>
          <w:p w14:paraId="3EBA2689" w14:textId="77777777" w:rsidR="00A24167" w:rsidRPr="00100B1A" w:rsidRDefault="00A24167" w:rsidP="00573A9E">
            <w:pPr>
              <w:widowControl w:val="0"/>
            </w:pPr>
          </w:p>
        </w:tc>
      </w:tr>
      <w:tr w:rsidR="00A24167" w:rsidRPr="00100B1A" w14:paraId="412DEEC6" w14:textId="7D5DEE23" w:rsidTr="006F7DFD">
        <w:trPr>
          <w:gridAfter w:val="1"/>
          <w:wAfter w:w="9" w:type="dxa"/>
          <w:cantSplit/>
        </w:trPr>
        <w:tc>
          <w:tcPr>
            <w:tcW w:w="1980" w:type="dxa"/>
          </w:tcPr>
          <w:p w14:paraId="3725654E" w14:textId="4D9FE11E" w:rsidR="00A24167" w:rsidRPr="00100B1A" w:rsidRDefault="00A24167" w:rsidP="00573A9E">
            <w:pPr>
              <w:widowControl w:val="0"/>
            </w:pPr>
            <w:r w:rsidRPr="00100B1A">
              <w:t>Stoffwechsel- und Ernährungsstörun</w:t>
            </w:r>
            <w:r w:rsidR="00ED1065" w:rsidRPr="00100B1A">
              <w:softHyphen/>
            </w:r>
            <w:r w:rsidRPr="00100B1A">
              <w:t>gen</w:t>
            </w:r>
          </w:p>
        </w:tc>
        <w:tc>
          <w:tcPr>
            <w:tcW w:w="1417" w:type="dxa"/>
          </w:tcPr>
          <w:p w14:paraId="30AC44FE" w14:textId="4AF0FAFF" w:rsidR="00A24167" w:rsidRPr="00100B1A" w:rsidRDefault="00A24167" w:rsidP="00573A9E">
            <w:pPr>
              <w:widowControl w:val="0"/>
            </w:pPr>
            <w:r w:rsidRPr="00100B1A">
              <w:t>Hypercholes</w:t>
            </w:r>
            <w:r w:rsidR="00ED1065" w:rsidRPr="00100B1A">
              <w:softHyphen/>
            </w:r>
            <w:r w:rsidRPr="00100B1A">
              <w:t>terinämie*</w:t>
            </w:r>
          </w:p>
        </w:tc>
        <w:tc>
          <w:tcPr>
            <w:tcW w:w="1843" w:type="dxa"/>
          </w:tcPr>
          <w:p w14:paraId="5BDF8E14" w14:textId="77777777" w:rsidR="00A24167" w:rsidRPr="00100B1A" w:rsidRDefault="00A24167" w:rsidP="00573A9E">
            <w:pPr>
              <w:widowControl w:val="0"/>
            </w:pPr>
          </w:p>
        </w:tc>
        <w:tc>
          <w:tcPr>
            <w:tcW w:w="1559" w:type="dxa"/>
          </w:tcPr>
          <w:p w14:paraId="2A5A6BE2" w14:textId="2026E636" w:rsidR="00A24167" w:rsidRPr="00100B1A" w:rsidRDefault="00A24167" w:rsidP="00573A9E">
            <w:pPr>
              <w:widowControl w:val="0"/>
            </w:pPr>
            <w:r w:rsidRPr="00100B1A">
              <w:t>Hypertriglyce</w:t>
            </w:r>
            <w:r w:rsidR="00ED1065" w:rsidRPr="00100B1A">
              <w:softHyphen/>
            </w:r>
            <w:r w:rsidRPr="00100B1A">
              <w:t>ridämie</w:t>
            </w:r>
          </w:p>
        </w:tc>
        <w:tc>
          <w:tcPr>
            <w:tcW w:w="1559" w:type="dxa"/>
          </w:tcPr>
          <w:p w14:paraId="69E9960A" w14:textId="77777777" w:rsidR="00A24167" w:rsidRPr="00100B1A" w:rsidRDefault="00A24167" w:rsidP="00573A9E">
            <w:pPr>
              <w:widowControl w:val="0"/>
            </w:pPr>
          </w:p>
        </w:tc>
        <w:tc>
          <w:tcPr>
            <w:tcW w:w="1706" w:type="dxa"/>
          </w:tcPr>
          <w:p w14:paraId="1785AA21" w14:textId="77777777" w:rsidR="00A24167" w:rsidRPr="00100B1A" w:rsidRDefault="00A24167" w:rsidP="00573A9E">
            <w:pPr>
              <w:widowControl w:val="0"/>
            </w:pPr>
          </w:p>
        </w:tc>
      </w:tr>
      <w:tr w:rsidR="00A24167" w:rsidRPr="00100B1A" w14:paraId="1AB83CFE" w14:textId="762BA907" w:rsidTr="006F7DFD">
        <w:trPr>
          <w:gridAfter w:val="1"/>
          <w:wAfter w:w="9" w:type="dxa"/>
          <w:cantSplit/>
        </w:trPr>
        <w:tc>
          <w:tcPr>
            <w:tcW w:w="1980" w:type="dxa"/>
          </w:tcPr>
          <w:p w14:paraId="1A2E0669" w14:textId="77777777" w:rsidR="00A24167" w:rsidRPr="00100B1A" w:rsidRDefault="00A24167" w:rsidP="00573A9E">
            <w:pPr>
              <w:widowControl w:val="0"/>
            </w:pPr>
            <w:r w:rsidRPr="00100B1A">
              <w:t>Erkrankungen des Nervensystems</w:t>
            </w:r>
          </w:p>
        </w:tc>
        <w:tc>
          <w:tcPr>
            <w:tcW w:w="1417" w:type="dxa"/>
          </w:tcPr>
          <w:p w14:paraId="72B8B3DF" w14:textId="77777777" w:rsidR="00A24167" w:rsidRPr="00100B1A" w:rsidRDefault="00A24167" w:rsidP="00573A9E">
            <w:pPr>
              <w:widowControl w:val="0"/>
            </w:pPr>
          </w:p>
        </w:tc>
        <w:tc>
          <w:tcPr>
            <w:tcW w:w="1843" w:type="dxa"/>
          </w:tcPr>
          <w:p w14:paraId="32D96806" w14:textId="77777777" w:rsidR="00A24167" w:rsidRPr="00100B1A" w:rsidRDefault="00A24167" w:rsidP="00573A9E">
            <w:pPr>
              <w:widowControl w:val="0"/>
            </w:pPr>
            <w:r w:rsidRPr="00100B1A">
              <w:t>Kopfschmerzen, Schwindel</w:t>
            </w:r>
          </w:p>
        </w:tc>
        <w:tc>
          <w:tcPr>
            <w:tcW w:w="1559" w:type="dxa"/>
          </w:tcPr>
          <w:p w14:paraId="59788B50" w14:textId="77777777" w:rsidR="00A24167" w:rsidRPr="00100B1A" w:rsidRDefault="00A24167" w:rsidP="00573A9E">
            <w:pPr>
              <w:widowControl w:val="0"/>
            </w:pPr>
          </w:p>
        </w:tc>
        <w:tc>
          <w:tcPr>
            <w:tcW w:w="1559" w:type="dxa"/>
          </w:tcPr>
          <w:p w14:paraId="008573CD" w14:textId="77777777" w:rsidR="00A24167" w:rsidRPr="00100B1A" w:rsidRDefault="00A24167" w:rsidP="00573A9E">
            <w:pPr>
              <w:widowControl w:val="0"/>
            </w:pPr>
          </w:p>
        </w:tc>
        <w:tc>
          <w:tcPr>
            <w:tcW w:w="1706" w:type="dxa"/>
          </w:tcPr>
          <w:p w14:paraId="04007A5E" w14:textId="77777777" w:rsidR="00A24167" w:rsidRPr="00100B1A" w:rsidRDefault="00A24167" w:rsidP="00573A9E">
            <w:pPr>
              <w:widowControl w:val="0"/>
            </w:pPr>
          </w:p>
        </w:tc>
      </w:tr>
      <w:tr w:rsidR="00A24167" w:rsidRPr="00100B1A" w14:paraId="04442B46" w14:textId="4F4E876E" w:rsidTr="006F7DFD">
        <w:trPr>
          <w:gridAfter w:val="1"/>
          <w:wAfter w:w="9" w:type="dxa"/>
          <w:cantSplit/>
        </w:trPr>
        <w:tc>
          <w:tcPr>
            <w:tcW w:w="1980" w:type="dxa"/>
          </w:tcPr>
          <w:p w14:paraId="3924D213" w14:textId="33C02F68" w:rsidR="00A24167" w:rsidRPr="00100B1A" w:rsidRDefault="00A24167" w:rsidP="00573A9E">
            <w:pPr>
              <w:widowControl w:val="0"/>
            </w:pPr>
            <w:r w:rsidRPr="00100B1A">
              <w:t>Augenerkrankun</w:t>
            </w:r>
            <w:r w:rsidR="00ED1065" w:rsidRPr="00100B1A">
              <w:softHyphen/>
            </w:r>
            <w:r w:rsidRPr="00100B1A">
              <w:t>gen</w:t>
            </w:r>
          </w:p>
        </w:tc>
        <w:tc>
          <w:tcPr>
            <w:tcW w:w="1417" w:type="dxa"/>
          </w:tcPr>
          <w:p w14:paraId="549BEC2E" w14:textId="77777777" w:rsidR="00A24167" w:rsidRPr="00100B1A" w:rsidRDefault="00A24167" w:rsidP="00573A9E">
            <w:pPr>
              <w:widowControl w:val="0"/>
            </w:pPr>
          </w:p>
        </w:tc>
        <w:tc>
          <w:tcPr>
            <w:tcW w:w="1843" w:type="dxa"/>
          </w:tcPr>
          <w:p w14:paraId="7CC09346" w14:textId="77777777" w:rsidR="00A24167" w:rsidRPr="00100B1A" w:rsidRDefault="00A24167" w:rsidP="00573A9E">
            <w:pPr>
              <w:widowControl w:val="0"/>
            </w:pPr>
            <w:r w:rsidRPr="00100B1A">
              <w:t>Konjunktivitis</w:t>
            </w:r>
          </w:p>
        </w:tc>
        <w:tc>
          <w:tcPr>
            <w:tcW w:w="1559" w:type="dxa"/>
          </w:tcPr>
          <w:p w14:paraId="02DEDA39" w14:textId="77777777" w:rsidR="00A24167" w:rsidRPr="00100B1A" w:rsidRDefault="00A24167" w:rsidP="00573A9E">
            <w:pPr>
              <w:widowControl w:val="0"/>
            </w:pPr>
          </w:p>
        </w:tc>
        <w:tc>
          <w:tcPr>
            <w:tcW w:w="1559" w:type="dxa"/>
          </w:tcPr>
          <w:p w14:paraId="3A665E80" w14:textId="77777777" w:rsidR="00A24167" w:rsidRPr="00100B1A" w:rsidRDefault="00A24167" w:rsidP="00573A9E">
            <w:pPr>
              <w:widowControl w:val="0"/>
            </w:pPr>
          </w:p>
        </w:tc>
        <w:tc>
          <w:tcPr>
            <w:tcW w:w="1706" w:type="dxa"/>
          </w:tcPr>
          <w:p w14:paraId="12AE648D" w14:textId="77777777" w:rsidR="00A24167" w:rsidRPr="00100B1A" w:rsidRDefault="00A24167" w:rsidP="00573A9E">
            <w:pPr>
              <w:widowControl w:val="0"/>
            </w:pPr>
          </w:p>
        </w:tc>
      </w:tr>
      <w:tr w:rsidR="00A24167" w:rsidRPr="00100B1A" w14:paraId="7FA4B4AF" w14:textId="7913F1BD" w:rsidTr="006F7DFD">
        <w:trPr>
          <w:gridAfter w:val="1"/>
          <w:wAfter w:w="9" w:type="dxa"/>
          <w:cantSplit/>
        </w:trPr>
        <w:tc>
          <w:tcPr>
            <w:tcW w:w="1980" w:type="dxa"/>
          </w:tcPr>
          <w:p w14:paraId="463CCD95" w14:textId="77777777" w:rsidR="00A24167" w:rsidRPr="00100B1A" w:rsidRDefault="00A24167" w:rsidP="00573A9E">
            <w:pPr>
              <w:widowControl w:val="0"/>
            </w:pPr>
            <w:r w:rsidRPr="00100B1A">
              <w:t>Gefäßerkrankungen</w:t>
            </w:r>
          </w:p>
        </w:tc>
        <w:tc>
          <w:tcPr>
            <w:tcW w:w="1417" w:type="dxa"/>
          </w:tcPr>
          <w:p w14:paraId="25A7ACF7" w14:textId="77777777" w:rsidR="00A24167" w:rsidRPr="00100B1A" w:rsidRDefault="00A24167" w:rsidP="00573A9E">
            <w:pPr>
              <w:widowControl w:val="0"/>
            </w:pPr>
          </w:p>
        </w:tc>
        <w:tc>
          <w:tcPr>
            <w:tcW w:w="1843" w:type="dxa"/>
          </w:tcPr>
          <w:p w14:paraId="2CA33F6C" w14:textId="77777777" w:rsidR="00A24167" w:rsidRPr="00100B1A" w:rsidRDefault="00A24167" w:rsidP="00573A9E">
            <w:pPr>
              <w:widowControl w:val="0"/>
            </w:pPr>
            <w:r w:rsidRPr="00100B1A">
              <w:t>Hypertonie</w:t>
            </w:r>
          </w:p>
        </w:tc>
        <w:tc>
          <w:tcPr>
            <w:tcW w:w="1559" w:type="dxa"/>
          </w:tcPr>
          <w:p w14:paraId="0DC4D4D9" w14:textId="77777777" w:rsidR="00A24167" w:rsidRPr="00100B1A" w:rsidRDefault="00A24167" w:rsidP="00573A9E">
            <w:pPr>
              <w:widowControl w:val="0"/>
            </w:pPr>
          </w:p>
        </w:tc>
        <w:tc>
          <w:tcPr>
            <w:tcW w:w="1559" w:type="dxa"/>
          </w:tcPr>
          <w:p w14:paraId="53264EAA" w14:textId="77777777" w:rsidR="00A24167" w:rsidRPr="00100B1A" w:rsidRDefault="00A24167" w:rsidP="00573A9E">
            <w:pPr>
              <w:widowControl w:val="0"/>
            </w:pPr>
          </w:p>
        </w:tc>
        <w:tc>
          <w:tcPr>
            <w:tcW w:w="1706" w:type="dxa"/>
          </w:tcPr>
          <w:p w14:paraId="0D2DE184" w14:textId="77777777" w:rsidR="00A24167" w:rsidRPr="00100B1A" w:rsidRDefault="00A24167" w:rsidP="00573A9E">
            <w:pPr>
              <w:widowControl w:val="0"/>
            </w:pPr>
          </w:p>
        </w:tc>
      </w:tr>
      <w:tr w:rsidR="00A24167" w:rsidRPr="00100B1A" w14:paraId="2DBDFDFD" w14:textId="551E23CF" w:rsidTr="006F7DFD">
        <w:trPr>
          <w:gridAfter w:val="1"/>
          <w:wAfter w:w="9" w:type="dxa"/>
          <w:cantSplit/>
        </w:trPr>
        <w:tc>
          <w:tcPr>
            <w:tcW w:w="1980" w:type="dxa"/>
          </w:tcPr>
          <w:p w14:paraId="6CB4911C" w14:textId="77777777" w:rsidR="00A24167" w:rsidRPr="00100B1A" w:rsidRDefault="00A24167" w:rsidP="00573A9E">
            <w:pPr>
              <w:widowControl w:val="0"/>
            </w:pPr>
            <w:r w:rsidRPr="00100B1A">
              <w:t>Erkrankungen der Atemwege, des Brustraums und Mediastinums</w:t>
            </w:r>
          </w:p>
        </w:tc>
        <w:tc>
          <w:tcPr>
            <w:tcW w:w="1417" w:type="dxa"/>
          </w:tcPr>
          <w:p w14:paraId="662FE2F8" w14:textId="77777777" w:rsidR="00A24167" w:rsidRPr="00100B1A" w:rsidRDefault="00A24167" w:rsidP="00573A9E">
            <w:pPr>
              <w:widowControl w:val="0"/>
            </w:pPr>
          </w:p>
        </w:tc>
        <w:tc>
          <w:tcPr>
            <w:tcW w:w="1843" w:type="dxa"/>
          </w:tcPr>
          <w:p w14:paraId="5623316A" w14:textId="77777777" w:rsidR="00A24167" w:rsidRPr="00100B1A" w:rsidRDefault="00A24167" w:rsidP="00573A9E">
            <w:pPr>
              <w:widowControl w:val="0"/>
            </w:pPr>
            <w:r w:rsidRPr="00100B1A">
              <w:t>Husten, Dyspnoe</w:t>
            </w:r>
          </w:p>
        </w:tc>
        <w:tc>
          <w:tcPr>
            <w:tcW w:w="1559" w:type="dxa"/>
          </w:tcPr>
          <w:p w14:paraId="1F2B89E0" w14:textId="77777777" w:rsidR="00A24167" w:rsidRPr="00100B1A" w:rsidRDefault="00A24167" w:rsidP="00573A9E">
            <w:pPr>
              <w:widowControl w:val="0"/>
            </w:pPr>
          </w:p>
        </w:tc>
        <w:tc>
          <w:tcPr>
            <w:tcW w:w="1559" w:type="dxa"/>
          </w:tcPr>
          <w:p w14:paraId="64550C19" w14:textId="77777777" w:rsidR="00A24167" w:rsidRPr="00100B1A" w:rsidRDefault="00A24167" w:rsidP="00573A9E">
            <w:pPr>
              <w:widowControl w:val="0"/>
            </w:pPr>
          </w:p>
        </w:tc>
        <w:tc>
          <w:tcPr>
            <w:tcW w:w="1706" w:type="dxa"/>
          </w:tcPr>
          <w:p w14:paraId="0050AD7F" w14:textId="77777777" w:rsidR="00A24167" w:rsidRPr="00100B1A" w:rsidRDefault="00A24167" w:rsidP="00573A9E">
            <w:pPr>
              <w:widowControl w:val="0"/>
            </w:pPr>
          </w:p>
        </w:tc>
      </w:tr>
      <w:tr w:rsidR="00A24167" w:rsidRPr="00100B1A" w14:paraId="6AA99047" w14:textId="778417A5" w:rsidTr="006F7DFD">
        <w:trPr>
          <w:gridAfter w:val="1"/>
          <w:wAfter w:w="9" w:type="dxa"/>
          <w:cantSplit/>
        </w:trPr>
        <w:tc>
          <w:tcPr>
            <w:tcW w:w="1980" w:type="dxa"/>
          </w:tcPr>
          <w:p w14:paraId="6CC5A3C1" w14:textId="7889332C" w:rsidR="00A24167" w:rsidRPr="00100B1A" w:rsidRDefault="00A24167" w:rsidP="00573A9E">
            <w:pPr>
              <w:widowControl w:val="0"/>
            </w:pPr>
            <w:r w:rsidRPr="00100B1A">
              <w:lastRenderedPageBreak/>
              <w:t>Erkrankungen des Gastrointestinal</w:t>
            </w:r>
            <w:r w:rsidR="00ED1065" w:rsidRPr="00100B1A">
              <w:softHyphen/>
            </w:r>
            <w:r w:rsidRPr="00100B1A">
              <w:t>trakts</w:t>
            </w:r>
          </w:p>
        </w:tc>
        <w:tc>
          <w:tcPr>
            <w:tcW w:w="1417" w:type="dxa"/>
          </w:tcPr>
          <w:p w14:paraId="752822F0" w14:textId="77777777" w:rsidR="00A24167" w:rsidRPr="00100B1A" w:rsidRDefault="00A24167" w:rsidP="00573A9E">
            <w:pPr>
              <w:widowControl w:val="0"/>
            </w:pPr>
          </w:p>
        </w:tc>
        <w:tc>
          <w:tcPr>
            <w:tcW w:w="1843" w:type="dxa"/>
          </w:tcPr>
          <w:p w14:paraId="1FD14CE5" w14:textId="1EEAAD11" w:rsidR="00A24167" w:rsidRPr="00100B1A" w:rsidRDefault="00A24167" w:rsidP="00573A9E">
            <w:pPr>
              <w:widowControl w:val="0"/>
            </w:pPr>
            <w:r w:rsidRPr="00100B1A">
              <w:t>Abdominale Schmerzen, Mundulzera, Gas</w:t>
            </w:r>
            <w:r w:rsidR="00ED1065" w:rsidRPr="00100B1A">
              <w:softHyphen/>
            </w:r>
            <w:r w:rsidRPr="00100B1A">
              <w:t>tritis</w:t>
            </w:r>
          </w:p>
        </w:tc>
        <w:tc>
          <w:tcPr>
            <w:tcW w:w="1559" w:type="dxa"/>
          </w:tcPr>
          <w:p w14:paraId="3B7FC2D6" w14:textId="54752993" w:rsidR="00A24167" w:rsidRPr="00100B1A" w:rsidRDefault="00A24167" w:rsidP="00573A9E">
            <w:pPr>
              <w:widowControl w:val="0"/>
            </w:pPr>
            <w:r w:rsidRPr="00100B1A">
              <w:t>Stomatitis, Magenge</w:t>
            </w:r>
            <w:r w:rsidR="00ED1065" w:rsidRPr="00100B1A">
              <w:softHyphen/>
            </w:r>
            <w:r w:rsidRPr="00100B1A">
              <w:t>schwür</w:t>
            </w:r>
          </w:p>
        </w:tc>
        <w:tc>
          <w:tcPr>
            <w:tcW w:w="1559" w:type="dxa"/>
          </w:tcPr>
          <w:p w14:paraId="2F6256D2" w14:textId="77777777" w:rsidR="00A24167" w:rsidRPr="00100B1A" w:rsidRDefault="00A24167" w:rsidP="00573A9E">
            <w:pPr>
              <w:widowControl w:val="0"/>
            </w:pPr>
          </w:p>
        </w:tc>
        <w:tc>
          <w:tcPr>
            <w:tcW w:w="1706" w:type="dxa"/>
          </w:tcPr>
          <w:p w14:paraId="218C0C87" w14:textId="77777777" w:rsidR="00A24167" w:rsidRPr="00100B1A" w:rsidRDefault="00A24167" w:rsidP="00573A9E">
            <w:pPr>
              <w:widowControl w:val="0"/>
            </w:pPr>
          </w:p>
        </w:tc>
      </w:tr>
      <w:tr w:rsidR="00A24167" w:rsidRPr="00100B1A" w14:paraId="5CF288F5" w14:textId="1CA58602" w:rsidTr="006F7DFD">
        <w:trPr>
          <w:gridAfter w:val="1"/>
          <w:wAfter w:w="9" w:type="dxa"/>
          <w:cantSplit/>
        </w:trPr>
        <w:tc>
          <w:tcPr>
            <w:tcW w:w="1980" w:type="dxa"/>
          </w:tcPr>
          <w:p w14:paraId="0610D368" w14:textId="2EC38D53" w:rsidR="00A24167" w:rsidRPr="00100B1A" w:rsidRDefault="00A24167" w:rsidP="00573A9E">
            <w:pPr>
              <w:widowControl w:val="0"/>
            </w:pPr>
            <w:r w:rsidRPr="00100B1A">
              <w:t>Leber- und Gallen</w:t>
            </w:r>
            <w:r w:rsidR="00ED1065" w:rsidRPr="00100B1A">
              <w:softHyphen/>
            </w:r>
            <w:r w:rsidRPr="00100B1A">
              <w:t>erkrankungen</w:t>
            </w:r>
          </w:p>
        </w:tc>
        <w:tc>
          <w:tcPr>
            <w:tcW w:w="1417" w:type="dxa"/>
          </w:tcPr>
          <w:p w14:paraId="4E8AE791" w14:textId="77777777" w:rsidR="00A24167" w:rsidRPr="00100B1A" w:rsidRDefault="00A24167" w:rsidP="00573A9E">
            <w:pPr>
              <w:widowControl w:val="0"/>
            </w:pPr>
          </w:p>
        </w:tc>
        <w:tc>
          <w:tcPr>
            <w:tcW w:w="1843" w:type="dxa"/>
          </w:tcPr>
          <w:p w14:paraId="41E274A7" w14:textId="77777777" w:rsidR="00A24167" w:rsidRPr="00100B1A" w:rsidRDefault="00A24167" w:rsidP="00573A9E">
            <w:pPr>
              <w:widowControl w:val="0"/>
            </w:pPr>
          </w:p>
        </w:tc>
        <w:tc>
          <w:tcPr>
            <w:tcW w:w="1559" w:type="dxa"/>
          </w:tcPr>
          <w:p w14:paraId="27A1EF61" w14:textId="77777777" w:rsidR="00A24167" w:rsidRPr="00100B1A" w:rsidRDefault="00A24167" w:rsidP="00573A9E">
            <w:pPr>
              <w:widowControl w:val="0"/>
            </w:pPr>
          </w:p>
        </w:tc>
        <w:tc>
          <w:tcPr>
            <w:tcW w:w="1559" w:type="dxa"/>
          </w:tcPr>
          <w:p w14:paraId="7ECB6BC6" w14:textId="75CF678F" w:rsidR="00A24167" w:rsidRPr="00100B1A" w:rsidRDefault="00A24167" w:rsidP="00573A9E">
            <w:pPr>
              <w:widowControl w:val="0"/>
            </w:pPr>
            <w:r w:rsidRPr="00100B1A">
              <w:t>Arzneimittel</w:t>
            </w:r>
            <w:r w:rsidRPr="00100B1A">
              <w:softHyphen/>
              <w:t>induzierte Le</w:t>
            </w:r>
            <w:r w:rsidR="00ED1065" w:rsidRPr="00100B1A">
              <w:softHyphen/>
            </w:r>
            <w:r w:rsidRPr="00100B1A">
              <w:t xml:space="preserve">berschäden, Hepatitis, </w:t>
            </w:r>
            <w:del w:id="2565" w:author="Author">
              <w:r w:rsidRPr="00100B1A" w:rsidDel="00DA2739">
                <w:delText>Gelbsucht</w:delText>
              </w:r>
            </w:del>
            <w:ins w:id="2566" w:author="Author">
              <w:r w:rsidR="00DA2739" w:rsidRPr="00100B1A">
                <w:t>Ikterus</w:t>
              </w:r>
            </w:ins>
          </w:p>
        </w:tc>
        <w:tc>
          <w:tcPr>
            <w:tcW w:w="1706" w:type="dxa"/>
          </w:tcPr>
          <w:p w14:paraId="1512B579" w14:textId="36B6FD97" w:rsidR="00A24167" w:rsidRPr="00100B1A" w:rsidRDefault="00A24167" w:rsidP="00573A9E">
            <w:pPr>
              <w:widowControl w:val="0"/>
            </w:pPr>
            <w:r w:rsidRPr="00100B1A">
              <w:t>Leberversagen</w:t>
            </w:r>
          </w:p>
        </w:tc>
      </w:tr>
      <w:tr w:rsidR="00A24167" w:rsidRPr="00100B1A" w14:paraId="50AAFFE6" w14:textId="1C69A649" w:rsidTr="006F7DFD">
        <w:trPr>
          <w:gridAfter w:val="1"/>
          <w:wAfter w:w="9" w:type="dxa"/>
          <w:cantSplit/>
        </w:trPr>
        <w:tc>
          <w:tcPr>
            <w:tcW w:w="1980" w:type="dxa"/>
          </w:tcPr>
          <w:p w14:paraId="5F7D0CEC" w14:textId="60DB9294" w:rsidR="00A24167" w:rsidRPr="00100B1A" w:rsidRDefault="00A24167" w:rsidP="00573A9E">
            <w:pPr>
              <w:widowControl w:val="0"/>
            </w:pPr>
            <w:r w:rsidRPr="00100B1A">
              <w:t>Erkrankungen der Haut und des Un</w:t>
            </w:r>
            <w:r w:rsidR="00ED1065" w:rsidRPr="00100B1A">
              <w:softHyphen/>
            </w:r>
            <w:r w:rsidRPr="00100B1A">
              <w:t>terhautgewebes</w:t>
            </w:r>
          </w:p>
        </w:tc>
        <w:tc>
          <w:tcPr>
            <w:tcW w:w="1417" w:type="dxa"/>
          </w:tcPr>
          <w:p w14:paraId="5B65A57B" w14:textId="77777777" w:rsidR="00A24167" w:rsidRPr="00100B1A" w:rsidRDefault="00A24167" w:rsidP="00573A9E">
            <w:pPr>
              <w:widowControl w:val="0"/>
            </w:pPr>
          </w:p>
        </w:tc>
        <w:tc>
          <w:tcPr>
            <w:tcW w:w="1843" w:type="dxa"/>
          </w:tcPr>
          <w:p w14:paraId="658A412A" w14:textId="00AA91CD" w:rsidR="00A24167" w:rsidRPr="00100B1A" w:rsidRDefault="002E0FE7" w:rsidP="00573A9E">
            <w:pPr>
              <w:widowControl w:val="0"/>
            </w:pPr>
            <w:ins w:id="2567" w:author="Author">
              <w:r w:rsidRPr="00100B1A">
                <w:t>Ausschlag</w:t>
              </w:r>
            </w:ins>
            <w:del w:id="2568" w:author="Author">
              <w:r w:rsidR="00A24167" w:rsidRPr="00100B1A" w:rsidDel="002E0FE7">
                <w:delText>Exanthem</w:delText>
              </w:r>
            </w:del>
            <w:r w:rsidR="00A24167" w:rsidRPr="00100B1A">
              <w:t>, Pruri</w:t>
            </w:r>
            <w:r w:rsidR="00ED1065" w:rsidRPr="00100B1A">
              <w:softHyphen/>
            </w:r>
            <w:r w:rsidR="00A24167" w:rsidRPr="00100B1A">
              <w:t>tus, Urtikaria</w:t>
            </w:r>
          </w:p>
        </w:tc>
        <w:tc>
          <w:tcPr>
            <w:tcW w:w="1559" w:type="dxa"/>
          </w:tcPr>
          <w:p w14:paraId="03F2CE2A" w14:textId="77777777" w:rsidR="00A24167" w:rsidRPr="00100B1A" w:rsidRDefault="00A24167" w:rsidP="00573A9E">
            <w:pPr>
              <w:widowControl w:val="0"/>
            </w:pPr>
          </w:p>
        </w:tc>
        <w:tc>
          <w:tcPr>
            <w:tcW w:w="1559" w:type="dxa"/>
          </w:tcPr>
          <w:p w14:paraId="14DBD5EF" w14:textId="01F3D300" w:rsidR="00A24167" w:rsidRPr="00100B1A" w:rsidRDefault="00A24167" w:rsidP="00573A9E">
            <w:pPr>
              <w:widowControl w:val="0"/>
            </w:pPr>
            <w:r w:rsidRPr="00100B1A">
              <w:t>Stevens-John</w:t>
            </w:r>
            <w:r w:rsidR="00ED1065" w:rsidRPr="00100B1A">
              <w:softHyphen/>
            </w:r>
            <w:r w:rsidRPr="00100B1A">
              <w:t>son-Syndrom</w:t>
            </w:r>
            <w:r w:rsidRPr="00100B1A">
              <w:rPr>
                <w:vertAlign w:val="superscript"/>
              </w:rPr>
              <w:t>3</w:t>
            </w:r>
          </w:p>
        </w:tc>
        <w:tc>
          <w:tcPr>
            <w:tcW w:w="1706" w:type="dxa"/>
          </w:tcPr>
          <w:p w14:paraId="1C1D0E05" w14:textId="77777777" w:rsidR="00A24167" w:rsidRPr="00100B1A" w:rsidRDefault="00A24167" w:rsidP="00573A9E">
            <w:pPr>
              <w:widowControl w:val="0"/>
            </w:pPr>
          </w:p>
        </w:tc>
      </w:tr>
      <w:tr w:rsidR="00A24167" w:rsidRPr="00100B1A" w14:paraId="119973AD" w14:textId="3A77596A" w:rsidTr="006F7DFD">
        <w:trPr>
          <w:gridAfter w:val="1"/>
          <w:wAfter w:w="9" w:type="dxa"/>
          <w:cantSplit/>
        </w:trPr>
        <w:tc>
          <w:tcPr>
            <w:tcW w:w="1980" w:type="dxa"/>
          </w:tcPr>
          <w:p w14:paraId="4B27FEBC" w14:textId="601680D1" w:rsidR="00A24167" w:rsidRPr="00100B1A" w:rsidRDefault="00A24167" w:rsidP="00573A9E">
            <w:pPr>
              <w:widowControl w:val="0"/>
            </w:pPr>
            <w:r w:rsidRPr="00100B1A">
              <w:t>Erkrankungen der Nieren und Harn</w:t>
            </w:r>
            <w:r w:rsidR="00ED1065" w:rsidRPr="00100B1A">
              <w:softHyphen/>
            </w:r>
            <w:r w:rsidRPr="00100B1A">
              <w:t>wege</w:t>
            </w:r>
          </w:p>
        </w:tc>
        <w:tc>
          <w:tcPr>
            <w:tcW w:w="1417" w:type="dxa"/>
          </w:tcPr>
          <w:p w14:paraId="58644684" w14:textId="77777777" w:rsidR="00A24167" w:rsidRPr="00100B1A" w:rsidRDefault="00A24167" w:rsidP="00573A9E">
            <w:pPr>
              <w:widowControl w:val="0"/>
            </w:pPr>
          </w:p>
        </w:tc>
        <w:tc>
          <w:tcPr>
            <w:tcW w:w="1843" w:type="dxa"/>
          </w:tcPr>
          <w:p w14:paraId="19F21617" w14:textId="77777777" w:rsidR="00A24167" w:rsidRPr="00100B1A" w:rsidRDefault="00A24167" w:rsidP="00573A9E">
            <w:pPr>
              <w:widowControl w:val="0"/>
            </w:pPr>
          </w:p>
        </w:tc>
        <w:tc>
          <w:tcPr>
            <w:tcW w:w="1559" w:type="dxa"/>
          </w:tcPr>
          <w:p w14:paraId="7746258D" w14:textId="701C50E6" w:rsidR="00A24167" w:rsidRPr="00100B1A" w:rsidRDefault="00A24167" w:rsidP="00573A9E">
            <w:pPr>
              <w:widowControl w:val="0"/>
            </w:pPr>
            <w:r w:rsidRPr="00100B1A">
              <w:t>Nephroli</w:t>
            </w:r>
            <w:r w:rsidR="00ED1065" w:rsidRPr="00100B1A">
              <w:softHyphen/>
            </w:r>
            <w:r w:rsidRPr="00100B1A">
              <w:t>thiasis</w:t>
            </w:r>
          </w:p>
        </w:tc>
        <w:tc>
          <w:tcPr>
            <w:tcW w:w="1559" w:type="dxa"/>
          </w:tcPr>
          <w:p w14:paraId="591B9113" w14:textId="77777777" w:rsidR="00A24167" w:rsidRPr="00100B1A" w:rsidRDefault="00A24167" w:rsidP="00573A9E">
            <w:pPr>
              <w:widowControl w:val="0"/>
            </w:pPr>
          </w:p>
        </w:tc>
        <w:tc>
          <w:tcPr>
            <w:tcW w:w="1706" w:type="dxa"/>
          </w:tcPr>
          <w:p w14:paraId="0FAE1CE4" w14:textId="77777777" w:rsidR="00A24167" w:rsidRPr="00100B1A" w:rsidRDefault="00A24167" w:rsidP="00573A9E">
            <w:pPr>
              <w:widowControl w:val="0"/>
            </w:pPr>
          </w:p>
        </w:tc>
      </w:tr>
      <w:tr w:rsidR="00A24167" w:rsidRPr="00100B1A" w14:paraId="0ADD6AE4" w14:textId="16645991" w:rsidTr="006F7DFD">
        <w:trPr>
          <w:gridAfter w:val="1"/>
          <w:wAfter w:w="9" w:type="dxa"/>
          <w:cantSplit/>
        </w:trPr>
        <w:tc>
          <w:tcPr>
            <w:tcW w:w="1980" w:type="dxa"/>
          </w:tcPr>
          <w:p w14:paraId="46F76B4B" w14:textId="6314CE70" w:rsidR="00A24167" w:rsidRPr="00100B1A" w:rsidRDefault="00A24167" w:rsidP="00573A9E">
            <w:pPr>
              <w:widowControl w:val="0"/>
            </w:pPr>
            <w:r w:rsidRPr="00100B1A">
              <w:t>Allgemeine Erkran</w:t>
            </w:r>
            <w:r w:rsidR="00ED1065" w:rsidRPr="00100B1A">
              <w:softHyphen/>
            </w:r>
            <w:r w:rsidRPr="00100B1A">
              <w:t>kungen und Be</w:t>
            </w:r>
            <w:r w:rsidR="00ED1065" w:rsidRPr="00100B1A">
              <w:softHyphen/>
            </w:r>
            <w:r w:rsidRPr="00100B1A">
              <w:t>schwerden am Ver</w:t>
            </w:r>
            <w:r w:rsidR="00ED1065" w:rsidRPr="00100B1A">
              <w:softHyphen/>
            </w:r>
            <w:r w:rsidRPr="00100B1A">
              <w:t>abreichungsort</w:t>
            </w:r>
          </w:p>
        </w:tc>
        <w:tc>
          <w:tcPr>
            <w:tcW w:w="1417" w:type="dxa"/>
          </w:tcPr>
          <w:p w14:paraId="1CDC05F9" w14:textId="7EA81FAE" w:rsidR="00A24167" w:rsidRPr="00100B1A" w:rsidRDefault="00A24167" w:rsidP="00573A9E">
            <w:pPr>
              <w:widowControl w:val="0"/>
            </w:pPr>
            <w:r w:rsidRPr="00100B1A">
              <w:t>Reaktion an der Injekti</w:t>
            </w:r>
            <w:r w:rsidR="00ED1065" w:rsidRPr="00100B1A">
              <w:softHyphen/>
            </w:r>
            <w:r w:rsidRPr="00100B1A">
              <w:t>onsstelle</w:t>
            </w:r>
          </w:p>
        </w:tc>
        <w:tc>
          <w:tcPr>
            <w:tcW w:w="1843" w:type="dxa"/>
          </w:tcPr>
          <w:p w14:paraId="3FDDE03F" w14:textId="3C4DE81D" w:rsidR="00A24167" w:rsidRPr="00100B1A" w:rsidRDefault="00A24167" w:rsidP="00573A9E">
            <w:pPr>
              <w:widowControl w:val="0"/>
            </w:pPr>
            <w:r w:rsidRPr="00100B1A">
              <w:t>Peripheres Ödem, Überempfindlich</w:t>
            </w:r>
            <w:r w:rsidR="00ED1065" w:rsidRPr="00100B1A">
              <w:softHyphen/>
            </w:r>
            <w:r w:rsidRPr="00100B1A">
              <w:t>keitsreaktion</w:t>
            </w:r>
          </w:p>
        </w:tc>
        <w:tc>
          <w:tcPr>
            <w:tcW w:w="1559" w:type="dxa"/>
          </w:tcPr>
          <w:p w14:paraId="3DF0B2F8" w14:textId="77777777" w:rsidR="00A24167" w:rsidRPr="00100B1A" w:rsidRDefault="00A24167" w:rsidP="00573A9E">
            <w:pPr>
              <w:widowControl w:val="0"/>
            </w:pPr>
          </w:p>
        </w:tc>
        <w:tc>
          <w:tcPr>
            <w:tcW w:w="1559" w:type="dxa"/>
          </w:tcPr>
          <w:p w14:paraId="560EA504" w14:textId="77777777" w:rsidR="00A24167" w:rsidRPr="00100B1A" w:rsidRDefault="00A24167" w:rsidP="00573A9E">
            <w:pPr>
              <w:widowControl w:val="0"/>
            </w:pPr>
          </w:p>
        </w:tc>
        <w:tc>
          <w:tcPr>
            <w:tcW w:w="1706" w:type="dxa"/>
          </w:tcPr>
          <w:p w14:paraId="22CCD62F" w14:textId="77777777" w:rsidR="00A24167" w:rsidRPr="00100B1A" w:rsidRDefault="00A24167" w:rsidP="00573A9E">
            <w:pPr>
              <w:widowControl w:val="0"/>
            </w:pPr>
          </w:p>
        </w:tc>
      </w:tr>
      <w:tr w:rsidR="00A24167" w:rsidRPr="00100B1A" w14:paraId="6A2CDE06" w14:textId="6F8016DD" w:rsidTr="006F7DFD">
        <w:trPr>
          <w:gridAfter w:val="1"/>
          <w:wAfter w:w="9" w:type="dxa"/>
          <w:cantSplit/>
        </w:trPr>
        <w:tc>
          <w:tcPr>
            <w:tcW w:w="1980" w:type="dxa"/>
          </w:tcPr>
          <w:p w14:paraId="67958404" w14:textId="77777777" w:rsidR="00A24167" w:rsidRPr="00100B1A" w:rsidRDefault="00A24167" w:rsidP="00573A9E">
            <w:pPr>
              <w:widowControl w:val="0"/>
            </w:pPr>
            <w:r w:rsidRPr="00100B1A">
              <w:t>Untersuchungen</w:t>
            </w:r>
          </w:p>
        </w:tc>
        <w:tc>
          <w:tcPr>
            <w:tcW w:w="1417" w:type="dxa"/>
          </w:tcPr>
          <w:p w14:paraId="6DF68290" w14:textId="77777777" w:rsidR="00A24167" w:rsidRPr="00100B1A" w:rsidRDefault="00A24167" w:rsidP="00573A9E">
            <w:pPr>
              <w:widowControl w:val="0"/>
            </w:pPr>
          </w:p>
        </w:tc>
        <w:tc>
          <w:tcPr>
            <w:tcW w:w="1843" w:type="dxa"/>
          </w:tcPr>
          <w:p w14:paraId="24FBCAD8" w14:textId="0C6864BA" w:rsidR="00A24167" w:rsidRPr="00100B1A" w:rsidRDefault="00A24167" w:rsidP="00573A9E">
            <w:pPr>
              <w:widowControl w:val="0"/>
            </w:pPr>
            <w:r w:rsidRPr="00100B1A">
              <w:t>Erhöhung der Le</w:t>
            </w:r>
            <w:r w:rsidR="00ED1065" w:rsidRPr="00100B1A">
              <w:softHyphen/>
            </w:r>
            <w:r w:rsidRPr="00100B1A">
              <w:t>bertransaminasen, Gewichtszu</w:t>
            </w:r>
            <w:r w:rsidR="00ED1065" w:rsidRPr="00100B1A">
              <w:softHyphen/>
            </w:r>
            <w:r w:rsidRPr="00100B1A">
              <w:t>nahme, Erhöhung des Gesamtbiliru</w:t>
            </w:r>
            <w:r w:rsidR="00ED1065" w:rsidRPr="00100B1A">
              <w:softHyphen/>
            </w:r>
            <w:r w:rsidRPr="00100B1A">
              <w:t>bins*</w:t>
            </w:r>
          </w:p>
        </w:tc>
        <w:tc>
          <w:tcPr>
            <w:tcW w:w="1559" w:type="dxa"/>
          </w:tcPr>
          <w:p w14:paraId="6AA1961C" w14:textId="77777777" w:rsidR="00A24167" w:rsidRPr="00100B1A" w:rsidRDefault="00A24167" w:rsidP="00573A9E">
            <w:pPr>
              <w:widowControl w:val="0"/>
            </w:pPr>
          </w:p>
        </w:tc>
        <w:tc>
          <w:tcPr>
            <w:tcW w:w="1559" w:type="dxa"/>
          </w:tcPr>
          <w:p w14:paraId="5408A19D" w14:textId="77777777" w:rsidR="00A24167" w:rsidRPr="00100B1A" w:rsidRDefault="00A24167" w:rsidP="00573A9E">
            <w:pPr>
              <w:widowControl w:val="0"/>
            </w:pPr>
          </w:p>
        </w:tc>
        <w:tc>
          <w:tcPr>
            <w:tcW w:w="1706" w:type="dxa"/>
          </w:tcPr>
          <w:p w14:paraId="1FFA0244" w14:textId="77777777" w:rsidR="00A24167" w:rsidRPr="00100B1A" w:rsidRDefault="00A24167" w:rsidP="00573A9E">
            <w:pPr>
              <w:widowControl w:val="0"/>
            </w:pPr>
          </w:p>
        </w:tc>
      </w:tr>
    </w:tbl>
    <w:p w14:paraId="130C4451" w14:textId="0D52BD0A" w:rsidR="00C91ECB" w:rsidRPr="00360C70" w:rsidRDefault="002D6DDC" w:rsidP="00573A9E">
      <w:pPr>
        <w:widowControl w:val="0"/>
        <w:rPr>
          <w:sz w:val="20"/>
          <w:rPrChange w:id="2569" w:author="Author">
            <w:rPr>
              <w:sz w:val="18"/>
              <w:szCs w:val="18"/>
            </w:rPr>
          </w:rPrChange>
        </w:rPr>
      </w:pPr>
      <w:r w:rsidRPr="00360C70">
        <w:rPr>
          <w:sz w:val="20"/>
          <w:rPrChange w:id="2570" w:author="Author">
            <w:rPr>
              <w:sz w:val="18"/>
              <w:szCs w:val="18"/>
            </w:rPr>
          </w:rPrChange>
        </w:rPr>
        <w:t>* Beinhaltet Erhöhungen, die als Teil von routinemäßigen Laboruntersuchungen gesammelt wurden (siehe Text unten)</w:t>
      </w:r>
    </w:p>
    <w:p w14:paraId="277C271F" w14:textId="62931294" w:rsidR="00975D2F" w:rsidRPr="00360C70" w:rsidRDefault="00975D2F" w:rsidP="00573A9E">
      <w:pPr>
        <w:widowControl w:val="0"/>
        <w:rPr>
          <w:sz w:val="20"/>
          <w:rPrChange w:id="2571" w:author="Author">
            <w:rPr>
              <w:sz w:val="18"/>
              <w:szCs w:val="18"/>
            </w:rPr>
          </w:rPrChange>
        </w:rPr>
      </w:pPr>
      <w:r w:rsidRPr="00360C70">
        <w:rPr>
          <w:sz w:val="20"/>
          <w:vertAlign w:val="superscript"/>
          <w:rPrChange w:id="2572" w:author="Author">
            <w:rPr>
              <w:sz w:val="18"/>
              <w:szCs w:val="18"/>
              <w:vertAlign w:val="superscript"/>
            </w:rPr>
          </w:rPrChange>
        </w:rPr>
        <w:t>1</w:t>
      </w:r>
      <w:r w:rsidRPr="00360C70">
        <w:rPr>
          <w:sz w:val="20"/>
          <w:rPrChange w:id="2573" w:author="Author">
            <w:rPr>
              <w:sz w:val="18"/>
              <w:szCs w:val="18"/>
            </w:rPr>
          </w:rPrChange>
        </w:rPr>
        <w:t xml:space="preserve"> Siehe Abschnitt</w:t>
      </w:r>
      <w:r w:rsidR="006F70E7" w:rsidRPr="00360C70">
        <w:rPr>
          <w:sz w:val="20"/>
          <w:rPrChange w:id="2574" w:author="Author">
            <w:rPr>
              <w:sz w:val="18"/>
              <w:szCs w:val="18"/>
            </w:rPr>
          </w:rPrChange>
        </w:rPr>
        <w:t> </w:t>
      </w:r>
      <w:r w:rsidRPr="00360C70">
        <w:rPr>
          <w:sz w:val="20"/>
          <w:rPrChange w:id="2575" w:author="Author">
            <w:rPr>
              <w:sz w:val="18"/>
              <w:szCs w:val="18"/>
            </w:rPr>
          </w:rPrChange>
        </w:rPr>
        <w:t>4.3</w:t>
      </w:r>
    </w:p>
    <w:p w14:paraId="60F586E2" w14:textId="3F3C974D" w:rsidR="00975D2F" w:rsidRPr="00360C70" w:rsidRDefault="00975D2F" w:rsidP="00573A9E">
      <w:pPr>
        <w:widowControl w:val="0"/>
        <w:rPr>
          <w:sz w:val="20"/>
          <w:rPrChange w:id="2576" w:author="Author">
            <w:rPr>
              <w:sz w:val="18"/>
              <w:szCs w:val="18"/>
            </w:rPr>
          </w:rPrChange>
        </w:rPr>
      </w:pPr>
      <w:r w:rsidRPr="00360C70">
        <w:rPr>
          <w:sz w:val="20"/>
          <w:vertAlign w:val="superscript"/>
          <w:rPrChange w:id="2577" w:author="Author">
            <w:rPr>
              <w:sz w:val="18"/>
              <w:szCs w:val="18"/>
              <w:vertAlign w:val="superscript"/>
            </w:rPr>
          </w:rPrChange>
        </w:rPr>
        <w:t>2</w:t>
      </w:r>
      <w:r w:rsidRPr="00360C70">
        <w:rPr>
          <w:sz w:val="20"/>
          <w:rPrChange w:id="2578" w:author="Author">
            <w:rPr>
              <w:sz w:val="18"/>
              <w:szCs w:val="18"/>
            </w:rPr>
          </w:rPrChange>
        </w:rPr>
        <w:t xml:space="preserve"> Siehe Abschnitt</w:t>
      </w:r>
      <w:r w:rsidR="006F70E7" w:rsidRPr="00360C70">
        <w:rPr>
          <w:sz w:val="20"/>
          <w:rPrChange w:id="2579" w:author="Author">
            <w:rPr>
              <w:sz w:val="18"/>
              <w:szCs w:val="18"/>
            </w:rPr>
          </w:rPrChange>
        </w:rPr>
        <w:t> </w:t>
      </w:r>
      <w:r w:rsidRPr="00360C70">
        <w:rPr>
          <w:sz w:val="20"/>
          <w:rPrChange w:id="2580" w:author="Author">
            <w:rPr>
              <w:sz w:val="18"/>
              <w:szCs w:val="18"/>
            </w:rPr>
          </w:rPrChange>
        </w:rPr>
        <w:t>4.4</w:t>
      </w:r>
    </w:p>
    <w:p w14:paraId="3A2AE939" w14:textId="1A6EBE44" w:rsidR="00975D2F" w:rsidRPr="00360C70" w:rsidRDefault="00975D2F">
      <w:pPr>
        <w:widowControl w:val="0"/>
        <w:rPr>
          <w:sz w:val="20"/>
          <w:rPrChange w:id="2581" w:author="Author">
            <w:rPr>
              <w:sz w:val="18"/>
              <w:szCs w:val="18"/>
            </w:rPr>
          </w:rPrChange>
        </w:rPr>
        <w:pPrChange w:id="2582" w:author="Author">
          <w:pPr>
            <w:widowControl w:val="0"/>
            <w:ind w:left="112" w:hanging="112"/>
          </w:pPr>
        </w:pPrChange>
      </w:pPr>
      <w:r w:rsidRPr="00360C70">
        <w:rPr>
          <w:sz w:val="20"/>
          <w:vertAlign w:val="superscript"/>
          <w:rPrChange w:id="2583" w:author="Author">
            <w:rPr>
              <w:sz w:val="18"/>
              <w:szCs w:val="18"/>
              <w:vertAlign w:val="superscript"/>
            </w:rPr>
          </w:rPrChange>
        </w:rPr>
        <w:t>3</w:t>
      </w:r>
      <w:r w:rsidRPr="00360C70">
        <w:rPr>
          <w:sz w:val="20"/>
          <w:rPrChange w:id="2584" w:author="Author">
            <w:rPr>
              <w:sz w:val="18"/>
              <w:szCs w:val="18"/>
            </w:rPr>
          </w:rPrChange>
        </w:rPr>
        <w:t xml:space="preserve"> Diese Nebenwirkung wurde durch Überwachung nach der Markteinführung festgestellt, in kontrollierten klinischen Studien jedoch nicht beobachtet. Die Häufigkeitskategorie wurde als die obere Grenze des 95</w:t>
      </w:r>
      <w:r w:rsidR="009952E3" w:rsidRPr="00360C70">
        <w:rPr>
          <w:sz w:val="20"/>
          <w:rPrChange w:id="2585" w:author="Author">
            <w:rPr>
              <w:sz w:val="18"/>
              <w:szCs w:val="18"/>
            </w:rPr>
          </w:rPrChange>
        </w:rPr>
        <w:t>-</w:t>
      </w:r>
      <w:r w:rsidRPr="00360C70">
        <w:rPr>
          <w:sz w:val="20"/>
          <w:rPrChange w:id="2586" w:author="Author">
            <w:rPr>
              <w:sz w:val="18"/>
              <w:szCs w:val="18"/>
            </w:rPr>
          </w:rPrChange>
        </w:rPr>
        <w:t xml:space="preserve">%-Konfidenzintervalls geschätzt, das auf Basis der Gesamtzahl </w:t>
      </w:r>
      <w:r w:rsidR="00381EC3" w:rsidRPr="00360C70">
        <w:rPr>
          <w:sz w:val="20"/>
          <w:rPrChange w:id="2587" w:author="Author">
            <w:rPr>
              <w:sz w:val="18"/>
              <w:szCs w:val="18"/>
            </w:rPr>
          </w:rPrChange>
        </w:rPr>
        <w:t>an</w:t>
      </w:r>
      <w:r w:rsidR="000E1137" w:rsidRPr="00360C70">
        <w:rPr>
          <w:sz w:val="20"/>
          <w:rPrChange w:id="2588" w:author="Author">
            <w:rPr>
              <w:sz w:val="18"/>
              <w:szCs w:val="18"/>
            </w:rPr>
          </w:rPrChange>
        </w:rPr>
        <w:t xml:space="preserve"> </w:t>
      </w:r>
      <w:r w:rsidRPr="00360C70">
        <w:rPr>
          <w:sz w:val="20"/>
          <w:rPrChange w:id="2589" w:author="Author">
            <w:rPr>
              <w:sz w:val="18"/>
              <w:szCs w:val="18"/>
            </w:rPr>
          </w:rPrChange>
        </w:rPr>
        <w:t xml:space="preserve">Patienten berechnet wurde, die </w:t>
      </w:r>
      <w:r w:rsidR="005E42C7" w:rsidRPr="00360C70">
        <w:rPr>
          <w:sz w:val="20"/>
          <w:rPrChange w:id="2590" w:author="Author">
            <w:rPr>
              <w:sz w:val="18"/>
              <w:szCs w:val="18"/>
            </w:rPr>
          </w:rPrChange>
        </w:rPr>
        <w:t xml:space="preserve">Tocilizumab </w:t>
      </w:r>
      <w:r w:rsidRPr="00360C70">
        <w:rPr>
          <w:sz w:val="20"/>
          <w:rPrChange w:id="2591" w:author="Author">
            <w:rPr>
              <w:sz w:val="18"/>
              <w:szCs w:val="18"/>
            </w:rPr>
          </w:rPrChange>
        </w:rPr>
        <w:t>in klinischen Studien erhalten haben.</w:t>
      </w:r>
    </w:p>
    <w:p w14:paraId="58A59C0F" w14:textId="43075DA9" w:rsidR="002D6DDC" w:rsidRPr="00100B1A" w:rsidRDefault="002D6DDC" w:rsidP="00573A9E">
      <w:pPr>
        <w:widowControl w:val="0"/>
      </w:pPr>
    </w:p>
    <w:p w14:paraId="2150F87E" w14:textId="10057C35" w:rsidR="005E42C7" w:rsidRPr="00100B1A" w:rsidRDefault="005E42C7" w:rsidP="00573A9E">
      <w:pPr>
        <w:widowControl w:val="0"/>
      </w:pPr>
      <w:r w:rsidRPr="00100B1A">
        <w:rPr>
          <w:rFonts w:eastAsia="SimSun"/>
          <w:u w:val="single"/>
        </w:rPr>
        <w:t>Beschreibung ausgewählter Nebenwirkungen (subkutane Anwendung)</w:t>
      </w:r>
    </w:p>
    <w:p w14:paraId="723F69C5" w14:textId="7EDB6C41" w:rsidR="009C2F16" w:rsidRPr="00100B1A" w:rsidRDefault="005E42C7" w:rsidP="00573A9E">
      <w:pPr>
        <w:widowControl w:val="0"/>
        <w:autoSpaceDE w:val="0"/>
        <w:autoSpaceDN w:val="0"/>
        <w:adjustRightInd w:val="0"/>
        <w:rPr>
          <w:rFonts w:eastAsia="SimSun"/>
          <w:bCs/>
          <w:i/>
          <w:iCs/>
          <w:lang w:eastAsia="zh-CN"/>
        </w:rPr>
      </w:pPr>
      <w:r w:rsidRPr="00100B1A">
        <w:rPr>
          <w:rFonts w:eastAsia="SimSun"/>
          <w:bCs/>
          <w:i/>
          <w:iCs/>
          <w:lang w:eastAsia="zh-CN"/>
        </w:rPr>
        <w:t xml:space="preserve">Patienten mit </w:t>
      </w:r>
      <w:r w:rsidR="009C2F16" w:rsidRPr="00100B1A">
        <w:rPr>
          <w:rFonts w:eastAsia="SimSun"/>
          <w:bCs/>
          <w:i/>
          <w:iCs/>
          <w:lang w:eastAsia="zh-CN"/>
        </w:rPr>
        <w:t>RA</w:t>
      </w:r>
    </w:p>
    <w:p w14:paraId="05C99259" w14:textId="6A83939B" w:rsidR="009C2F16" w:rsidRPr="00100B1A" w:rsidRDefault="009C2F16" w:rsidP="00573A9E">
      <w:pPr>
        <w:widowControl w:val="0"/>
        <w:autoSpaceDE w:val="0"/>
        <w:autoSpaceDN w:val="0"/>
        <w:adjustRightInd w:val="0"/>
        <w:rPr>
          <w:rFonts w:eastAsia="SimSun"/>
        </w:rPr>
      </w:pPr>
      <w:r w:rsidRPr="00100B1A">
        <w:rPr>
          <w:rFonts w:eastAsia="SimSun"/>
          <w:lang w:eastAsia="zh-CN"/>
        </w:rPr>
        <w:t xml:space="preserve">Die Sicherheit der subkutanen Anwendung von </w:t>
      </w:r>
      <w:r w:rsidR="007642CF" w:rsidRPr="00100B1A">
        <w:t>Tocilizumab</w:t>
      </w:r>
      <w:r w:rsidRPr="00100B1A">
        <w:rPr>
          <w:rFonts w:eastAsia="SimSun"/>
          <w:lang w:eastAsia="zh-CN"/>
        </w:rPr>
        <w:t xml:space="preserve"> bei Patienten mit RA wurde in der doppelblinden, kontrollierten, multizentrischen Studie SC-I untersucht. Bei der Studie SC</w:t>
      </w:r>
      <w:r w:rsidRPr="00100B1A">
        <w:rPr>
          <w:rFonts w:eastAsia="SimSun"/>
          <w:lang w:eastAsia="zh-CN"/>
        </w:rPr>
        <w:noBreakHyphen/>
        <w:t>I handelt es sich um eine Nicht-Unterlegenheitsstudie, in der die Wirksamkeit und Sicherheit von 162 </w:t>
      </w:r>
      <w:r w:rsidRPr="00100B1A">
        <w:rPr>
          <w:rFonts w:eastAsia="SimSun"/>
        </w:rPr>
        <w:t>mg subkutan, einmal wöchentlich verabreicht, mit 8 mg/kg intravenös bei 1</w:t>
      </w:r>
      <w:r w:rsidR="006F70E7" w:rsidRPr="00100B1A">
        <w:rPr>
          <w:rFonts w:eastAsia="SimSun"/>
        </w:rPr>
        <w:t> </w:t>
      </w:r>
      <w:r w:rsidRPr="00100B1A">
        <w:rPr>
          <w:rFonts w:eastAsia="SimSun"/>
        </w:rPr>
        <w:t xml:space="preserve">262 Patienten mit RA verglichen wurden. Alle Patienten erhielten eine Basismedikation mit nicht-biologischen DMARDs. Die für subkutan verabreichtes </w:t>
      </w:r>
      <w:r w:rsidR="007642CF" w:rsidRPr="00100B1A">
        <w:t>Tocilizumab</w:t>
      </w:r>
      <w:r w:rsidRPr="00100B1A">
        <w:rPr>
          <w:rFonts w:eastAsia="SimSun"/>
        </w:rPr>
        <w:t xml:space="preserve"> beobachtete Sicherheit und Immunogenität stimmten mit dem bekannten Sicherheitsprofil von intravenös verabreichtem </w:t>
      </w:r>
      <w:r w:rsidR="007642CF" w:rsidRPr="00100B1A">
        <w:t>Tocilizumab</w:t>
      </w:r>
      <w:r w:rsidRPr="00100B1A">
        <w:rPr>
          <w:rFonts w:eastAsia="SimSun"/>
        </w:rPr>
        <w:t xml:space="preserve"> überein, und es wurden keine neuen oder unerwarteten Nebenwirkungen beobachtet (siehe Tabelle 1). In den Armen mit der subkutanen Darreichungsform wurde im Vergleich zu den subkutanen Placebo-Injektionen in den Armen mit der intravenösen Darreichungsform ein häufigeres Auftreten von Reaktionen an der Injektionsstelle beobachtet.</w:t>
      </w:r>
    </w:p>
    <w:p w14:paraId="2100037A" w14:textId="77777777" w:rsidR="009C2F16" w:rsidRPr="00100B1A" w:rsidRDefault="009C2F16" w:rsidP="00573A9E">
      <w:pPr>
        <w:widowControl w:val="0"/>
        <w:autoSpaceDE w:val="0"/>
        <w:autoSpaceDN w:val="0"/>
        <w:adjustRightInd w:val="0"/>
        <w:rPr>
          <w:rFonts w:eastAsia="SimSun"/>
        </w:rPr>
      </w:pPr>
    </w:p>
    <w:p w14:paraId="18921A11" w14:textId="77777777" w:rsidR="009C2F16" w:rsidRPr="00100B1A" w:rsidRDefault="009C2F16" w:rsidP="00573A9E">
      <w:pPr>
        <w:pStyle w:val="Heading5"/>
        <w:rPr>
          <w:rFonts w:eastAsia="SimSun"/>
        </w:rPr>
      </w:pPr>
      <w:r w:rsidRPr="00100B1A">
        <w:rPr>
          <w:rFonts w:eastAsia="SimSun"/>
        </w:rPr>
        <w:t>Reaktionen an der Injektionsstelle</w:t>
      </w:r>
    </w:p>
    <w:p w14:paraId="37FEC13D" w14:textId="54C287E2" w:rsidR="009C2F16" w:rsidRPr="00100B1A" w:rsidRDefault="009C2F16" w:rsidP="00573A9E">
      <w:pPr>
        <w:widowControl w:val="0"/>
        <w:autoSpaceDE w:val="0"/>
        <w:autoSpaceDN w:val="0"/>
        <w:adjustRightInd w:val="0"/>
      </w:pPr>
      <w:r w:rsidRPr="00100B1A">
        <w:t>In der Studie SC</w:t>
      </w:r>
      <w:r w:rsidRPr="00100B1A">
        <w:noBreakHyphen/>
        <w:t>I betrug während des 6</w:t>
      </w:r>
      <w:r w:rsidRPr="00100B1A">
        <w:noBreakHyphen/>
        <w:t xml:space="preserve">monatigen kontrollierten Zeitraums die Häufigkeit von Reaktionen an der Injektionsstelle bei der Anwendung von </w:t>
      </w:r>
      <w:r w:rsidR="007642CF" w:rsidRPr="00100B1A">
        <w:t>Tocilizumab</w:t>
      </w:r>
      <w:r w:rsidRPr="00100B1A">
        <w:t xml:space="preserve"> subkutan 10,1 % (64/631) und bei der Anwendung von Placebo subkutan (intravenöse Gruppe) 2,4 % (15/631) bei wöchentlichen Injektionen. Diese Reaktionen an der Injektionsstelle (einschließlich Erythem, Pruritus, Schmerzen </w:t>
      </w:r>
      <w:r w:rsidRPr="00100B1A">
        <w:lastRenderedPageBreak/>
        <w:t>und Hämatom) waren von leichtem bis mäßigem Schweregrad. Die Mehrzahl ging ohne Behandlung zurück und keine der Reaktionen erforderte ein Absetzen des Arzneimittels.</w:t>
      </w:r>
    </w:p>
    <w:p w14:paraId="43480A71" w14:textId="77777777" w:rsidR="009C2F16" w:rsidRPr="00100B1A" w:rsidRDefault="009C2F16" w:rsidP="00573A9E">
      <w:pPr>
        <w:widowControl w:val="0"/>
        <w:autoSpaceDE w:val="0"/>
        <w:autoSpaceDN w:val="0"/>
        <w:adjustRightInd w:val="0"/>
        <w:rPr>
          <w:rFonts w:eastAsia="SimSun"/>
        </w:rPr>
      </w:pPr>
    </w:p>
    <w:p w14:paraId="3DC55D41" w14:textId="77777777" w:rsidR="009C2F16" w:rsidRPr="00100B1A" w:rsidRDefault="009C2F16" w:rsidP="00573A9E">
      <w:pPr>
        <w:pStyle w:val="Heading5"/>
      </w:pPr>
      <w:r w:rsidRPr="00100B1A">
        <w:t>Immunogenität</w:t>
      </w:r>
    </w:p>
    <w:p w14:paraId="57975609" w14:textId="01362774" w:rsidR="009C2F16" w:rsidRPr="00100B1A" w:rsidRDefault="009C2F16" w:rsidP="00573A9E">
      <w:pPr>
        <w:widowControl w:val="0"/>
        <w:autoSpaceDE w:val="0"/>
        <w:autoSpaceDN w:val="0"/>
        <w:adjustRightInd w:val="0"/>
      </w:pPr>
      <w:r w:rsidRPr="00100B1A">
        <w:t>In der Studie SC</w:t>
      </w:r>
      <w:r w:rsidRPr="00100B1A">
        <w:noBreakHyphen/>
        <w:t xml:space="preserve">I wurden während des 6-monatigen Kontrollzeitraums insgesamt 625 Patienten, die mit </w:t>
      </w:r>
      <w:r w:rsidR="007642CF" w:rsidRPr="00100B1A">
        <w:t>Tocilizumab</w:t>
      </w:r>
      <w:r w:rsidRPr="00100B1A">
        <w:t xml:space="preserve"> 162 mg subkutan wöchentlich behandelt wurden, auf Antikörper gegen </w:t>
      </w:r>
      <w:r w:rsidR="007642CF" w:rsidRPr="00100B1A">
        <w:t>Tocilizumab</w:t>
      </w:r>
      <w:r w:rsidRPr="00100B1A">
        <w:t xml:space="preserve"> getestet. Fünf Patienten (0,8 %) entwickelten positive Antikörper gegen </w:t>
      </w:r>
      <w:r w:rsidR="007642CF" w:rsidRPr="00100B1A">
        <w:t>Tocilizumab</w:t>
      </w:r>
      <w:r w:rsidRPr="00100B1A">
        <w:t xml:space="preserve">. Alle fünf Patienten entwickelten neutralisierende Antikörper gegen </w:t>
      </w:r>
      <w:r w:rsidR="007642CF" w:rsidRPr="00100B1A">
        <w:t>Tocilizumab</w:t>
      </w:r>
      <w:r w:rsidRPr="00100B1A">
        <w:t>. Ein Patient wurde positiv auf den IgE-Isotyp getestet (0,2 %).</w:t>
      </w:r>
    </w:p>
    <w:p w14:paraId="63CC85C9" w14:textId="77777777" w:rsidR="009C2F16" w:rsidRPr="00100B1A" w:rsidRDefault="009C2F16" w:rsidP="00573A9E">
      <w:pPr>
        <w:widowControl w:val="0"/>
        <w:autoSpaceDE w:val="0"/>
        <w:autoSpaceDN w:val="0"/>
        <w:adjustRightInd w:val="0"/>
      </w:pPr>
    </w:p>
    <w:p w14:paraId="38356D27" w14:textId="6DE21D23" w:rsidR="009C2F16" w:rsidRPr="00100B1A" w:rsidRDefault="009C2F16" w:rsidP="00573A9E">
      <w:pPr>
        <w:widowControl w:val="0"/>
        <w:autoSpaceDE w:val="0"/>
        <w:autoSpaceDN w:val="0"/>
        <w:adjustRightInd w:val="0"/>
      </w:pPr>
      <w:r w:rsidRPr="00100B1A">
        <w:t>In der Studie SC</w:t>
      </w:r>
      <w:r w:rsidRPr="00100B1A">
        <w:noBreakHyphen/>
        <w:t>II wurden während des 6</w:t>
      </w:r>
      <w:r w:rsidRPr="00100B1A">
        <w:noBreakHyphen/>
        <w:t xml:space="preserve">monatigen Kontrollzeitraums insgesamt 434 Patienten, die mit </w:t>
      </w:r>
      <w:r w:rsidR="007642CF" w:rsidRPr="00100B1A">
        <w:t>Tocilizumab</w:t>
      </w:r>
      <w:r w:rsidRPr="00100B1A">
        <w:t xml:space="preserve"> 162 mg subkutan alle zwei Wochen behandelt wurden, auf Antikörper gegen </w:t>
      </w:r>
      <w:r w:rsidR="007642CF" w:rsidRPr="00100B1A">
        <w:t>Tocilizumab</w:t>
      </w:r>
      <w:r w:rsidRPr="00100B1A">
        <w:t xml:space="preserve"> getestet. Sieben Patienten (1,6 %) entwickelten positive Antikörper gegen </w:t>
      </w:r>
      <w:r w:rsidR="007642CF" w:rsidRPr="00100B1A">
        <w:t>Tocilizumab</w:t>
      </w:r>
      <w:r w:rsidRPr="00100B1A">
        <w:t xml:space="preserve">. Von diesen Patienten entwickelten sechs (1,4 %) neutralisierende Antikörper gegen </w:t>
      </w:r>
      <w:r w:rsidR="007642CF" w:rsidRPr="00100B1A">
        <w:t>Tocilizumab</w:t>
      </w:r>
      <w:r w:rsidRPr="00100B1A">
        <w:t>. Vier Patienten wurden positiv auf den IgE-Isotyp getestet (0,9 %).</w:t>
      </w:r>
    </w:p>
    <w:p w14:paraId="74A931AE" w14:textId="77777777" w:rsidR="009C2F16" w:rsidRPr="00100B1A" w:rsidRDefault="009C2F16" w:rsidP="00573A9E">
      <w:pPr>
        <w:widowControl w:val="0"/>
        <w:autoSpaceDE w:val="0"/>
        <w:autoSpaceDN w:val="0"/>
        <w:adjustRightInd w:val="0"/>
        <w:rPr>
          <w:rFonts w:eastAsia="SimSun"/>
        </w:rPr>
      </w:pPr>
    </w:p>
    <w:p w14:paraId="19E3C91D" w14:textId="77777777" w:rsidR="009C2F16" w:rsidRPr="00100B1A" w:rsidRDefault="009C2F16" w:rsidP="00573A9E">
      <w:pPr>
        <w:widowControl w:val="0"/>
        <w:autoSpaceDE w:val="0"/>
        <w:autoSpaceDN w:val="0"/>
        <w:adjustRightInd w:val="0"/>
        <w:rPr>
          <w:rFonts w:eastAsia="SimSun"/>
        </w:rPr>
      </w:pPr>
      <w:r w:rsidRPr="00100B1A">
        <w:rPr>
          <w:rFonts w:eastAsia="SimSun"/>
        </w:rPr>
        <w:t>Es wurde keine Korrelation zwischen Antikörperentwicklung und klinischem Ansprechen oder Nebenwirkungen beobachtet.</w:t>
      </w:r>
    </w:p>
    <w:p w14:paraId="52A71C66" w14:textId="77777777" w:rsidR="009C2F16" w:rsidRPr="00100B1A" w:rsidRDefault="009C2F16" w:rsidP="00573A9E">
      <w:pPr>
        <w:widowControl w:val="0"/>
        <w:autoSpaceDE w:val="0"/>
        <w:autoSpaceDN w:val="0"/>
        <w:adjustRightInd w:val="0"/>
        <w:rPr>
          <w:rFonts w:eastAsia="SimSun"/>
        </w:rPr>
      </w:pPr>
    </w:p>
    <w:p w14:paraId="4C9BFE9C" w14:textId="77777777" w:rsidR="009C2F16" w:rsidRPr="00100B1A" w:rsidRDefault="009C2F16" w:rsidP="00573A9E">
      <w:pPr>
        <w:pStyle w:val="Heading5"/>
        <w:rPr>
          <w:rFonts w:eastAsia="SimSun"/>
        </w:rPr>
      </w:pPr>
      <w:r w:rsidRPr="00100B1A">
        <w:t>Neutrophile Granulozyten</w:t>
      </w:r>
    </w:p>
    <w:p w14:paraId="1783878F" w14:textId="7D5B4688" w:rsidR="009C2F16" w:rsidRPr="00100B1A" w:rsidRDefault="009C2F16" w:rsidP="00573A9E">
      <w:pPr>
        <w:widowControl w:val="0"/>
        <w:autoSpaceDE w:val="0"/>
        <w:autoSpaceDN w:val="0"/>
        <w:adjustRightInd w:val="0"/>
        <w:rPr>
          <w:rFonts w:eastAsia="SimSun"/>
        </w:rPr>
      </w:pPr>
      <w:r w:rsidRPr="00100B1A">
        <w:t>In der 6</w:t>
      </w:r>
      <w:r w:rsidRPr="00100B1A">
        <w:noBreakHyphen/>
        <w:t>monatigen kontrollierten klinischen Studie SC</w:t>
      </w:r>
      <w:r w:rsidRPr="00100B1A">
        <w:noBreakHyphen/>
        <w:t xml:space="preserve">I mit </w:t>
      </w:r>
      <w:r w:rsidR="007642CF" w:rsidRPr="00100B1A">
        <w:t>Tocilizumab</w:t>
      </w:r>
      <w:r w:rsidRPr="00100B1A">
        <w:t xml:space="preserve"> wurde während routinemäßiger Laboruntersuchungen bei 2,9 % der Patienten mit wöchentlicher subkutaner Dosis eine Verringerung der neutrophilen Granulozyten auf unter 1 x 10</w:t>
      </w:r>
      <w:r w:rsidRPr="00100B1A">
        <w:rPr>
          <w:vertAlign w:val="superscript"/>
        </w:rPr>
        <w:t>9</w:t>
      </w:r>
      <w:r w:rsidRPr="00100B1A">
        <w:t>/l beobachtet.</w:t>
      </w:r>
    </w:p>
    <w:p w14:paraId="2BF4271B" w14:textId="77777777" w:rsidR="009C2F16" w:rsidRPr="00100B1A" w:rsidRDefault="009C2F16" w:rsidP="00573A9E">
      <w:pPr>
        <w:widowControl w:val="0"/>
        <w:autoSpaceDE w:val="0"/>
        <w:autoSpaceDN w:val="0"/>
        <w:adjustRightInd w:val="0"/>
        <w:rPr>
          <w:rFonts w:eastAsia="SimSun"/>
        </w:rPr>
      </w:pPr>
    </w:p>
    <w:p w14:paraId="508D0C73" w14:textId="77777777" w:rsidR="009C2F16" w:rsidRPr="00100B1A" w:rsidRDefault="009C2F16" w:rsidP="00573A9E">
      <w:pPr>
        <w:widowControl w:val="0"/>
        <w:autoSpaceDE w:val="0"/>
        <w:autoSpaceDN w:val="0"/>
        <w:adjustRightInd w:val="0"/>
        <w:rPr>
          <w:rFonts w:eastAsia="SimSun"/>
        </w:rPr>
      </w:pPr>
      <w:r w:rsidRPr="00100B1A">
        <w:rPr>
          <w:rFonts w:eastAsia="SimSun"/>
        </w:rPr>
        <w:t>Es gab keinen eindeutigen Zusammenhang zwischen einem Abfall der neutrophilen Granulozyten unter 1 x 10</w:t>
      </w:r>
      <w:r w:rsidRPr="00100B1A">
        <w:rPr>
          <w:rFonts w:eastAsia="SimSun"/>
          <w:vertAlign w:val="superscript"/>
        </w:rPr>
        <w:t>9</w:t>
      </w:r>
      <w:r w:rsidRPr="00100B1A">
        <w:rPr>
          <w:rFonts w:eastAsia="SimSun"/>
        </w:rPr>
        <w:t>/l und dem Auftreten schwerwiegender Infektionen.</w:t>
      </w:r>
    </w:p>
    <w:p w14:paraId="4E238938" w14:textId="77777777" w:rsidR="009C2F16" w:rsidRPr="00100B1A" w:rsidRDefault="009C2F16" w:rsidP="00573A9E">
      <w:pPr>
        <w:widowControl w:val="0"/>
        <w:autoSpaceDE w:val="0"/>
        <w:autoSpaceDN w:val="0"/>
        <w:adjustRightInd w:val="0"/>
        <w:rPr>
          <w:rFonts w:eastAsia="SimSun"/>
        </w:rPr>
      </w:pPr>
    </w:p>
    <w:p w14:paraId="44540355" w14:textId="77777777" w:rsidR="009C2F16" w:rsidRPr="00100B1A" w:rsidRDefault="009C2F16" w:rsidP="00573A9E">
      <w:pPr>
        <w:pStyle w:val="Heading5"/>
        <w:rPr>
          <w:rFonts w:eastAsia="SimSun"/>
        </w:rPr>
      </w:pPr>
      <w:r w:rsidRPr="00100B1A">
        <w:t>Thrombozyten</w:t>
      </w:r>
    </w:p>
    <w:p w14:paraId="6610B37C" w14:textId="31ADDD06" w:rsidR="009C2F16" w:rsidRPr="00100B1A" w:rsidRDefault="009C2F16" w:rsidP="00573A9E">
      <w:pPr>
        <w:widowControl w:val="0"/>
        <w:autoSpaceDE w:val="0"/>
        <w:autoSpaceDN w:val="0"/>
        <w:adjustRightInd w:val="0"/>
      </w:pPr>
      <w:r w:rsidRPr="00100B1A">
        <w:t>In der 6</w:t>
      </w:r>
      <w:r w:rsidRPr="00100B1A">
        <w:noBreakHyphen/>
        <w:t>monatigen kontrollierten klinischen Studie SC</w:t>
      </w:r>
      <w:r w:rsidRPr="00100B1A">
        <w:noBreakHyphen/>
        <w:t xml:space="preserve">I mit </w:t>
      </w:r>
      <w:r w:rsidR="007642CF" w:rsidRPr="00100B1A">
        <w:t>Tocilizumab</w:t>
      </w:r>
      <w:r w:rsidRPr="00100B1A">
        <w:t xml:space="preserve"> sank während routinemäßiger Laboruntersuchungen bei keinem der Patienten mit wöchentlicher subkutaner Dosis die Thrombozytenzahl auf ≤ 50 x 10</w:t>
      </w:r>
      <w:r w:rsidRPr="00100B1A">
        <w:rPr>
          <w:vertAlign w:val="superscript"/>
        </w:rPr>
        <w:t>3</w:t>
      </w:r>
      <w:r w:rsidRPr="00100B1A">
        <w:t>/</w:t>
      </w:r>
      <w:r w:rsidRPr="00100B1A">
        <w:rPr>
          <w:rFonts w:eastAsia="MS Mincho"/>
        </w:rPr>
        <w:t>µl</w:t>
      </w:r>
      <w:r w:rsidRPr="00100B1A">
        <w:t>.</w:t>
      </w:r>
    </w:p>
    <w:p w14:paraId="29C2938F" w14:textId="77777777" w:rsidR="009C2F16" w:rsidRPr="00100B1A" w:rsidRDefault="009C2F16" w:rsidP="00573A9E">
      <w:pPr>
        <w:widowControl w:val="0"/>
        <w:autoSpaceDE w:val="0"/>
        <w:autoSpaceDN w:val="0"/>
        <w:adjustRightInd w:val="0"/>
        <w:rPr>
          <w:rFonts w:eastAsia="SimSun"/>
        </w:rPr>
      </w:pPr>
    </w:p>
    <w:p w14:paraId="28A3A3ED" w14:textId="77777777" w:rsidR="009C2F16" w:rsidRPr="00100B1A" w:rsidRDefault="009C2F16" w:rsidP="00573A9E">
      <w:pPr>
        <w:pStyle w:val="Heading5"/>
        <w:rPr>
          <w:rFonts w:eastAsia="SimSun"/>
        </w:rPr>
      </w:pPr>
      <w:r w:rsidRPr="00100B1A">
        <w:t>Erhöhung der Lebertransaminasen</w:t>
      </w:r>
    </w:p>
    <w:p w14:paraId="28D47FCF" w14:textId="7604EE57" w:rsidR="009C2F16" w:rsidRPr="00100B1A" w:rsidRDefault="009C2F16" w:rsidP="00573A9E">
      <w:pPr>
        <w:keepNext/>
        <w:keepLines/>
        <w:autoSpaceDE w:val="0"/>
        <w:autoSpaceDN w:val="0"/>
        <w:adjustRightInd w:val="0"/>
        <w:rPr>
          <w:rFonts w:eastAsia="SimSun"/>
        </w:rPr>
      </w:pPr>
      <w:r w:rsidRPr="00100B1A">
        <w:t>In der 6-monatigen kontrollierten klinischen Studie SC</w:t>
      </w:r>
      <w:r w:rsidRPr="00100B1A">
        <w:noBreakHyphen/>
        <w:t xml:space="preserve">I mit </w:t>
      </w:r>
      <w:r w:rsidR="007642CF" w:rsidRPr="00100B1A">
        <w:t>Tocilizumab</w:t>
      </w:r>
      <w:r w:rsidRPr="00100B1A">
        <w:t xml:space="preserve"> traten während routinemäßiger Laboruntersuchungen bei 6,5 % der Patienten mit wöchentlicher subkutaner Dosis Erhöhungen der ALAT auf ≥ 3 x ULN und bei 1,4 % der Patienten Erhöhungen der ASAT auf ≥ 3 x ULN auf.</w:t>
      </w:r>
    </w:p>
    <w:p w14:paraId="7B37F153" w14:textId="77777777" w:rsidR="009C2F16" w:rsidRPr="00100B1A" w:rsidRDefault="009C2F16" w:rsidP="00573A9E">
      <w:pPr>
        <w:widowControl w:val="0"/>
        <w:autoSpaceDE w:val="0"/>
        <w:autoSpaceDN w:val="0"/>
        <w:adjustRightInd w:val="0"/>
        <w:rPr>
          <w:rFonts w:eastAsia="SimSun"/>
        </w:rPr>
      </w:pPr>
    </w:p>
    <w:p w14:paraId="2C320825" w14:textId="77777777" w:rsidR="009C2F16" w:rsidRPr="00100B1A" w:rsidRDefault="009C2F16" w:rsidP="00573A9E">
      <w:pPr>
        <w:pStyle w:val="Heading5"/>
        <w:rPr>
          <w:rFonts w:eastAsia="SimSun"/>
        </w:rPr>
      </w:pPr>
      <w:r w:rsidRPr="00100B1A">
        <w:t>Lipidwerte</w:t>
      </w:r>
    </w:p>
    <w:p w14:paraId="166F4B2F" w14:textId="36388487" w:rsidR="009C2F16" w:rsidRPr="00100B1A" w:rsidRDefault="009C2F16" w:rsidP="00573A9E">
      <w:pPr>
        <w:widowControl w:val="0"/>
        <w:autoSpaceDE w:val="0"/>
        <w:autoSpaceDN w:val="0"/>
        <w:adjustRightInd w:val="0"/>
      </w:pPr>
      <w:r w:rsidRPr="00100B1A">
        <w:t>In der 6</w:t>
      </w:r>
      <w:r w:rsidRPr="00100B1A">
        <w:noBreakHyphen/>
        <w:t>monatigen kontrollierten klinischen Studie SC</w:t>
      </w:r>
      <w:r w:rsidRPr="00100B1A">
        <w:noBreakHyphen/>
        <w:t xml:space="preserve">I mit </w:t>
      </w:r>
      <w:r w:rsidR="007642CF" w:rsidRPr="00100B1A">
        <w:t>Tocilizumab</w:t>
      </w:r>
      <w:r w:rsidRPr="00100B1A">
        <w:t xml:space="preserve"> trat während routinemäßiger Laboruntersuchungen bei 19 % der Patienten mit wöchentlicher subkutaner Dosis eine anhaltende Erhöhung des Gesamtcholesterins von &gt; 6,2 mmol/l (240 mg/dl) auf. Von diesen Patienten hatten 9 % eine anhaltende Erhöhung des LDL auf </w:t>
      </w:r>
      <w:r w:rsidRPr="00100B1A">
        <w:rPr>
          <w:rFonts w:eastAsia="PMingLiU"/>
          <w:lang w:eastAsia="de-DE"/>
        </w:rPr>
        <w:sym w:font="Symbol" w:char="F0B3"/>
      </w:r>
      <w:r w:rsidRPr="00100B1A">
        <w:rPr>
          <w:rFonts w:eastAsia="PMingLiU"/>
          <w:lang w:eastAsia="de-DE"/>
        </w:rPr>
        <w:t> 4,1 mmol/l (160 </w:t>
      </w:r>
      <w:r w:rsidRPr="00100B1A">
        <w:rPr>
          <w:rFonts w:eastAsia="PMingLiU"/>
        </w:rPr>
        <w:t>mg/</w:t>
      </w:r>
      <w:r w:rsidRPr="00100B1A">
        <w:rPr>
          <w:rFonts w:eastAsia="PMingLiU"/>
          <w:lang w:eastAsia="de-DE"/>
        </w:rPr>
        <w:t>dl)</w:t>
      </w:r>
      <w:r w:rsidRPr="00100B1A">
        <w:t>.</w:t>
      </w:r>
    </w:p>
    <w:p w14:paraId="46A41873" w14:textId="657F9B04" w:rsidR="009C2F16" w:rsidRPr="00100B1A" w:rsidRDefault="009C2F16" w:rsidP="00573A9E">
      <w:pPr>
        <w:widowControl w:val="0"/>
        <w:autoSpaceDE w:val="0"/>
        <w:autoSpaceDN w:val="0"/>
        <w:adjustRightInd w:val="0"/>
        <w:rPr>
          <w:rFonts w:eastAsia="SimSun"/>
        </w:rPr>
      </w:pPr>
    </w:p>
    <w:p w14:paraId="598F32B1" w14:textId="4EE9CACC" w:rsidR="00E678E6" w:rsidRPr="00100B1A" w:rsidRDefault="00EE5FDD" w:rsidP="00573A9E">
      <w:pPr>
        <w:pStyle w:val="Standard1"/>
        <w:keepNext/>
        <w:keepLines/>
        <w:widowControl w:val="0"/>
        <w:rPr>
          <w:rFonts w:ascii="Times New Roman" w:eastAsia="SimSun" w:hAnsi="Times New Roman"/>
          <w:bCs/>
          <w:i/>
          <w:iCs/>
          <w:sz w:val="22"/>
          <w:szCs w:val="22"/>
          <w:lang w:eastAsia="zh-CN"/>
        </w:rPr>
      </w:pPr>
      <w:r w:rsidRPr="00100B1A">
        <w:rPr>
          <w:rFonts w:ascii="Times New Roman" w:eastAsia="SimSun" w:hAnsi="Times New Roman"/>
          <w:bCs/>
          <w:i/>
          <w:iCs/>
          <w:sz w:val="22"/>
          <w:szCs w:val="22"/>
          <w:lang w:eastAsia="zh-CN"/>
        </w:rPr>
        <w:t xml:space="preserve">Patienten mit </w:t>
      </w:r>
      <w:r w:rsidR="00E678E6" w:rsidRPr="00100B1A">
        <w:rPr>
          <w:rFonts w:ascii="Times New Roman" w:eastAsia="SimSun" w:hAnsi="Times New Roman"/>
          <w:bCs/>
          <w:i/>
          <w:iCs/>
          <w:sz w:val="22"/>
          <w:szCs w:val="22"/>
          <w:lang w:eastAsia="zh-CN"/>
        </w:rPr>
        <w:t>sJIA</w:t>
      </w:r>
    </w:p>
    <w:p w14:paraId="742DD94B" w14:textId="2C727C11" w:rsidR="008B0A3F" w:rsidRPr="00100B1A" w:rsidRDefault="008B0A3F" w:rsidP="00573A9E">
      <w:pPr>
        <w:keepNext/>
        <w:keepLines/>
        <w:widowControl w:val="0"/>
        <w:autoSpaceDE w:val="0"/>
        <w:autoSpaceDN w:val="0"/>
        <w:adjustRightInd w:val="0"/>
        <w:rPr>
          <w:rFonts w:eastAsia="SimSun"/>
          <w:lang w:eastAsia="zh-CN"/>
        </w:rPr>
      </w:pPr>
      <w:r w:rsidRPr="00100B1A">
        <w:rPr>
          <w:rFonts w:eastAsia="SimSun"/>
          <w:lang w:eastAsia="zh-CN"/>
        </w:rPr>
        <w:t xml:space="preserve">Das Sicherheitsprofil von </w:t>
      </w:r>
      <w:r w:rsidR="007642CF" w:rsidRPr="00100B1A">
        <w:rPr>
          <w:rFonts w:eastAsia="SimSun"/>
          <w:lang w:eastAsia="zh-CN"/>
        </w:rPr>
        <w:t>Tocilizumab</w:t>
      </w:r>
      <w:r w:rsidRPr="00100B1A">
        <w:rPr>
          <w:rFonts w:eastAsia="SimSun"/>
          <w:lang w:eastAsia="zh-CN"/>
        </w:rPr>
        <w:t xml:space="preserve"> subkutan wurde bei 51</w:t>
      </w:r>
      <w:ins w:id="2592" w:author="Author">
        <w:r w:rsidR="006F33EB" w:rsidRPr="00100B1A">
          <w:rPr>
            <w:rFonts w:eastAsia="SimSun"/>
            <w:lang w:eastAsia="zh-CN"/>
          </w:rPr>
          <w:t> </w:t>
        </w:r>
      </w:ins>
      <w:del w:id="2593" w:author="Author">
        <w:r w:rsidRPr="00100B1A" w:rsidDel="006F33EB">
          <w:rPr>
            <w:rFonts w:eastAsia="SimSun"/>
            <w:lang w:eastAsia="zh-CN"/>
          </w:rPr>
          <w:delText xml:space="preserve"> </w:delText>
        </w:r>
      </w:del>
      <w:r w:rsidRPr="00100B1A">
        <w:rPr>
          <w:rFonts w:eastAsia="SimSun"/>
          <w:lang w:eastAsia="zh-CN"/>
        </w:rPr>
        <w:t>pädiatrischen Patienten (im Alter zwischen 1 und 17 Jahren) mit sJIA untersucht. Im Allgemeinen waren die Nebenwirkungen bei Patienten mit sJIA ähnlich denen, die bei Patienten mit RA beobachtet wurden (siehe Abschnitt</w:t>
      </w:r>
      <w:r w:rsidR="00EE5FDD" w:rsidRPr="00100B1A">
        <w:rPr>
          <w:rFonts w:eastAsia="SimSun"/>
          <w:lang w:eastAsia="zh-CN"/>
        </w:rPr>
        <w:t> 4.8</w:t>
      </w:r>
      <w:r w:rsidRPr="00100B1A">
        <w:rPr>
          <w:rFonts w:eastAsia="SimSun"/>
          <w:lang w:eastAsia="zh-CN"/>
        </w:rPr>
        <w:t xml:space="preserve">). </w:t>
      </w:r>
    </w:p>
    <w:p w14:paraId="1DF6197E" w14:textId="77777777" w:rsidR="008B0A3F" w:rsidRPr="00100B1A" w:rsidRDefault="008B0A3F" w:rsidP="00573A9E">
      <w:pPr>
        <w:widowControl w:val="0"/>
        <w:autoSpaceDE w:val="0"/>
        <w:autoSpaceDN w:val="0"/>
        <w:adjustRightInd w:val="0"/>
        <w:rPr>
          <w:rFonts w:eastAsia="SimSun"/>
          <w:u w:val="single"/>
          <w:lang w:eastAsia="zh-CN"/>
        </w:rPr>
      </w:pPr>
    </w:p>
    <w:p w14:paraId="053CCB5F" w14:textId="77777777" w:rsidR="008B0A3F" w:rsidRPr="00100B1A" w:rsidRDefault="008B0A3F" w:rsidP="00573A9E">
      <w:pPr>
        <w:pStyle w:val="Heading5"/>
        <w:rPr>
          <w:lang w:eastAsia="de-DE"/>
        </w:rPr>
      </w:pPr>
      <w:r w:rsidRPr="00100B1A">
        <w:rPr>
          <w:lang w:eastAsia="de-DE"/>
        </w:rPr>
        <w:t>Infektionen</w:t>
      </w:r>
    </w:p>
    <w:p w14:paraId="0852B1C3" w14:textId="59A4717C" w:rsidR="008B0A3F" w:rsidRPr="00100B1A" w:rsidRDefault="008B0A3F" w:rsidP="00573A9E">
      <w:pPr>
        <w:widowControl w:val="0"/>
        <w:rPr>
          <w:lang w:eastAsia="de-DE"/>
        </w:rPr>
      </w:pPr>
      <w:r w:rsidRPr="00100B1A">
        <w:rPr>
          <w:lang w:eastAsia="de-DE"/>
        </w:rPr>
        <w:t xml:space="preserve">Die Infektionsrate bei Patienten mit sJIA, die mit </w:t>
      </w:r>
      <w:r w:rsidR="007642CF" w:rsidRPr="00100B1A">
        <w:rPr>
          <w:lang w:eastAsia="de-DE"/>
        </w:rPr>
        <w:t>Tocilizumab</w:t>
      </w:r>
      <w:r w:rsidRPr="00100B1A">
        <w:rPr>
          <w:lang w:eastAsia="de-DE"/>
        </w:rPr>
        <w:t xml:space="preserve"> subkutan behandelt wurden, war vergleichbar mit der Rate bei sJIA-Patienten, die mit </w:t>
      </w:r>
      <w:r w:rsidR="007642CF" w:rsidRPr="00100B1A">
        <w:rPr>
          <w:lang w:eastAsia="de-DE"/>
        </w:rPr>
        <w:t>Tocilizumab</w:t>
      </w:r>
      <w:r w:rsidRPr="00100B1A">
        <w:rPr>
          <w:lang w:eastAsia="de-DE"/>
        </w:rPr>
        <w:t xml:space="preserve"> intravenös behandelt wurden.</w:t>
      </w:r>
    </w:p>
    <w:p w14:paraId="677A4CCB" w14:textId="77777777" w:rsidR="008B0A3F" w:rsidRPr="00100B1A" w:rsidRDefault="008B0A3F" w:rsidP="00573A9E">
      <w:pPr>
        <w:widowControl w:val="0"/>
        <w:rPr>
          <w:b/>
          <w:lang w:eastAsia="de-DE"/>
        </w:rPr>
      </w:pPr>
    </w:p>
    <w:p w14:paraId="59E10879" w14:textId="77777777" w:rsidR="008B0A3F" w:rsidRPr="00100B1A" w:rsidRDefault="008B0A3F" w:rsidP="00573A9E">
      <w:pPr>
        <w:pStyle w:val="Heading5"/>
        <w:rPr>
          <w:lang w:eastAsia="de-DE"/>
        </w:rPr>
      </w:pPr>
      <w:r w:rsidRPr="00100B1A">
        <w:rPr>
          <w:lang w:eastAsia="de-DE"/>
        </w:rPr>
        <w:t>Reaktionen an der Injektionsstelle (ISRs)</w:t>
      </w:r>
    </w:p>
    <w:p w14:paraId="290EE60C" w14:textId="5655D206" w:rsidR="008B0A3F" w:rsidRPr="00100B1A" w:rsidRDefault="008B0A3F" w:rsidP="00573A9E">
      <w:pPr>
        <w:widowControl w:val="0"/>
        <w:rPr>
          <w:lang w:eastAsia="de-DE"/>
        </w:rPr>
      </w:pPr>
      <w:r w:rsidRPr="00100B1A">
        <w:rPr>
          <w:lang w:eastAsia="de-DE"/>
        </w:rPr>
        <w:t xml:space="preserve">In der </w:t>
      </w:r>
      <w:del w:id="2594" w:author="Author">
        <w:r w:rsidRPr="00100B1A" w:rsidDel="00F5109A">
          <w:rPr>
            <w:lang w:eastAsia="de-DE"/>
          </w:rPr>
          <w:delText xml:space="preserve">Studie </w:delText>
        </w:r>
      </w:del>
      <w:ins w:id="2595" w:author="Author">
        <w:r w:rsidR="00F5109A" w:rsidRPr="00100B1A">
          <w:rPr>
            <w:lang w:eastAsia="de-DE"/>
          </w:rPr>
          <w:t xml:space="preserve">klinischen Prüfung </w:t>
        </w:r>
      </w:ins>
      <w:r w:rsidRPr="00100B1A">
        <w:rPr>
          <w:lang w:eastAsia="de-DE"/>
        </w:rPr>
        <w:t xml:space="preserve">mit </w:t>
      </w:r>
      <w:r w:rsidR="007642CF" w:rsidRPr="00100B1A">
        <w:rPr>
          <w:lang w:eastAsia="de-DE"/>
        </w:rPr>
        <w:t>Tocilizumab</w:t>
      </w:r>
      <w:r w:rsidRPr="00100B1A">
        <w:rPr>
          <w:lang w:eastAsia="de-DE"/>
        </w:rPr>
        <w:t xml:space="preserve"> subkutan (WA28118) zeigten insgesamt 41,2 % (21/51) der Patienten mit sJIA </w:t>
      </w:r>
      <w:r w:rsidRPr="00100B1A">
        <w:t>Reaktionen an der Injektionsstelle</w:t>
      </w:r>
      <w:r w:rsidRPr="00100B1A">
        <w:rPr>
          <w:lang w:eastAsia="de-DE"/>
        </w:rPr>
        <w:t xml:space="preserve"> gegenüber </w:t>
      </w:r>
      <w:r w:rsidR="007642CF" w:rsidRPr="00100B1A">
        <w:rPr>
          <w:lang w:eastAsia="de-DE"/>
        </w:rPr>
        <w:t>Tocilizumab</w:t>
      </w:r>
      <w:r w:rsidRPr="00100B1A">
        <w:rPr>
          <w:lang w:eastAsia="de-DE"/>
        </w:rPr>
        <w:t xml:space="preserve"> subkutan. Die häufigsten </w:t>
      </w:r>
      <w:r w:rsidRPr="00100B1A">
        <w:t xml:space="preserve">Reaktionen </w:t>
      </w:r>
      <w:r w:rsidRPr="00100B1A">
        <w:rPr>
          <w:lang w:eastAsia="de-DE"/>
        </w:rPr>
        <w:t xml:space="preserve">waren Erythem, Pruritus, Schmerzen und Schwellungen an der </w:t>
      </w:r>
      <w:r w:rsidRPr="00100B1A">
        <w:rPr>
          <w:lang w:eastAsia="de-DE"/>
        </w:rPr>
        <w:lastRenderedPageBreak/>
        <w:t xml:space="preserve">Injektionsstelle. Die Mehrzahl der gemeldeten </w:t>
      </w:r>
      <w:r w:rsidRPr="00100B1A">
        <w:t xml:space="preserve">Reaktionen an der Injektionsstelle </w:t>
      </w:r>
      <w:r w:rsidRPr="00100B1A">
        <w:rPr>
          <w:lang w:eastAsia="de-DE"/>
        </w:rPr>
        <w:t>waren Ereignisse vom Grad</w:t>
      </w:r>
      <w:ins w:id="2596" w:author="Author">
        <w:r w:rsidR="006F33EB" w:rsidRPr="00100B1A">
          <w:rPr>
            <w:lang w:eastAsia="de-DE"/>
          </w:rPr>
          <w:t> </w:t>
        </w:r>
      </w:ins>
      <w:del w:id="2597" w:author="Author">
        <w:r w:rsidRPr="00100B1A" w:rsidDel="006F33EB">
          <w:rPr>
            <w:lang w:eastAsia="de-DE"/>
          </w:rPr>
          <w:delText xml:space="preserve"> </w:delText>
        </w:r>
      </w:del>
      <w:r w:rsidRPr="00100B1A">
        <w:rPr>
          <w:lang w:eastAsia="de-DE"/>
        </w:rPr>
        <w:t xml:space="preserve">1, und alle gemeldeten </w:t>
      </w:r>
      <w:r w:rsidRPr="00100B1A">
        <w:t xml:space="preserve">Reaktionen </w:t>
      </w:r>
      <w:r w:rsidRPr="00100B1A">
        <w:rPr>
          <w:lang w:eastAsia="de-DE"/>
        </w:rPr>
        <w:t xml:space="preserve">waren nicht schwerwiegend, und </w:t>
      </w:r>
      <w:r w:rsidRPr="00100B1A">
        <w:t>keine der Reaktionen erforderte einen Abbruch oder eine Unterbrechung der Behandlung</w:t>
      </w:r>
      <w:r w:rsidRPr="00100B1A">
        <w:rPr>
          <w:lang w:eastAsia="de-DE"/>
        </w:rPr>
        <w:t xml:space="preserve">. </w:t>
      </w:r>
    </w:p>
    <w:p w14:paraId="3B9C16E7" w14:textId="77777777" w:rsidR="008B0A3F" w:rsidRPr="00100B1A" w:rsidRDefault="008B0A3F" w:rsidP="00573A9E">
      <w:pPr>
        <w:widowControl w:val="0"/>
        <w:rPr>
          <w:lang w:eastAsia="de-DE"/>
        </w:rPr>
      </w:pPr>
    </w:p>
    <w:p w14:paraId="6E276CC3" w14:textId="77777777" w:rsidR="008B0A3F" w:rsidRPr="00100B1A" w:rsidRDefault="008B0A3F" w:rsidP="00573A9E">
      <w:pPr>
        <w:pStyle w:val="Heading5"/>
        <w:rPr>
          <w:lang w:eastAsia="de-DE"/>
        </w:rPr>
      </w:pPr>
      <w:r w:rsidRPr="00100B1A">
        <w:rPr>
          <w:lang w:eastAsia="de-DE"/>
        </w:rPr>
        <w:t>Immunogenität</w:t>
      </w:r>
    </w:p>
    <w:p w14:paraId="798474AA" w14:textId="0B0B21B2" w:rsidR="008B0A3F" w:rsidRPr="00100B1A" w:rsidRDefault="008B0A3F">
      <w:pPr>
        <w:widowControl w:val="0"/>
        <w:rPr>
          <w:lang w:eastAsia="de-DE"/>
        </w:rPr>
        <w:pPrChange w:id="2598" w:author="Author">
          <w:pPr>
            <w:widowControl w:val="0"/>
            <w:spacing w:line="0" w:lineRule="atLeast"/>
          </w:pPr>
        </w:pPrChange>
      </w:pPr>
      <w:r w:rsidRPr="00100B1A">
        <w:rPr>
          <w:lang w:eastAsia="de-DE"/>
        </w:rPr>
        <w:t xml:space="preserve">In der </w:t>
      </w:r>
      <w:del w:id="2599" w:author="Author">
        <w:r w:rsidRPr="00100B1A" w:rsidDel="00F5109A">
          <w:rPr>
            <w:lang w:eastAsia="de-DE"/>
          </w:rPr>
          <w:delText xml:space="preserve">Studie </w:delText>
        </w:r>
      </w:del>
      <w:ins w:id="2600" w:author="Author">
        <w:r w:rsidR="00F5109A" w:rsidRPr="00100B1A">
          <w:rPr>
            <w:lang w:eastAsia="de-DE"/>
          </w:rPr>
          <w:t xml:space="preserve">klinischen Prüfung </w:t>
        </w:r>
      </w:ins>
      <w:r w:rsidRPr="00100B1A">
        <w:rPr>
          <w:lang w:eastAsia="de-DE"/>
        </w:rPr>
        <w:t xml:space="preserve">mit </w:t>
      </w:r>
      <w:r w:rsidR="007642CF" w:rsidRPr="00100B1A">
        <w:rPr>
          <w:lang w:eastAsia="de-DE"/>
        </w:rPr>
        <w:t>Tocilizumab</w:t>
      </w:r>
      <w:r w:rsidRPr="00100B1A">
        <w:rPr>
          <w:lang w:eastAsia="de-DE"/>
        </w:rPr>
        <w:t xml:space="preserve"> subkutan (WA28118) hatten 46 der 51 (90,2 %) Patienten, die zu Beginn der Studie auf Anti-Tocilizumab-Antikörper getestet wurden, mindestens ein Ergebnis im Post-Baseline</w:t>
      </w:r>
      <w:r w:rsidR="00D571BE" w:rsidRPr="00100B1A">
        <w:rPr>
          <w:lang w:eastAsia="de-DE"/>
        </w:rPr>
        <w:t>-</w:t>
      </w:r>
      <w:r w:rsidRPr="00100B1A">
        <w:rPr>
          <w:lang w:eastAsia="de-DE"/>
        </w:rPr>
        <w:t>Screeningtest. Kein Patient entwickelte nach der Baseline positive Anti-Tocilizumab-Antikörper.</w:t>
      </w:r>
    </w:p>
    <w:p w14:paraId="697C9976" w14:textId="77777777" w:rsidR="008B0A3F" w:rsidRPr="00100B1A" w:rsidRDefault="008B0A3F">
      <w:pPr>
        <w:widowControl w:val="0"/>
        <w:rPr>
          <w:lang w:eastAsia="de-DE"/>
        </w:rPr>
        <w:pPrChange w:id="2601" w:author="Author">
          <w:pPr>
            <w:widowControl w:val="0"/>
            <w:spacing w:line="0" w:lineRule="atLeast"/>
          </w:pPr>
        </w:pPrChange>
      </w:pPr>
    </w:p>
    <w:p w14:paraId="6C183FDF" w14:textId="77777777" w:rsidR="008B0A3F" w:rsidRPr="00100B1A" w:rsidRDefault="008B0A3F" w:rsidP="00573A9E">
      <w:pPr>
        <w:pStyle w:val="Heading5"/>
        <w:rPr>
          <w:lang w:eastAsia="de-DE"/>
        </w:rPr>
      </w:pPr>
      <w:r w:rsidRPr="00100B1A">
        <w:rPr>
          <w:lang w:eastAsia="de-DE"/>
        </w:rPr>
        <w:t>Abnormale Laborwerte</w:t>
      </w:r>
    </w:p>
    <w:p w14:paraId="79573F73" w14:textId="68F97ACE" w:rsidR="008B0A3F" w:rsidRPr="00100B1A" w:rsidRDefault="008B0A3F">
      <w:pPr>
        <w:widowControl w:val="0"/>
        <w:rPr>
          <w:iCs/>
          <w:lang w:eastAsia="de-DE"/>
        </w:rPr>
        <w:pPrChange w:id="2602" w:author="Author">
          <w:pPr>
            <w:widowControl w:val="0"/>
            <w:spacing w:line="0" w:lineRule="atLeast"/>
          </w:pPr>
        </w:pPrChange>
      </w:pPr>
      <w:r w:rsidRPr="00100B1A">
        <w:rPr>
          <w:iCs/>
          <w:lang w:eastAsia="de-DE"/>
        </w:rPr>
        <w:t xml:space="preserve">Während der 52-wöchigen offenen </w:t>
      </w:r>
      <w:del w:id="2603" w:author="Author">
        <w:r w:rsidRPr="00100B1A" w:rsidDel="00F00B4F">
          <w:rPr>
            <w:lang w:eastAsia="de-DE"/>
          </w:rPr>
          <w:delText xml:space="preserve">Studie </w:delText>
        </w:r>
      </w:del>
      <w:ins w:id="2604" w:author="Author">
        <w:r w:rsidR="00F00B4F" w:rsidRPr="00100B1A">
          <w:rPr>
            <w:lang w:eastAsia="de-DE"/>
          </w:rPr>
          <w:t xml:space="preserve">klinischen Prüfung </w:t>
        </w:r>
      </w:ins>
      <w:r w:rsidRPr="00100B1A">
        <w:rPr>
          <w:lang w:eastAsia="de-DE"/>
        </w:rPr>
        <w:t xml:space="preserve">mit </w:t>
      </w:r>
      <w:r w:rsidR="007642CF" w:rsidRPr="00100B1A">
        <w:rPr>
          <w:lang w:eastAsia="de-DE"/>
        </w:rPr>
        <w:t>Tocilizumab</w:t>
      </w:r>
      <w:r w:rsidRPr="00100B1A">
        <w:rPr>
          <w:lang w:eastAsia="de-DE"/>
        </w:rPr>
        <w:t xml:space="preserve"> subkutan (WA28118) </w:t>
      </w:r>
      <w:r w:rsidRPr="00100B1A">
        <w:rPr>
          <w:iCs/>
          <w:lang w:eastAsia="de-DE"/>
        </w:rPr>
        <w:t xml:space="preserve">kam es bei 23,5 % der mit </w:t>
      </w:r>
      <w:r w:rsidR="007642CF" w:rsidRPr="00100B1A">
        <w:rPr>
          <w:iCs/>
          <w:lang w:eastAsia="de-DE"/>
        </w:rPr>
        <w:t>Tocilizumab</w:t>
      </w:r>
      <w:r w:rsidRPr="00100B1A">
        <w:rPr>
          <w:iCs/>
          <w:lang w:eastAsia="de-DE"/>
        </w:rPr>
        <w:t xml:space="preserve"> subkutan behandelten Patienten zu einem Rückgang der Neutrophilenzahl auf unter 1 x 10</w:t>
      </w:r>
      <w:r w:rsidRPr="00100B1A">
        <w:rPr>
          <w:iCs/>
          <w:vertAlign w:val="superscript"/>
          <w:lang w:eastAsia="de-DE"/>
        </w:rPr>
        <w:t>9</w:t>
      </w:r>
      <w:r w:rsidRPr="00100B1A">
        <w:rPr>
          <w:iCs/>
          <w:lang w:eastAsia="de-DE"/>
        </w:rPr>
        <w:t xml:space="preserve">/l. </w:t>
      </w:r>
      <w:r w:rsidRPr="00100B1A">
        <w:t xml:space="preserve">Bei 2 % der mit </w:t>
      </w:r>
      <w:r w:rsidR="007642CF" w:rsidRPr="00100B1A">
        <w:t>Tocilizumab</w:t>
      </w:r>
      <w:r w:rsidRPr="00100B1A">
        <w:t xml:space="preserve"> subkutan behandelten Patienten trat ein Rückgang der Thrombozytenzahl auf </w:t>
      </w:r>
      <w:r w:rsidRPr="00100B1A">
        <w:rPr>
          <w:rFonts w:eastAsia="SimSun"/>
        </w:rPr>
        <w:t>&lt;</w:t>
      </w:r>
      <w:r w:rsidRPr="00100B1A">
        <w:t> 100 x </w:t>
      </w:r>
      <w:r w:rsidRPr="00100B1A">
        <w:rPr>
          <w:rFonts w:eastAsia="SimSun"/>
        </w:rPr>
        <w:t>10</w:t>
      </w:r>
      <w:r w:rsidRPr="00100B1A">
        <w:rPr>
          <w:rFonts w:eastAsia="SimSun"/>
          <w:vertAlign w:val="superscript"/>
        </w:rPr>
        <w:t>3</w:t>
      </w:r>
      <w:r w:rsidRPr="00100B1A">
        <w:rPr>
          <w:rFonts w:eastAsia="SimSun"/>
        </w:rPr>
        <w:t>/µl auf.</w:t>
      </w:r>
      <w:r w:rsidRPr="00100B1A">
        <w:t xml:space="preserve"> </w:t>
      </w:r>
      <w:r w:rsidRPr="00100B1A">
        <w:rPr>
          <w:iCs/>
          <w:lang w:eastAsia="de-DE"/>
        </w:rPr>
        <w:t xml:space="preserve">Eine Erhöhung der ALAT </w:t>
      </w:r>
      <w:r w:rsidR="00D571BE" w:rsidRPr="00100B1A">
        <w:rPr>
          <w:iCs/>
          <w:lang w:eastAsia="de-DE"/>
        </w:rPr>
        <w:t>bzw.</w:t>
      </w:r>
      <w:r w:rsidRPr="00100B1A">
        <w:rPr>
          <w:iCs/>
          <w:lang w:eastAsia="de-DE"/>
        </w:rPr>
        <w:t xml:space="preserve"> ASAT auf </w:t>
      </w:r>
      <w:r w:rsidRPr="00100B1A">
        <w:t xml:space="preserve">≥ 3 x ULN trat bei 9,8 % bzw. 4,0 % der mit </w:t>
      </w:r>
      <w:r w:rsidR="007642CF" w:rsidRPr="00100B1A">
        <w:t>Tocilizumab</w:t>
      </w:r>
      <w:r w:rsidRPr="00100B1A">
        <w:t xml:space="preserve"> subkutan behandelten Patienten auf. </w:t>
      </w:r>
    </w:p>
    <w:p w14:paraId="232A1F48" w14:textId="77777777" w:rsidR="008B0A3F" w:rsidRPr="00100B1A" w:rsidRDefault="008B0A3F" w:rsidP="00573A9E">
      <w:pPr>
        <w:widowControl w:val="0"/>
        <w:autoSpaceDE w:val="0"/>
        <w:autoSpaceDN w:val="0"/>
        <w:adjustRightInd w:val="0"/>
        <w:rPr>
          <w:i/>
          <w:iCs/>
        </w:rPr>
      </w:pPr>
    </w:p>
    <w:p w14:paraId="21FED46A" w14:textId="77777777" w:rsidR="008B0A3F" w:rsidRPr="00100B1A" w:rsidRDefault="008B0A3F" w:rsidP="00573A9E">
      <w:pPr>
        <w:pStyle w:val="Heading5"/>
      </w:pPr>
      <w:r w:rsidRPr="00100B1A">
        <w:t>Lipidwerte</w:t>
      </w:r>
    </w:p>
    <w:p w14:paraId="4827B662" w14:textId="4D61E56A" w:rsidR="008B0A3F" w:rsidRPr="00100B1A" w:rsidRDefault="008B0A3F" w:rsidP="00573A9E">
      <w:pPr>
        <w:pStyle w:val="Standard1"/>
        <w:widowControl w:val="0"/>
        <w:rPr>
          <w:rFonts w:ascii="Times New Roman" w:hAnsi="Times New Roman"/>
          <w:sz w:val="22"/>
          <w:szCs w:val="22"/>
        </w:rPr>
      </w:pPr>
      <w:r w:rsidRPr="00100B1A">
        <w:rPr>
          <w:rFonts w:ascii="Times New Roman" w:hAnsi="Times New Roman"/>
          <w:iCs/>
          <w:sz w:val="22"/>
          <w:szCs w:val="22"/>
          <w:lang w:eastAsia="de-DE"/>
        </w:rPr>
        <w:t xml:space="preserve">Während der 52-wöchigen offenen </w:t>
      </w:r>
      <w:del w:id="2605" w:author="Author">
        <w:r w:rsidRPr="00100B1A" w:rsidDel="00F00B4F">
          <w:rPr>
            <w:rFonts w:ascii="Times New Roman" w:hAnsi="Times New Roman"/>
            <w:sz w:val="22"/>
            <w:szCs w:val="22"/>
            <w:lang w:eastAsia="de-DE"/>
          </w:rPr>
          <w:delText xml:space="preserve">Studie </w:delText>
        </w:r>
      </w:del>
      <w:ins w:id="2606" w:author="Author">
        <w:r w:rsidR="00F00B4F" w:rsidRPr="00100B1A">
          <w:rPr>
            <w:rFonts w:ascii="Times New Roman" w:hAnsi="Times New Roman"/>
            <w:sz w:val="22"/>
            <w:szCs w:val="22"/>
            <w:lang w:eastAsia="de-DE"/>
          </w:rPr>
          <w:t xml:space="preserve">klinischen Prüfung </w:t>
        </w:r>
      </w:ins>
      <w:r w:rsidRPr="00100B1A">
        <w:rPr>
          <w:rFonts w:ascii="Times New Roman" w:hAnsi="Times New Roman"/>
          <w:sz w:val="22"/>
          <w:szCs w:val="22"/>
          <w:lang w:eastAsia="de-DE"/>
        </w:rPr>
        <w:t xml:space="preserve">mit </w:t>
      </w:r>
      <w:r w:rsidR="007642CF" w:rsidRPr="00100B1A">
        <w:rPr>
          <w:rFonts w:ascii="Times New Roman" w:hAnsi="Times New Roman"/>
          <w:sz w:val="22"/>
          <w:szCs w:val="22"/>
          <w:lang w:eastAsia="de-DE"/>
        </w:rPr>
        <w:t>Tocilizumab</w:t>
      </w:r>
      <w:r w:rsidRPr="00100B1A">
        <w:rPr>
          <w:rFonts w:ascii="Times New Roman" w:hAnsi="Times New Roman"/>
          <w:sz w:val="22"/>
          <w:szCs w:val="22"/>
          <w:lang w:eastAsia="de-DE"/>
        </w:rPr>
        <w:t xml:space="preserve"> subkutan (WA28118) kam es bei 23,4 % bzw. 35,4 % der Patienten zu einer </w:t>
      </w:r>
      <w:r w:rsidR="00D571BE" w:rsidRPr="00100B1A">
        <w:rPr>
          <w:rFonts w:ascii="Times New Roman" w:hAnsi="Times New Roman"/>
          <w:sz w:val="22"/>
          <w:szCs w:val="22"/>
          <w:lang w:eastAsia="de-DE"/>
        </w:rPr>
        <w:t>P</w:t>
      </w:r>
      <w:r w:rsidRPr="00100B1A">
        <w:rPr>
          <w:rFonts w:ascii="Times New Roman" w:hAnsi="Times New Roman"/>
          <w:sz w:val="22"/>
          <w:szCs w:val="22"/>
          <w:lang w:eastAsia="de-DE"/>
        </w:rPr>
        <w:t>ost-Baseline</w:t>
      </w:r>
      <w:r w:rsidR="00D571BE" w:rsidRPr="00100B1A">
        <w:rPr>
          <w:rFonts w:ascii="Times New Roman" w:hAnsi="Times New Roman"/>
          <w:sz w:val="22"/>
          <w:szCs w:val="22"/>
          <w:lang w:eastAsia="de-DE"/>
        </w:rPr>
        <w:t>-</w:t>
      </w:r>
      <w:r w:rsidRPr="00100B1A">
        <w:rPr>
          <w:rFonts w:ascii="Times New Roman" w:hAnsi="Times New Roman"/>
          <w:sz w:val="22"/>
          <w:szCs w:val="22"/>
          <w:lang w:eastAsia="de-DE"/>
        </w:rPr>
        <w:t xml:space="preserve">Erhöhung des LDL-Cholesterinwertes auf </w:t>
      </w:r>
      <w:r w:rsidRPr="00100B1A">
        <w:rPr>
          <w:rFonts w:ascii="Times New Roman" w:eastAsia="PMingLiU" w:hAnsi="Times New Roman"/>
          <w:sz w:val="22"/>
          <w:szCs w:val="22"/>
          <w:lang w:eastAsia="de-DE"/>
        </w:rPr>
        <w:sym w:font="Symbol" w:char="F0B3"/>
      </w:r>
      <w:r w:rsidRPr="00100B1A">
        <w:rPr>
          <w:rFonts w:ascii="Times New Roman" w:eastAsia="PMingLiU" w:hAnsi="Times New Roman"/>
          <w:sz w:val="22"/>
          <w:szCs w:val="22"/>
          <w:lang w:eastAsia="de-DE"/>
        </w:rPr>
        <w:t> 130 </w:t>
      </w:r>
      <w:r w:rsidRPr="00100B1A">
        <w:rPr>
          <w:rFonts w:ascii="Times New Roman" w:eastAsia="PMingLiU" w:hAnsi="Times New Roman"/>
          <w:sz w:val="22"/>
          <w:szCs w:val="22"/>
        </w:rPr>
        <w:t xml:space="preserve">mg/dl bzw. des Gesamtcholesterinwertes auf </w:t>
      </w:r>
      <w:r w:rsidRPr="00100B1A">
        <w:rPr>
          <w:rFonts w:ascii="Times New Roman" w:eastAsia="PMingLiU" w:hAnsi="Times New Roman"/>
          <w:sz w:val="22"/>
          <w:szCs w:val="22"/>
          <w:lang w:eastAsia="de-DE"/>
        </w:rPr>
        <w:sym w:font="Symbol" w:char="F0B3"/>
      </w:r>
      <w:r w:rsidRPr="00100B1A">
        <w:rPr>
          <w:rFonts w:ascii="Times New Roman" w:eastAsia="PMingLiU" w:hAnsi="Times New Roman"/>
          <w:sz w:val="22"/>
          <w:szCs w:val="22"/>
          <w:lang w:eastAsia="de-DE"/>
        </w:rPr>
        <w:t> 200 mg/dl, jeweils zu jedem Zeitpunkt der Studienbehandlung.</w:t>
      </w:r>
    </w:p>
    <w:p w14:paraId="2D53F9D6" w14:textId="20520DBB" w:rsidR="00E678E6" w:rsidRPr="00100B1A" w:rsidRDefault="00E678E6" w:rsidP="00573A9E">
      <w:pPr>
        <w:pStyle w:val="Standard1"/>
        <w:widowControl w:val="0"/>
        <w:rPr>
          <w:rFonts w:ascii="Times New Roman" w:eastAsia="SimSun" w:hAnsi="Times New Roman"/>
          <w:sz w:val="22"/>
          <w:szCs w:val="22"/>
          <w:u w:val="single"/>
          <w:lang w:eastAsia="zh-CN"/>
        </w:rPr>
      </w:pPr>
    </w:p>
    <w:p w14:paraId="09A445FC" w14:textId="51F7FBEA" w:rsidR="00E678E6" w:rsidRPr="00100B1A" w:rsidRDefault="00937529" w:rsidP="00573A9E">
      <w:pPr>
        <w:pStyle w:val="Standard1"/>
        <w:widowControl w:val="0"/>
        <w:rPr>
          <w:rFonts w:ascii="Times New Roman" w:eastAsia="SimSun" w:hAnsi="Times New Roman"/>
          <w:bCs/>
          <w:i/>
          <w:iCs/>
          <w:sz w:val="22"/>
          <w:szCs w:val="22"/>
          <w:lang w:eastAsia="zh-CN"/>
        </w:rPr>
      </w:pPr>
      <w:r w:rsidRPr="00100B1A">
        <w:rPr>
          <w:rFonts w:ascii="Times New Roman" w:eastAsia="SimSun" w:hAnsi="Times New Roman"/>
          <w:bCs/>
          <w:i/>
          <w:iCs/>
          <w:sz w:val="22"/>
          <w:szCs w:val="22"/>
          <w:lang w:eastAsia="zh-CN"/>
        </w:rPr>
        <w:t xml:space="preserve">Patienten mit </w:t>
      </w:r>
      <w:r w:rsidR="00E678E6" w:rsidRPr="00100B1A">
        <w:rPr>
          <w:rFonts w:ascii="Times New Roman" w:eastAsia="SimSun" w:hAnsi="Times New Roman"/>
          <w:bCs/>
          <w:i/>
          <w:iCs/>
          <w:sz w:val="22"/>
          <w:szCs w:val="22"/>
          <w:lang w:eastAsia="zh-CN"/>
        </w:rPr>
        <w:t>pJIA</w:t>
      </w:r>
      <w:r w:rsidRPr="00100B1A">
        <w:rPr>
          <w:rFonts w:ascii="Times New Roman" w:eastAsia="SimSun" w:hAnsi="Times New Roman"/>
          <w:bCs/>
          <w:i/>
          <w:iCs/>
          <w:sz w:val="22"/>
          <w:szCs w:val="22"/>
          <w:lang w:eastAsia="zh-CN"/>
        </w:rPr>
        <w:t xml:space="preserve"> </w:t>
      </w:r>
    </w:p>
    <w:p w14:paraId="7B29DECA" w14:textId="5B54A15A" w:rsidR="00B70366" w:rsidRPr="00100B1A" w:rsidRDefault="00B70366" w:rsidP="00573A9E">
      <w:pPr>
        <w:widowControl w:val="0"/>
        <w:autoSpaceDE w:val="0"/>
        <w:autoSpaceDN w:val="0"/>
        <w:adjustRightInd w:val="0"/>
        <w:rPr>
          <w:rFonts w:eastAsia="SimSun"/>
          <w:lang w:eastAsia="zh-CN"/>
        </w:rPr>
      </w:pPr>
      <w:r w:rsidRPr="00100B1A">
        <w:rPr>
          <w:rFonts w:eastAsia="SimSun"/>
          <w:lang w:eastAsia="zh-CN"/>
        </w:rPr>
        <w:t xml:space="preserve">Das Sicherheitsprofil von </w:t>
      </w:r>
      <w:r w:rsidR="007642CF" w:rsidRPr="00100B1A">
        <w:rPr>
          <w:rFonts w:eastAsia="SimSun"/>
          <w:lang w:eastAsia="zh-CN"/>
        </w:rPr>
        <w:t>Tocilizumab</w:t>
      </w:r>
      <w:r w:rsidRPr="00100B1A">
        <w:rPr>
          <w:rFonts w:eastAsia="SimSun"/>
          <w:lang w:eastAsia="zh-CN"/>
        </w:rPr>
        <w:t xml:space="preserve"> subkutan wurde ebenfalls bei 52</w:t>
      </w:r>
      <w:ins w:id="2607" w:author="Author">
        <w:r w:rsidR="006F33EB" w:rsidRPr="00100B1A">
          <w:rPr>
            <w:rFonts w:eastAsia="SimSun"/>
            <w:lang w:eastAsia="zh-CN"/>
          </w:rPr>
          <w:t> </w:t>
        </w:r>
      </w:ins>
      <w:del w:id="2608" w:author="Author">
        <w:r w:rsidRPr="00100B1A" w:rsidDel="006F33EB">
          <w:rPr>
            <w:rFonts w:eastAsia="SimSun"/>
            <w:lang w:eastAsia="zh-CN"/>
          </w:rPr>
          <w:delText xml:space="preserve"> </w:delText>
        </w:r>
      </w:del>
      <w:r w:rsidRPr="00100B1A">
        <w:rPr>
          <w:rFonts w:eastAsia="SimSun"/>
          <w:lang w:eastAsia="zh-CN"/>
        </w:rPr>
        <w:t xml:space="preserve">pädiatrischen Patienten mit pJIA untersucht. Die Patientenexposition mit </w:t>
      </w:r>
      <w:r w:rsidR="007642CF" w:rsidRPr="00100B1A">
        <w:rPr>
          <w:rFonts w:eastAsia="SimSun"/>
          <w:lang w:eastAsia="zh-CN"/>
        </w:rPr>
        <w:t>Tocilizumab</w:t>
      </w:r>
      <w:r w:rsidRPr="00100B1A">
        <w:rPr>
          <w:rFonts w:eastAsia="SimSun"/>
          <w:lang w:eastAsia="zh-CN"/>
        </w:rPr>
        <w:t xml:space="preserve"> in der </w:t>
      </w:r>
      <w:r w:rsidRPr="00100B1A">
        <w:t>gesamten behandelten pJIA</w:t>
      </w:r>
      <w:r w:rsidR="00D571BE" w:rsidRPr="00100B1A">
        <w:t>-</w:t>
      </w:r>
      <w:r w:rsidRPr="00100B1A">
        <w:t>Population betrug insgesamt bei Tocilizumab intravenös 184,4 Patientenjahre und bei Tocilizumab subkutan 50,4 Patientenjahre</w:t>
      </w:r>
      <w:r w:rsidRPr="00100B1A">
        <w:rPr>
          <w:rFonts w:eastAsia="SimSun"/>
          <w:lang w:eastAsia="zh-CN"/>
        </w:rPr>
        <w:t xml:space="preserve">. Insgesamt war das bei Patienten mit pJIA beobachtete Sicherheitsprofil mit dem bekannten Sicherheitsprofil von </w:t>
      </w:r>
      <w:r w:rsidR="007642CF" w:rsidRPr="00100B1A">
        <w:rPr>
          <w:rFonts w:eastAsia="SimSun"/>
          <w:lang w:eastAsia="zh-CN"/>
        </w:rPr>
        <w:t>Tocilizumab</w:t>
      </w:r>
      <w:r w:rsidRPr="00100B1A">
        <w:rPr>
          <w:rFonts w:eastAsia="SimSun"/>
          <w:lang w:eastAsia="zh-CN"/>
        </w:rPr>
        <w:t xml:space="preserve"> vergleichbar, mit Ausnahme von Reaktionen an der Injektionsstelle (siehe Tabelle</w:t>
      </w:r>
      <w:r w:rsidR="003B589B" w:rsidRPr="00100B1A">
        <w:rPr>
          <w:rFonts w:eastAsia="SimSun"/>
          <w:lang w:eastAsia="zh-CN"/>
        </w:rPr>
        <w:t> </w:t>
      </w:r>
      <w:r w:rsidRPr="00100B1A">
        <w:rPr>
          <w:rFonts w:eastAsia="SimSun"/>
          <w:lang w:eastAsia="zh-CN"/>
        </w:rPr>
        <w:t>1). Nach subkutanen Injektionen traten Reaktionen an der Injektionsstelle bei einer größeren Anzahl an Patienten mit pJIA verglichen mit erwachsenen Patienten mit RA auf.</w:t>
      </w:r>
    </w:p>
    <w:p w14:paraId="1054DA6E" w14:textId="77777777" w:rsidR="00B70366" w:rsidRPr="00100B1A" w:rsidRDefault="00B70366" w:rsidP="00573A9E">
      <w:pPr>
        <w:widowControl w:val="0"/>
        <w:autoSpaceDE w:val="0"/>
        <w:autoSpaceDN w:val="0"/>
        <w:adjustRightInd w:val="0"/>
        <w:rPr>
          <w:rFonts w:eastAsia="SimSun"/>
          <w:u w:val="single"/>
          <w:lang w:eastAsia="zh-CN"/>
        </w:rPr>
      </w:pPr>
    </w:p>
    <w:p w14:paraId="224C68EF" w14:textId="77777777" w:rsidR="00B70366" w:rsidRPr="00100B1A" w:rsidRDefault="00B70366" w:rsidP="00573A9E">
      <w:pPr>
        <w:pStyle w:val="Heading5"/>
        <w:rPr>
          <w:lang w:eastAsia="de-DE"/>
        </w:rPr>
      </w:pPr>
      <w:r w:rsidRPr="00100B1A">
        <w:rPr>
          <w:lang w:eastAsia="de-DE"/>
        </w:rPr>
        <w:t>Infektionen</w:t>
      </w:r>
    </w:p>
    <w:p w14:paraId="68624A6D" w14:textId="6154050E" w:rsidR="00B70366" w:rsidRPr="00100B1A" w:rsidRDefault="00B70366" w:rsidP="00573A9E">
      <w:pPr>
        <w:widowControl w:val="0"/>
        <w:rPr>
          <w:lang w:eastAsia="de-DE"/>
        </w:rPr>
      </w:pPr>
      <w:r w:rsidRPr="00100B1A">
        <w:rPr>
          <w:lang w:eastAsia="de-DE"/>
        </w:rPr>
        <w:t xml:space="preserve">In der </w:t>
      </w:r>
      <w:del w:id="2609" w:author="Author">
        <w:r w:rsidRPr="00100B1A" w:rsidDel="00F00B4F">
          <w:rPr>
            <w:lang w:eastAsia="de-DE"/>
          </w:rPr>
          <w:delText xml:space="preserve">Studie </w:delText>
        </w:r>
      </w:del>
      <w:ins w:id="2610" w:author="Author">
        <w:r w:rsidR="00F00B4F" w:rsidRPr="00100B1A">
          <w:rPr>
            <w:lang w:eastAsia="de-DE"/>
          </w:rPr>
          <w:t xml:space="preserve">klinischen Prüfung </w:t>
        </w:r>
      </w:ins>
      <w:r w:rsidRPr="00100B1A">
        <w:rPr>
          <w:lang w:eastAsia="de-DE"/>
        </w:rPr>
        <w:t xml:space="preserve">mit der subkutanen Anwendung von </w:t>
      </w:r>
      <w:r w:rsidR="007642CF" w:rsidRPr="00100B1A">
        <w:rPr>
          <w:lang w:eastAsia="de-DE"/>
        </w:rPr>
        <w:t>Tocilizumab</w:t>
      </w:r>
      <w:r w:rsidRPr="00100B1A">
        <w:rPr>
          <w:lang w:eastAsia="de-DE"/>
        </w:rPr>
        <w:t xml:space="preserve"> war die Infektionsrate bei Patienten mit pJIA, die mit </w:t>
      </w:r>
      <w:r w:rsidR="007642CF" w:rsidRPr="00100B1A">
        <w:rPr>
          <w:lang w:eastAsia="de-DE"/>
        </w:rPr>
        <w:t>Tocilizumab</w:t>
      </w:r>
      <w:r w:rsidRPr="00100B1A">
        <w:rPr>
          <w:lang w:eastAsia="de-DE"/>
        </w:rPr>
        <w:t xml:space="preserve"> subkutan behandelt wurden, vergleichbar mit der Rate bei Patienten mit pJIA, die mit </w:t>
      </w:r>
      <w:r w:rsidR="007642CF" w:rsidRPr="00100B1A">
        <w:rPr>
          <w:lang w:eastAsia="de-DE"/>
        </w:rPr>
        <w:t>Tocilizumab</w:t>
      </w:r>
      <w:r w:rsidRPr="00100B1A">
        <w:rPr>
          <w:lang w:eastAsia="de-DE"/>
        </w:rPr>
        <w:t xml:space="preserve"> intravenös behandelt wurden.</w:t>
      </w:r>
    </w:p>
    <w:p w14:paraId="1DCE1AE1" w14:textId="77777777" w:rsidR="00B70366" w:rsidRPr="00100B1A" w:rsidRDefault="00B70366" w:rsidP="00573A9E">
      <w:pPr>
        <w:widowControl w:val="0"/>
        <w:rPr>
          <w:b/>
          <w:lang w:eastAsia="de-DE"/>
        </w:rPr>
      </w:pPr>
    </w:p>
    <w:p w14:paraId="06E9F711" w14:textId="77777777" w:rsidR="00B70366" w:rsidRPr="00100B1A" w:rsidRDefault="00B70366" w:rsidP="00573A9E">
      <w:pPr>
        <w:pStyle w:val="Heading5"/>
        <w:rPr>
          <w:lang w:eastAsia="de-DE"/>
        </w:rPr>
      </w:pPr>
      <w:r w:rsidRPr="00100B1A">
        <w:rPr>
          <w:lang w:eastAsia="de-DE"/>
        </w:rPr>
        <w:t>Reaktionen an der Injektionsstelle</w:t>
      </w:r>
    </w:p>
    <w:p w14:paraId="58B80C09" w14:textId="045F605C" w:rsidR="00B70366" w:rsidRPr="00100B1A" w:rsidRDefault="00B70366" w:rsidP="00573A9E">
      <w:pPr>
        <w:keepNext/>
        <w:keepLines/>
        <w:widowControl w:val="0"/>
        <w:rPr>
          <w:lang w:eastAsia="de-DE"/>
        </w:rPr>
      </w:pPr>
      <w:r w:rsidRPr="00100B1A">
        <w:rPr>
          <w:lang w:eastAsia="de-DE"/>
        </w:rPr>
        <w:t xml:space="preserve">Insgesamt traten bei 28,8 % (15/52) der mit </w:t>
      </w:r>
      <w:r w:rsidR="007642CF" w:rsidRPr="00100B1A">
        <w:rPr>
          <w:lang w:eastAsia="de-DE"/>
        </w:rPr>
        <w:t>Tocilizumab</w:t>
      </w:r>
      <w:r w:rsidRPr="00100B1A">
        <w:rPr>
          <w:lang w:eastAsia="de-DE"/>
        </w:rPr>
        <w:t xml:space="preserve"> subkutan behandelten Patienten mit pJIA Reaktionen an der Injektionsstelle auf. Diese Reaktionen traten bei 44 % der Patienten </w:t>
      </w:r>
      <w:r w:rsidRPr="00100B1A">
        <w:t>mit einem Körpergewicht von ≥ 30 kg, verglichen mit 14,8 % bei Patienten mit einem Körpergewicht von weniger als 30 kg, auf. Die häufigsten Reaktionen an der Injektionsstelle waren Erythem an der Injektionsstelle, Schwellung, Hämatom, Schmerzen und Pruritus. Alle berichteten Reaktionen an der Injektionsstelle waren nicht schwerwiegende Ereignisse von Grad</w:t>
      </w:r>
      <w:r w:rsidR="006F70E7" w:rsidRPr="00100B1A">
        <w:t> </w:t>
      </w:r>
      <w:r w:rsidRPr="00100B1A">
        <w:t>1, und keine der Reaktionen an der Injektionsstelle erforderte einen Abbruch oder eine Unterbrechung der Behandlung.</w:t>
      </w:r>
    </w:p>
    <w:p w14:paraId="27B28C57" w14:textId="77777777" w:rsidR="00B70366" w:rsidRPr="00100B1A" w:rsidRDefault="00B70366" w:rsidP="00573A9E">
      <w:pPr>
        <w:widowControl w:val="0"/>
        <w:rPr>
          <w:lang w:eastAsia="de-DE"/>
        </w:rPr>
      </w:pPr>
    </w:p>
    <w:p w14:paraId="07BE9BA2" w14:textId="77777777" w:rsidR="00B70366" w:rsidRPr="00100B1A" w:rsidRDefault="00B70366" w:rsidP="00573A9E">
      <w:pPr>
        <w:pStyle w:val="Heading5"/>
        <w:rPr>
          <w:lang w:eastAsia="de-DE"/>
        </w:rPr>
      </w:pPr>
      <w:r w:rsidRPr="00100B1A">
        <w:rPr>
          <w:lang w:eastAsia="de-DE"/>
        </w:rPr>
        <w:t>Immunogenität</w:t>
      </w:r>
    </w:p>
    <w:p w14:paraId="366547E8" w14:textId="20EBBCE2" w:rsidR="00B70366" w:rsidRPr="00100B1A" w:rsidRDefault="00B70366" w:rsidP="00573A9E">
      <w:pPr>
        <w:keepNext/>
        <w:keepLines/>
        <w:widowControl w:val="0"/>
        <w:rPr>
          <w:lang w:eastAsia="de-DE"/>
        </w:rPr>
      </w:pPr>
      <w:r w:rsidRPr="00100B1A">
        <w:rPr>
          <w:lang w:eastAsia="de-DE"/>
        </w:rPr>
        <w:t xml:space="preserve">In der </w:t>
      </w:r>
      <w:del w:id="2611" w:author="Author">
        <w:r w:rsidRPr="00100B1A" w:rsidDel="00F00B4F">
          <w:rPr>
            <w:lang w:eastAsia="de-DE"/>
          </w:rPr>
          <w:delText xml:space="preserve">Studie </w:delText>
        </w:r>
      </w:del>
      <w:ins w:id="2612" w:author="Author">
        <w:r w:rsidR="00F00B4F" w:rsidRPr="00100B1A">
          <w:rPr>
            <w:lang w:eastAsia="de-DE"/>
          </w:rPr>
          <w:t xml:space="preserve">klinischen Prüfung </w:t>
        </w:r>
      </w:ins>
      <w:r w:rsidRPr="00100B1A">
        <w:rPr>
          <w:lang w:eastAsia="de-DE"/>
        </w:rPr>
        <w:t xml:space="preserve">mit </w:t>
      </w:r>
      <w:r w:rsidR="007642CF" w:rsidRPr="00100B1A">
        <w:rPr>
          <w:lang w:eastAsia="de-DE"/>
        </w:rPr>
        <w:t>Tocilizumab</w:t>
      </w:r>
      <w:r w:rsidRPr="00100B1A">
        <w:rPr>
          <w:lang w:eastAsia="de-DE"/>
        </w:rPr>
        <w:t xml:space="preserve"> subkutan entwickelten 5,8 % (3/52) der Patienten positive neutralisierende </w:t>
      </w:r>
      <w:r w:rsidRPr="00100B1A">
        <w:t xml:space="preserve">Anti-Tocilizumab-Antikörper ohne Auftreten einer schwerwiegenden oder klinisch signifikanten Überempfindlichkeitsreaktion. Von diesen drei Patienten beendete einer die </w:t>
      </w:r>
      <w:del w:id="2613" w:author="Author">
        <w:r w:rsidRPr="00100B1A" w:rsidDel="00F00B4F">
          <w:delText xml:space="preserve">Studie </w:delText>
        </w:r>
      </w:del>
      <w:ins w:id="2614" w:author="Author">
        <w:r w:rsidR="00F00B4F" w:rsidRPr="00100B1A">
          <w:t xml:space="preserve">klinische Prüfung </w:t>
        </w:r>
      </w:ins>
      <w:r w:rsidRPr="00100B1A">
        <w:t xml:space="preserve">daraufhin. </w:t>
      </w:r>
      <w:r w:rsidRPr="00100B1A">
        <w:rPr>
          <w:rFonts w:eastAsia="SimSun"/>
        </w:rPr>
        <w:t>Es wurde keine Korrelation zwischen Antikörperentwicklung und klinischem Ansprechen oder Nebenwirkungen beobachtet.</w:t>
      </w:r>
    </w:p>
    <w:p w14:paraId="66844FA5" w14:textId="77777777" w:rsidR="00B70366" w:rsidRPr="00100B1A" w:rsidRDefault="00B70366">
      <w:pPr>
        <w:widowControl w:val="0"/>
        <w:rPr>
          <w:lang w:eastAsia="de-DE"/>
        </w:rPr>
        <w:pPrChange w:id="2615" w:author="Author">
          <w:pPr>
            <w:widowControl w:val="0"/>
            <w:spacing w:line="0" w:lineRule="atLeast"/>
          </w:pPr>
        </w:pPrChange>
      </w:pPr>
    </w:p>
    <w:p w14:paraId="7CF047E7" w14:textId="77777777" w:rsidR="00B70366" w:rsidRPr="00100B1A" w:rsidRDefault="00B70366" w:rsidP="00573A9E">
      <w:pPr>
        <w:pStyle w:val="Heading5"/>
        <w:rPr>
          <w:lang w:eastAsia="de-DE"/>
        </w:rPr>
      </w:pPr>
      <w:r w:rsidRPr="00100B1A">
        <w:rPr>
          <w:lang w:eastAsia="de-DE"/>
        </w:rPr>
        <w:t>Abnormale Laborwerte</w:t>
      </w:r>
    </w:p>
    <w:p w14:paraId="29035664" w14:textId="3BF850B4" w:rsidR="00B70366" w:rsidRPr="00100B1A" w:rsidRDefault="00B70366">
      <w:pPr>
        <w:widowControl w:val="0"/>
        <w:rPr>
          <w:iCs/>
          <w:lang w:eastAsia="de-DE"/>
        </w:rPr>
        <w:pPrChange w:id="2616" w:author="Author">
          <w:pPr>
            <w:widowControl w:val="0"/>
            <w:spacing w:line="0" w:lineRule="atLeast"/>
          </w:pPr>
        </w:pPrChange>
      </w:pPr>
      <w:r w:rsidRPr="00100B1A">
        <w:rPr>
          <w:iCs/>
          <w:lang w:eastAsia="de-DE"/>
        </w:rPr>
        <w:t xml:space="preserve">Während der Routinelaborüberwachung in der gesamten mit </w:t>
      </w:r>
      <w:r w:rsidR="007642CF" w:rsidRPr="00100B1A">
        <w:rPr>
          <w:iCs/>
          <w:lang w:eastAsia="de-DE"/>
        </w:rPr>
        <w:t>Tocilizumab</w:t>
      </w:r>
      <w:r w:rsidRPr="00100B1A">
        <w:rPr>
          <w:iCs/>
          <w:lang w:eastAsia="de-DE"/>
        </w:rPr>
        <w:t xml:space="preserve"> behandelten Population kam es bei 15,4 % der mit </w:t>
      </w:r>
      <w:r w:rsidR="007642CF" w:rsidRPr="00100B1A">
        <w:rPr>
          <w:iCs/>
          <w:lang w:eastAsia="de-DE"/>
        </w:rPr>
        <w:t>Tocilizumab</w:t>
      </w:r>
      <w:r w:rsidRPr="00100B1A">
        <w:rPr>
          <w:iCs/>
          <w:lang w:eastAsia="de-DE"/>
        </w:rPr>
        <w:t xml:space="preserve"> subkutan behandelten Patienten zu einem Rückgang der </w:t>
      </w:r>
      <w:r w:rsidRPr="00100B1A">
        <w:rPr>
          <w:iCs/>
          <w:lang w:eastAsia="de-DE"/>
        </w:rPr>
        <w:lastRenderedPageBreak/>
        <w:t>Neutrophilenzahl auf unter 1 x 10</w:t>
      </w:r>
      <w:r w:rsidRPr="00100B1A">
        <w:rPr>
          <w:iCs/>
          <w:vertAlign w:val="superscript"/>
          <w:lang w:eastAsia="de-DE"/>
        </w:rPr>
        <w:t>9</w:t>
      </w:r>
      <w:r w:rsidRPr="00100B1A">
        <w:rPr>
          <w:iCs/>
          <w:lang w:eastAsia="de-DE"/>
        </w:rPr>
        <w:t xml:space="preserve">/l. Eine Erhöhung der ALAT </w:t>
      </w:r>
      <w:r w:rsidR="00D571BE" w:rsidRPr="00100B1A">
        <w:rPr>
          <w:iCs/>
          <w:lang w:eastAsia="de-DE"/>
        </w:rPr>
        <w:t>bzw.</w:t>
      </w:r>
      <w:r w:rsidRPr="00100B1A">
        <w:rPr>
          <w:iCs/>
          <w:lang w:eastAsia="de-DE"/>
        </w:rPr>
        <w:t xml:space="preserve"> ASAT auf </w:t>
      </w:r>
      <w:r w:rsidRPr="00100B1A">
        <w:t>≥ 3 x</w:t>
      </w:r>
      <w:del w:id="2617" w:author="Author">
        <w:r w:rsidRPr="00100B1A" w:rsidDel="00F00B4F">
          <w:delText> </w:delText>
        </w:r>
      </w:del>
      <w:ins w:id="2618" w:author="Author">
        <w:r w:rsidR="00F00B4F" w:rsidRPr="00100B1A">
          <w:t> </w:t>
        </w:r>
      </w:ins>
      <w:r w:rsidRPr="00100B1A">
        <w:t xml:space="preserve">ULN trat bei 9,6 % bzw. 3,8 % der mit </w:t>
      </w:r>
      <w:r w:rsidR="007642CF" w:rsidRPr="00100B1A">
        <w:t>Tocilizumab</w:t>
      </w:r>
      <w:r w:rsidRPr="00100B1A">
        <w:t xml:space="preserve"> subkutan behandelten Patienten auf. Bei keinem der mit </w:t>
      </w:r>
      <w:r w:rsidR="007642CF" w:rsidRPr="00100B1A">
        <w:t>Tocilizumab</w:t>
      </w:r>
      <w:r w:rsidRPr="00100B1A">
        <w:t xml:space="preserve"> subkutan behandelten Patienten trat ein Rückgang der Thrombozytenzahl auf </w:t>
      </w:r>
      <w:r w:rsidRPr="00100B1A">
        <w:rPr>
          <w:rFonts w:eastAsia="SimSun"/>
        </w:rPr>
        <w:sym w:font="Symbol" w:char="F0A3"/>
      </w:r>
      <w:r w:rsidRPr="00100B1A">
        <w:t> 50 x </w:t>
      </w:r>
      <w:r w:rsidRPr="00100B1A">
        <w:rPr>
          <w:rFonts w:eastAsia="SimSun"/>
        </w:rPr>
        <w:t>10</w:t>
      </w:r>
      <w:r w:rsidRPr="00100B1A">
        <w:rPr>
          <w:rFonts w:eastAsia="SimSun"/>
          <w:vertAlign w:val="superscript"/>
        </w:rPr>
        <w:t>3</w:t>
      </w:r>
      <w:r w:rsidRPr="00100B1A">
        <w:rPr>
          <w:rFonts w:eastAsia="SimSun"/>
        </w:rPr>
        <w:t>/µl auf.</w:t>
      </w:r>
      <w:r w:rsidRPr="00100B1A">
        <w:t xml:space="preserve"> </w:t>
      </w:r>
    </w:p>
    <w:p w14:paraId="0015FC58" w14:textId="77777777" w:rsidR="00B70366" w:rsidRPr="00100B1A" w:rsidRDefault="00B70366" w:rsidP="00573A9E">
      <w:pPr>
        <w:widowControl w:val="0"/>
        <w:rPr>
          <w:i/>
        </w:rPr>
      </w:pPr>
    </w:p>
    <w:p w14:paraId="667E706B" w14:textId="77777777" w:rsidR="00B70366" w:rsidRPr="00100B1A" w:rsidRDefault="00B70366" w:rsidP="00573A9E">
      <w:pPr>
        <w:pStyle w:val="Heading5"/>
      </w:pPr>
      <w:r w:rsidRPr="00100B1A">
        <w:t>Lipidwerte</w:t>
      </w:r>
    </w:p>
    <w:p w14:paraId="7D8EF2D2" w14:textId="5633E12D" w:rsidR="00E678E6" w:rsidRPr="00100B1A" w:rsidRDefault="00B70366" w:rsidP="00573A9E">
      <w:pPr>
        <w:pStyle w:val="Standard1"/>
        <w:widowControl w:val="0"/>
        <w:rPr>
          <w:rFonts w:ascii="Times New Roman" w:hAnsi="Times New Roman"/>
          <w:sz w:val="22"/>
          <w:szCs w:val="22"/>
        </w:rPr>
      </w:pPr>
      <w:r w:rsidRPr="00100B1A">
        <w:rPr>
          <w:rFonts w:ascii="Times New Roman" w:hAnsi="Times New Roman"/>
          <w:sz w:val="22"/>
          <w:szCs w:val="22"/>
          <w:lang w:eastAsia="de-DE"/>
        </w:rPr>
        <w:t xml:space="preserve">In der </w:t>
      </w:r>
      <w:del w:id="2619" w:author="Author">
        <w:r w:rsidRPr="00100B1A" w:rsidDel="00F00B4F">
          <w:rPr>
            <w:rFonts w:ascii="Times New Roman" w:hAnsi="Times New Roman"/>
            <w:sz w:val="22"/>
            <w:szCs w:val="22"/>
            <w:lang w:eastAsia="de-DE"/>
          </w:rPr>
          <w:delText xml:space="preserve">Studie </w:delText>
        </w:r>
      </w:del>
      <w:ins w:id="2620" w:author="Author">
        <w:r w:rsidR="00F00B4F" w:rsidRPr="00100B1A">
          <w:rPr>
            <w:rFonts w:ascii="Times New Roman" w:hAnsi="Times New Roman"/>
            <w:sz w:val="22"/>
            <w:szCs w:val="22"/>
            <w:lang w:eastAsia="de-DE"/>
          </w:rPr>
          <w:t xml:space="preserve">klinischen Prüfung </w:t>
        </w:r>
      </w:ins>
      <w:r w:rsidRPr="00100B1A">
        <w:rPr>
          <w:rFonts w:ascii="Times New Roman" w:hAnsi="Times New Roman"/>
          <w:sz w:val="22"/>
          <w:szCs w:val="22"/>
          <w:lang w:eastAsia="de-DE"/>
        </w:rPr>
        <w:t xml:space="preserve">mit </w:t>
      </w:r>
      <w:r w:rsidR="007642CF" w:rsidRPr="00100B1A">
        <w:rPr>
          <w:rFonts w:ascii="Times New Roman" w:hAnsi="Times New Roman"/>
          <w:sz w:val="22"/>
          <w:szCs w:val="22"/>
          <w:lang w:eastAsia="de-DE"/>
        </w:rPr>
        <w:t>Tocilizumab</w:t>
      </w:r>
      <w:r w:rsidRPr="00100B1A">
        <w:rPr>
          <w:rFonts w:ascii="Times New Roman" w:hAnsi="Times New Roman"/>
          <w:sz w:val="22"/>
          <w:szCs w:val="22"/>
          <w:lang w:eastAsia="de-DE"/>
        </w:rPr>
        <w:t xml:space="preserve"> subkutan kam es bei 14,3 % bzw. 12,8 % der Patienten zu einer </w:t>
      </w:r>
      <w:r w:rsidR="00D571BE" w:rsidRPr="00100B1A">
        <w:rPr>
          <w:rFonts w:ascii="Times New Roman" w:hAnsi="Times New Roman"/>
          <w:sz w:val="22"/>
          <w:szCs w:val="22"/>
          <w:lang w:eastAsia="de-DE"/>
        </w:rPr>
        <w:t>P</w:t>
      </w:r>
      <w:r w:rsidRPr="00100B1A">
        <w:rPr>
          <w:rFonts w:ascii="Times New Roman" w:hAnsi="Times New Roman"/>
          <w:sz w:val="22"/>
          <w:szCs w:val="22"/>
          <w:lang w:eastAsia="de-DE"/>
        </w:rPr>
        <w:t>ost-Baseline</w:t>
      </w:r>
      <w:r w:rsidR="00D571BE" w:rsidRPr="00100B1A">
        <w:rPr>
          <w:rFonts w:ascii="Times New Roman" w:hAnsi="Times New Roman"/>
          <w:sz w:val="22"/>
          <w:szCs w:val="22"/>
          <w:lang w:eastAsia="de-DE"/>
        </w:rPr>
        <w:t>-</w:t>
      </w:r>
      <w:r w:rsidRPr="00100B1A">
        <w:rPr>
          <w:rFonts w:ascii="Times New Roman" w:hAnsi="Times New Roman"/>
          <w:sz w:val="22"/>
          <w:szCs w:val="22"/>
          <w:lang w:eastAsia="de-DE"/>
        </w:rPr>
        <w:t xml:space="preserve">Erhöhung des LDL-Cholesterinwertes auf </w:t>
      </w:r>
      <w:r w:rsidRPr="00100B1A">
        <w:rPr>
          <w:rFonts w:ascii="Times New Roman" w:eastAsia="PMingLiU" w:hAnsi="Times New Roman"/>
          <w:sz w:val="22"/>
          <w:szCs w:val="22"/>
          <w:lang w:eastAsia="de-DE"/>
        </w:rPr>
        <w:sym w:font="Symbol" w:char="F0B3"/>
      </w:r>
      <w:r w:rsidRPr="00100B1A">
        <w:rPr>
          <w:rFonts w:ascii="Times New Roman" w:eastAsia="PMingLiU" w:hAnsi="Times New Roman"/>
          <w:sz w:val="22"/>
          <w:szCs w:val="22"/>
          <w:lang w:eastAsia="de-DE"/>
        </w:rPr>
        <w:t> 130 </w:t>
      </w:r>
      <w:r w:rsidRPr="00100B1A">
        <w:rPr>
          <w:rFonts w:ascii="Times New Roman" w:eastAsia="PMingLiU" w:hAnsi="Times New Roman"/>
          <w:sz w:val="22"/>
          <w:szCs w:val="22"/>
        </w:rPr>
        <w:t xml:space="preserve">mg/dl bzw. des Gesamtcholesterinwertes auf </w:t>
      </w:r>
      <w:r w:rsidRPr="00100B1A">
        <w:rPr>
          <w:rFonts w:ascii="Times New Roman" w:eastAsia="PMingLiU" w:hAnsi="Times New Roman"/>
          <w:sz w:val="22"/>
          <w:szCs w:val="22"/>
          <w:lang w:eastAsia="de-DE"/>
        </w:rPr>
        <w:sym w:font="Symbol" w:char="F0B3"/>
      </w:r>
      <w:r w:rsidRPr="00100B1A">
        <w:rPr>
          <w:rFonts w:ascii="Times New Roman" w:eastAsia="PMingLiU" w:hAnsi="Times New Roman"/>
          <w:sz w:val="22"/>
          <w:szCs w:val="22"/>
          <w:lang w:eastAsia="de-DE"/>
        </w:rPr>
        <w:t> 200 mg/dl, jeweils zu jedem Zeitpunkt der Studienbehandlung.</w:t>
      </w:r>
    </w:p>
    <w:p w14:paraId="38739BF8" w14:textId="518FDDBD" w:rsidR="00E678E6" w:rsidRPr="00100B1A" w:rsidRDefault="00E678E6" w:rsidP="00573A9E">
      <w:pPr>
        <w:widowControl w:val="0"/>
        <w:autoSpaceDE w:val="0"/>
        <w:autoSpaceDN w:val="0"/>
        <w:adjustRightInd w:val="0"/>
        <w:rPr>
          <w:rFonts w:eastAsia="SimSun"/>
        </w:rPr>
      </w:pPr>
    </w:p>
    <w:p w14:paraId="70B93854" w14:textId="245DA1F9" w:rsidR="009C2F16" w:rsidRPr="00100B1A" w:rsidRDefault="00FE173C" w:rsidP="00573A9E">
      <w:pPr>
        <w:widowControl w:val="0"/>
        <w:autoSpaceDE w:val="0"/>
        <w:autoSpaceDN w:val="0"/>
        <w:adjustRightInd w:val="0"/>
        <w:rPr>
          <w:rFonts w:eastAsia="SimSun"/>
          <w:bCs/>
          <w:i/>
          <w:iCs/>
          <w:lang w:eastAsia="zh-CN"/>
        </w:rPr>
      </w:pPr>
      <w:r w:rsidRPr="00100B1A">
        <w:rPr>
          <w:rFonts w:eastAsia="SimSun"/>
          <w:bCs/>
          <w:i/>
          <w:iCs/>
          <w:lang w:eastAsia="zh-CN"/>
        </w:rPr>
        <w:t xml:space="preserve">Patienten mit </w:t>
      </w:r>
      <w:r w:rsidR="009C2F16" w:rsidRPr="00100B1A">
        <w:rPr>
          <w:rFonts w:eastAsia="SimSun"/>
          <w:bCs/>
          <w:i/>
          <w:iCs/>
          <w:lang w:eastAsia="zh-CN"/>
        </w:rPr>
        <w:t>RZA</w:t>
      </w:r>
    </w:p>
    <w:p w14:paraId="0CB2D027" w14:textId="5758E8AE" w:rsidR="009C2F16" w:rsidRPr="00100B1A" w:rsidRDefault="009C2F16" w:rsidP="00573A9E">
      <w:pPr>
        <w:widowControl w:val="0"/>
        <w:autoSpaceDE w:val="0"/>
        <w:autoSpaceDN w:val="0"/>
        <w:adjustRightInd w:val="0"/>
        <w:rPr>
          <w:rFonts w:eastAsia="SimSun"/>
          <w:lang w:eastAsia="zh-CN"/>
        </w:rPr>
      </w:pPr>
      <w:r w:rsidRPr="00100B1A">
        <w:rPr>
          <w:rFonts w:eastAsia="SimSun"/>
          <w:lang w:eastAsia="zh-CN"/>
        </w:rPr>
        <w:t xml:space="preserve">Die Sicherheit von </w:t>
      </w:r>
      <w:r w:rsidR="007642CF" w:rsidRPr="00100B1A">
        <w:rPr>
          <w:rFonts w:eastAsia="SimSun"/>
          <w:lang w:eastAsia="zh-CN"/>
        </w:rPr>
        <w:t>Tocilizumab</w:t>
      </w:r>
      <w:r w:rsidRPr="00100B1A">
        <w:rPr>
          <w:rFonts w:eastAsia="SimSun"/>
          <w:lang w:eastAsia="zh-CN"/>
        </w:rPr>
        <w:t xml:space="preserve"> subkutan wurde in einer Phase-III-Studie (WA28119) mit 251 RZA-Patienten untersucht. In dem 12-monatigen doppelblinden, placebokontrollierten Zeitraum der </w:t>
      </w:r>
      <w:del w:id="2621" w:author="Author">
        <w:r w:rsidRPr="00100B1A" w:rsidDel="00F00B4F">
          <w:rPr>
            <w:rFonts w:eastAsia="SimSun"/>
            <w:lang w:eastAsia="zh-CN"/>
          </w:rPr>
          <w:delText xml:space="preserve">Studie </w:delText>
        </w:r>
      </w:del>
      <w:ins w:id="2622" w:author="Author">
        <w:r w:rsidR="00F00B4F" w:rsidRPr="00100B1A">
          <w:rPr>
            <w:rFonts w:eastAsia="SimSun"/>
            <w:lang w:eastAsia="zh-CN"/>
          </w:rPr>
          <w:t xml:space="preserve">klinischen Prüfung </w:t>
        </w:r>
      </w:ins>
      <w:r w:rsidRPr="00100B1A">
        <w:rPr>
          <w:rFonts w:eastAsia="SimSun"/>
          <w:lang w:eastAsia="zh-CN"/>
        </w:rPr>
        <w:t xml:space="preserve">betrug die Gesamtdauer der Patientenjahre in der Population mit </w:t>
      </w:r>
      <w:ins w:id="2623" w:author="Author">
        <w:r w:rsidR="00F00B4F" w:rsidRPr="00100B1A">
          <w:rPr>
            <w:rFonts w:eastAsia="SimSun"/>
            <w:lang w:eastAsia="zh-CN"/>
          </w:rPr>
          <w:t>Tocilizumab-</w:t>
        </w:r>
      </w:ins>
      <w:r w:rsidRPr="00100B1A">
        <w:rPr>
          <w:rFonts w:eastAsia="SimSun"/>
          <w:lang w:eastAsia="zh-CN"/>
        </w:rPr>
        <w:t xml:space="preserve">Exposition 138,5 Patientenjahre. Das generelle Sicherheitsprofil in der Behandlungsgruppe stimmte mit dem bekannten Sicherheitsprofil von </w:t>
      </w:r>
      <w:r w:rsidR="007642CF" w:rsidRPr="00100B1A">
        <w:rPr>
          <w:rFonts w:eastAsia="SimSun"/>
          <w:lang w:eastAsia="zh-CN"/>
        </w:rPr>
        <w:t>Tocilizumab</w:t>
      </w:r>
      <w:r w:rsidRPr="00100B1A">
        <w:rPr>
          <w:rFonts w:eastAsia="SimSun"/>
          <w:lang w:eastAsia="zh-CN"/>
        </w:rPr>
        <w:t xml:space="preserve"> überein (siehe Tabelle 1).</w:t>
      </w:r>
    </w:p>
    <w:p w14:paraId="42E80F5B" w14:textId="77777777" w:rsidR="009C2F16" w:rsidRPr="00100B1A" w:rsidRDefault="009C2F16" w:rsidP="00573A9E">
      <w:pPr>
        <w:widowControl w:val="0"/>
        <w:autoSpaceDE w:val="0"/>
        <w:autoSpaceDN w:val="0"/>
        <w:adjustRightInd w:val="0"/>
        <w:rPr>
          <w:rFonts w:eastAsia="SimSun"/>
          <w:u w:val="single"/>
          <w:lang w:eastAsia="zh-CN"/>
        </w:rPr>
      </w:pPr>
    </w:p>
    <w:p w14:paraId="5BA1EFD2" w14:textId="77777777" w:rsidR="009C2F16" w:rsidRPr="00100B1A" w:rsidRDefault="009C2F16" w:rsidP="00573A9E">
      <w:pPr>
        <w:pStyle w:val="Heading5"/>
        <w:rPr>
          <w:lang w:eastAsia="de-DE"/>
        </w:rPr>
      </w:pPr>
      <w:r w:rsidRPr="00100B1A">
        <w:rPr>
          <w:lang w:eastAsia="de-DE"/>
        </w:rPr>
        <w:t>Infektionen</w:t>
      </w:r>
    </w:p>
    <w:p w14:paraId="6E7A3C5A" w14:textId="7D9EAD05" w:rsidR="009C2F16" w:rsidRPr="00100B1A" w:rsidRDefault="009C2F16" w:rsidP="00573A9E">
      <w:pPr>
        <w:widowControl w:val="0"/>
        <w:rPr>
          <w:lang w:eastAsia="de-DE"/>
        </w:rPr>
      </w:pPr>
      <w:r w:rsidRPr="00100B1A">
        <w:rPr>
          <w:lang w:eastAsia="de-DE"/>
        </w:rPr>
        <w:t xml:space="preserve">Die Rate der Infektionen/schwerwiegenden Infektionen war ausgewogen zwischen der Gruppe mit </w:t>
      </w:r>
      <w:r w:rsidR="007642CF" w:rsidRPr="00100B1A">
        <w:rPr>
          <w:lang w:eastAsia="de-DE"/>
        </w:rPr>
        <w:t>Tocilizumab</w:t>
      </w:r>
      <w:r w:rsidRPr="00100B1A">
        <w:rPr>
          <w:lang w:eastAsia="de-DE"/>
        </w:rPr>
        <w:t xml:space="preserve"> wöchentlich (200,2/9,7 Ereignisse pro 100 Patientenjahre) und den Gruppen mit Placebo plus 26 Wochen Prednison-Ausschleichtherapie (156,0/4,2 Ereignisse pro 100 Patientenjahre) sowie Placebo plus 52 Wochen Ausschleichtherapie (210,2/12,5 Ereignisse pro 100 Patientenjahre).  </w:t>
      </w:r>
    </w:p>
    <w:p w14:paraId="626A4C91" w14:textId="77777777" w:rsidR="009C2F16" w:rsidRPr="00100B1A" w:rsidRDefault="009C2F16" w:rsidP="00573A9E">
      <w:pPr>
        <w:widowControl w:val="0"/>
        <w:rPr>
          <w:b/>
          <w:lang w:eastAsia="de-DE"/>
        </w:rPr>
      </w:pPr>
    </w:p>
    <w:p w14:paraId="23084AE4" w14:textId="77777777" w:rsidR="009C2F16" w:rsidRPr="00100B1A" w:rsidRDefault="009C2F16" w:rsidP="00573A9E">
      <w:pPr>
        <w:pStyle w:val="Heading5"/>
        <w:rPr>
          <w:lang w:eastAsia="de-DE"/>
        </w:rPr>
      </w:pPr>
      <w:r w:rsidRPr="00100B1A">
        <w:rPr>
          <w:lang w:eastAsia="de-DE"/>
        </w:rPr>
        <w:t>Reaktionen an der Injektionsstelle</w:t>
      </w:r>
    </w:p>
    <w:p w14:paraId="102DDC1B" w14:textId="4B6097BF" w:rsidR="009C2F16" w:rsidRPr="00100B1A" w:rsidRDefault="009C2F16" w:rsidP="00573A9E">
      <w:pPr>
        <w:widowControl w:val="0"/>
        <w:rPr>
          <w:lang w:eastAsia="de-DE"/>
        </w:rPr>
      </w:pPr>
      <w:r w:rsidRPr="00100B1A">
        <w:rPr>
          <w:lang w:eastAsia="de-DE"/>
        </w:rPr>
        <w:t xml:space="preserve">In der Gruppe mit </w:t>
      </w:r>
      <w:r w:rsidR="007642CF" w:rsidRPr="00100B1A">
        <w:rPr>
          <w:lang w:eastAsia="de-DE"/>
        </w:rPr>
        <w:t>Tocilizumab</w:t>
      </w:r>
      <w:r w:rsidRPr="00100B1A">
        <w:rPr>
          <w:lang w:eastAsia="de-DE"/>
        </w:rPr>
        <w:t xml:space="preserve"> subkutan wöchentlich berichteten insgesamt 6 % (6/100) der Patienten über eine Nebenwirkung an der subkutanen Injektionsstelle. Keine der Reaktionen an der Injektionsstelle wurde als schwerwiegende Nebenwirkung gemeldet oder führte zu einem Behandlungsabbruch.</w:t>
      </w:r>
    </w:p>
    <w:p w14:paraId="4A61B207" w14:textId="77777777" w:rsidR="009C2F16" w:rsidRPr="00100B1A" w:rsidRDefault="009C2F16" w:rsidP="00573A9E">
      <w:pPr>
        <w:widowControl w:val="0"/>
        <w:rPr>
          <w:lang w:eastAsia="de-DE"/>
        </w:rPr>
      </w:pPr>
    </w:p>
    <w:p w14:paraId="20F7958E" w14:textId="77777777" w:rsidR="009C2F16" w:rsidRPr="00100B1A" w:rsidRDefault="009C2F16" w:rsidP="00573A9E">
      <w:pPr>
        <w:pStyle w:val="Heading5"/>
        <w:rPr>
          <w:lang w:eastAsia="de-DE"/>
        </w:rPr>
      </w:pPr>
      <w:r w:rsidRPr="00100B1A">
        <w:rPr>
          <w:lang w:eastAsia="de-DE"/>
        </w:rPr>
        <w:t>Immunogenität</w:t>
      </w:r>
    </w:p>
    <w:p w14:paraId="55312859" w14:textId="53AA48D6" w:rsidR="009C2F16" w:rsidRPr="00100B1A" w:rsidRDefault="009C2F16" w:rsidP="00573A9E">
      <w:pPr>
        <w:widowControl w:val="0"/>
        <w:rPr>
          <w:lang w:eastAsia="de-DE"/>
        </w:rPr>
      </w:pPr>
      <w:r w:rsidRPr="00100B1A">
        <w:rPr>
          <w:lang w:eastAsia="de-DE"/>
        </w:rPr>
        <w:t xml:space="preserve">In der Gruppe mit </w:t>
      </w:r>
      <w:r w:rsidR="007642CF" w:rsidRPr="00100B1A">
        <w:rPr>
          <w:lang w:eastAsia="de-DE"/>
        </w:rPr>
        <w:t>Tocilizumab</w:t>
      </w:r>
      <w:r w:rsidRPr="00100B1A">
        <w:rPr>
          <w:lang w:eastAsia="de-DE"/>
        </w:rPr>
        <w:t xml:space="preserve"> subkutan wöchentlich entwickelte ein Patient (1,1 %, 1/95) positive neutralisierende Anti-Tocilizumab-Antikörper, die aber nicht vom IgE-Isotyp waren. Dieser Patient zeigte keine Überempfindlichkeitsreaktion oder Reaktion an der Injektionsstelle.</w:t>
      </w:r>
    </w:p>
    <w:p w14:paraId="59E5CE46" w14:textId="77777777" w:rsidR="009C2F16" w:rsidRPr="00100B1A" w:rsidRDefault="009C2F16" w:rsidP="00573A9E">
      <w:pPr>
        <w:widowControl w:val="0"/>
        <w:rPr>
          <w:lang w:eastAsia="de-DE"/>
        </w:rPr>
      </w:pPr>
    </w:p>
    <w:p w14:paraId="5C22A92A" w14:textId="77777777" w:rsidR="009C2F16" w:rsidRPr="00100B1A" w:rsidRDefault="009C2F16" w:rsidP="00573A9E">
      <w:pPr>
        <w:pStyle w:val="Heading5"/>
        <w:rPr>
          <w:rFonts w:eastAsia="SimSun"/>
          <w:lang w:eastAsia="zh-CN"/>
        </w:rPr>
      </w:pPr>
      <w:r w:rsidRPr="00100B1A">
        <w:t>Neutrophile Granulozyten</w:t>
      </w:r>
    </w:p>
    <w:p w14:paraId="38C0A047" w14:textId="38CC91EA" w:rsidR="009C2F16" w:rsidRPr="00100B1A" w:rsidRDefault="009C2F16">
      <w:pPr>
        <w:keepNext/>
        <w:keepLines/>
        <w:widowControl w:val="0"/>
        <w:rPr>
          <w:lang w:eastAsia="de-DE"/>
        </w:rPr>
        <w:pPrChange w:id="2624" w:author="Author">
          <w:pPr>
            <w:keepNext/>
            <w:keepLines/>
            <w:widowControl w:val="0"/>
            <w:spacing w:line="0" w:lineRule="atLeast"/>
          </w:pPr>
        </w:pPrChange>
      </w:pPr>
      <w:r w:rsidRPr="00100B1A">
        <w:rPr>
          <w:lang w:eastAsia="de-DE"/>
        </w:rPr>
        <w:t xml:space="preserve">Während der Routinelaborüberwachung in der 12-monatigen kontrollierten klinischen Studie mit </w:t>
      </w:r>
      <w:r w:rsidR="007642CF" w:rsidRPr="00100B1A">
        <w:rPr>
          <w:lang w:eastAsia="de-DE"/>
        </w:rPr>
        <w:t>Tocilizumab</w:t>
      </w:r>
      <w:r w:rsidRPr="00100B1A">
        <w:rPr>
          <w:lang w:eastAsia="de-DE"/>
        </w:rPr>
        <w:t xml:space="preserve"> trat bei 4 % der Patienten in der Gruppe mit </w:t>
      </w:r>
      <w:r w:rsidR="007642CF" w:rsidRPr="00100B1A">
        <w:rPr>
          <w:lang w:eastAsia="de-DE"/>
        </w:rPr>
        <w:t>Tocilizumab</w:t>
      </w:r>
      <w:r w:rsidRPr="00100B1A">
        <w:rPr>
          <w:lang w:eastAsia="de-DE"/>
        </w:rPr>
        <w:t xml:space="preserve"> subkutan wöchentlich ein Rückgang der neutrophilen Granulozyten unter 1 × 10</w:t>
      </w:r>
      <w:r w:rsidRPr="00100B1A">
        <w:rPr>
          <w:vertAlign w:val="superscript"/>
          <w:lang w:eastAsia="de-DE"/>
        </w:rPr>
        <w:t>9</w:t>
      </w:r>
      <w:r w:rsidRPr="00100B1A">
        <w:rPr>
          <w:lang w:eastAsia="de-DE"/>
        </w:rPr>
        <w:t>/l auf. Dies wurde in keiner der Gruppen mit Placebo plus Prednison-Ausschleichtherapie beobachtet.</w:t>
      </w:r>
    </w:p>
    <w:p w14:paraId="50D18C79" w14:textId="77777777" w:rsidR="009C2F16" w:rsidRPr="00100B1A" w:rsidRDefault="009C2F16">
      <w:pPr>
        <w:widowControl w:val="0"/>
        <w:rPr>
          <w:lang w:eastAsia="de-DE"/>
        </w:rPr>
        <w:pPrChange w:id="2625" w:author="Author">
          <w:pPr>
            <w:widowControl w:val="0"/>
            <w:spacing w:line="0" w:lineRule="atLeast"/>
          </w:pPr>
        </w:pPrChange>
      </w:pPr>
    </w:p>
    <w:p w14:paraId="1206DF24" w14:textId="77777777" w:rsidR="009C2F16" w:rsidRPr="00100B1A" w:rsidRDefault="009C2F16" w:rsidP="00573A9E">
      <w:pPr>
        <w:pStyle w:val="Heading5"/>
        <w:rPr>
          <w:lang w:eastAsia="de-DE"/>
        </w:rPr>
      </w:pPr>
      <w:r w:rsidRPr="00100B1A">
        <w:rPr>
          <w:lang w:eastAsia="de-DE"/>
        </w:rPr>
        <w:t>Thrombozyten</w:t>
      </w:r>
    </w:p>
    <w:p w14:paraId="2CAB321C" w14:textId="649ACCEB" w:rsidR="009C2F16" w:rsidRPr="00100B1A" w:rsidRDefault="009C2F16">
      <w:pPr>
        <w:widowControl w:val="0"/>
        <w:rPr>
          <w:lang w:eastAsia="de-DE"/>
        </w:rPr>
        <w:pPrChange w:id="2626" w:author="Author">
          <w:pPr>
            <w:widowControl w:val="0"/>
            <w:spacing w:line="0" w:lineRule="atLeast"/>
          </w:pPr>
        </w:pPrChange>
      </w:pPr>
      <w:r w:rsidRPr="00100B1A">
        <w:rPr>
          <w:lang w:eastAsia="de-DE"/>
        </w:rPr>
        <w:t xml:space="preserve">Während der Routinelaborüberwachung in der 12-monatigen kontrollierten klinischen Studie mit </w:t>
      </w:r>
      <w:r w:rsidR="007642CF" w:rsidRPr="00100B1A">
        <w:rPr>
          <w:lang w:eastAsia="de-DE"/>
        </w:rPr>
        <w:t>Tocilizumab</w:t>
      </w:r>
      <w:r w:rsidRPr="00100B1A">
        <w:rPr>
          <w:lang w:eastAsia="de-DE"/>
        </w:rPr>
        <w:t xml:space="preserve"> trat bei einem Patienten (1 %, 1/100) in der Gruppe mit </w:t>
      </w:r>
      <w:r w:rsidR="007642CF" w:rsidRPr="00100B1A">
        <w:rPr>
          <w:lang w:eastAsia="de-DE"/>
        </w:rPr>
        <w:t>Tocilizumab</w:t>
      </w:r>
      <w:r w:rsidRPr="00100B1A">
        <w:rPr>
          <w:lang w:eastAsia="de-DE"/>
        </w:rPr>
        <w:t xml:space="preserve"> subkutan wöchentlich ein einmaliger, vorübergehender Rückgang der Thrombozytenzahl auf &lt; 100 × 10</w:t>
      </w:r>
      <w:r w:rsidRPr="00100B1A">
        <w:rPr>
          <w:vertAlign w:val="superscript"/>
          <w:lang w:eastAsia="de-DE"/>
        </w:rPr>
        <w:t>3</w:t>
      </w:r>
      <w:r w:rsidRPr="00100B1A">
        <w:rPr>
          <w:lang w:eastAsia="de-DE"/>
        </w:rPr>
        <w:t>/</w:t>
      </w:r>
      <w:r w:rsidRPr="00100B1A">
        <w:rPr>
          <w:rFonts w:eastAsia="MS Mincho"/>
        </w:rPr>
        <w:t>µl</w:t>
      </w:r>
      <w:r w:rsidRPr="00100B1A" w:rsidDel="00B616B1">
        <w:rPr>
          <w:lang w:eastAsia="de-DE"/>
        </w:rPr>
        <w:t xml:space="preserve"> </w:t>
      </w:r>
      <w:r w:rsidRPr="00100B1A">
        <w:rPr>
          <w:lang w:eastAsia="de-DE"/>
        </w:rPr>
        <w:t>ohne assoziierte Blutungsereignisse auf. In keiner der Gruppen mit Placebo plus Prednison-Ausschleichtherapie wurde ein Rückgang der Thrombozytenzahl unter 100 × 10</w:t>
      </w:r>
      <w:r w:rsidRPr="00100B1A">
        <w:rPr>
          <w:vertAlign w:val="superscript"/>
          <w:lang w:eastAsia="de-DE"/>
        </w:rPr>
        <w:t>3</w:t>
      </w:r>
      <w:r w:rsidRPr="00100B1A">
        <w:rPr>
          <w:lang w:eastAsia="de-DE"/>
        </w:rPr>
        <w:t>/</w:t>
      </w:r>
      <w:r w:rsidRPr="00100B1A">
        <w:rPr>
          <w:rFonts w:eastAsia="MS Mincho"/>
        </w:rPr>
        <w:t>µl</w:t>
      </w:r>
      <w:r w:rsidRPr="00100B1A" w:rsidDel="00B616B1">
        <w:rPr>
          <w:lang w:eastAsia="de-DE"/>
        </w:rPr>
        <w:t xml:space="preserve"> </w:t>
      </w:r>
      <w:r w:rsidRPr="00100B1A">
        <w:rPr>
          <w:lang w:eastAsia="de-DE"/>
        </w:rPr>
        <w:t>beobachtet.</w:t>
      </w:r>
    </w:p>
    <w:p w14:paraId="3EAE2155" w14:textId="77777777" w:rsidR="009C2F16" w:rsidRPr="00100B1A" w:rsidRDefault="009C2F16">
      <w:pPr>
        <w:widowControl w:val="0"/>
        <w:rPr>
          <w:lang w:eastAsia="de-DE"/>
        </w:rPr>
        <w:pPrChange w:id="2627" w:author="Author">
          <w:pPr>
            <w:widowControl w:val="0"/>
            <w:spacing w:line="0" w:lineRule="atLeast"/>
          </w:pPr>
        </w:pPrChange>
      </w:pPr>
    </w:p>
    <w:p w14:paraId="39418675" w14:textId="77777777" w:rsidR="009C2F16" w:rsidRPr="00100B1A" w:rsidRDefault="009C2F16" w:rsidP="00573A9E">
      <w:pPr>
        <w:pStyle w:val="Heading5"/>
      </w:pPr>
      <w:r w:rsidRPr="00100B1A">
        <w:t>Erhöhung der Lebertransaminasen</w:t>
      </w:r>
    </w:p>
    <w:p w14:paraId="21D00269" w14:textId="1A3C3BA2" w:rsidR="009C2F16" w:rsidRPr="00100B1A" w:rsidRDefault="009C2F16" w:rsidP="00573A9E">
      <w:pPr>
        <w:widowControl w:val="0"/>
        <w:autoSpaceDE w:val="0"/>
        <w:autoSpaceDN w:val="0"/>
        <w:adjustRightInd w:val="0"/>
        <w:rPr>
          <w:lang w:eastAsia="de-DE"/>
        </w:rPr>
      </w:pPr>
      <w:r w:rsidRPr="00100B1A">
        <w:rPr>
          <w:lang w:eastAsia="de-DE"/>
        </w:rPr>
        <w:t xml:space="preserve">Während der Routinelaborüberwachung in der 12-monatigen kontrollierten klinischen Studie mit </w:t>
      </w:r>
      <w:r w:rsidR="007642CF" w:rsidRPr="00100B1A">
        <w:rPr>
          <w:lang w:eastAsia="de-DE"/>
        </w:rPr>
        <w:t>Tocilizumab</w:t>
      </w:r>
      <w:r w:rsidRPr="00100B1A">
        <w:rPr>
          <w:lang w:eastAsia="de-DE"/>
        </w:rPr>
        <w:t xml:space="preserve"> trat bei 3 % der Patienten in der Gruppe mit </w:t>
      </w:r>
      <w:r w:rsidR="007642CF" w:rsidRPr="00100B1A">
        <w:rPr>
          <w:lang w:eastAsia="de-DE"/>
        </w:rPr>
        <w:t>Tocilizumab</w:t>
      </w:r>
      <w:r w:rsidRPr="00100B1A">
        <w:rPr>
          <w:lang w:eastAsia="de-DE"/>
        </w:rPr>
        <w:t xml:space="preserve"> subkutan wöchentlich eine Erhöhung der ALAT ≥ 3 x ULN auf. In der Gruppe mit Placebo plus 52 Wochen Prednison-Ausschleichtherapie waren es 2 % der Patienten und in der Gruppe mit Placebo plus 26 Wochen Prednison-Ausschleichtherapie war kein Patient betroffen. Eine Erhöhung der ASAT &gt; 3 x ULN trat bei 1 % der Patienten in der Gruppe mit </w:t>
      </w:r>
      <w:r w:rsidR="007642CF" w:rsidRPr="00100B1A">
        <w:rPr>
          <w:lang w:eastAsia="de-DE"/>
        </w:rPr>
        <w:t>Tocilizumab</w:t>
      </w:r>
      <w:r w:rsidRPr="00100B1A">
        <w:rPr>
          <w:lang w:eastAsia="de-DE"/>
        </w:rPr>
        <w:t xml:space="preserve"> subkutan wöchentlich auf. In den Gruppen mit Placebo plus Prednison-Ausschleichtherapie war kein Patient betroffen.</w:t>
      </w:r>
    </w:p>
    <w:p w14:paraId="43F929B2" w14:textId="77777777" w:rsidR="009C2F16" w:rsidRPr="00100B1A" w:rsidRDefault="009C2F16" w:rsidP="00573A9E">
      <w:pPr>
        <w:widowControl w:val="0"/>
        <w:rPr>
          <w:i/>
        </w:rPr>
      </w:pPr>
    </w:p>
    <w:p w14:paraId="48C16A4E" w14:textId="77777777" w:rsidR="009C2F16" w:rsidRPr="00100B1A" w:rsidRDefault="009C2F16" w:rsidP="00573A9E">
      <w:pPr>
        <w:pStyle w:val="Heading5"/>
      </w:pPr>
      <w:r w:rsidRPr="00100B1A">
        <w:lastRenderedPageBreak/>
        <w:t>Lipidwerte</w:t>
      </w:r>
    </w:p>
    <w:p w14:paraId="0CA0FBC8" w14:textId="0D660BB2" w:rsidR="009C2F16" w:rsidRPr="00100B1A" w:rsidRDefault="009C2F16" w:rsidP="00573A9E">
      <w:pPr>
        <w:widowControl w:val="0"/>
        <w:rPr>
          <w:lang w:eastAsia="de-DE"/>
        </w:rPr>
      </w:pPr>
      <w:r w:rsidRPr="00100B1A">
        <w:rPr>
          <w:lang w:eastAsia="de-DE"/>
        </w:rPr>
        <w:t xml:space="preserve">Während der Routinelaborüberwachung in der 12-monatigen kontrollierten klinischen Studie mit </w:t>
      </w:r>
      <w:r w:rsidR="007642CF" w:rsidRPr="00100B1A">
        <w:rPr>
          <w:lang w:eastAsia="de-DE"/>
        </w:rPr>
        <w:t>Tocilizumab</w:t>
      </w:r>
      <w:r w:rsidRPr="00100B1A">
        <w:rPr>
          <w:lang w:eastAsia="de-DE"/>
        </w:rPr>
        <w:t xml:space="preserve"> wurden bei 34 % der Patienten anhaltende Erhöhungen des Gesamtcholesterins &gt; 6,2 mmol/l (240 mg/dl) beobachtet. Bei 15 % der Patienten in der Gruppe mit </w:t>
      </w:r>
      <w:r w:rsidR="007642CF" w:rsidRPr="00100B1A">
        <w:rPr>
          <w:lang w:eastAsia="de-DE"/>
        </w:rPr>
        <w:t>Tocilizumab</w:t>
      </w:r>
      <w:r w:rsidRPr="00100B1A">
        <w:rPr>
          <w:lang w:eastAsia="de-DE"/>
        </w:rPr>
        <w:t xml:space="preserve"> subkutan wöchentlich wurde eine anhaltende Erhöhung des LDL auf </w:t>
      </w:r>
      <w:r w:rsidRPr="00100B1A">
        <w:rPr>
          <w:rFonts w:eastAsia="PMingLiU"/>
          <w:lang w:eastAsia="de-DE"/>
        </w:rPr>
        <w:sym w:font="Symbol" w:char="F0B3"/>
      </w:r>
      <w:r w:rsidRPr="00100B1A">
        <w:rPr>
          <w:rFonts w:eastAsia="PMingLiU"/>
          <w:lang w:eastAsia="de-DE"/>
        </w:rPr>
        <w:t> </w:t>
      </w:r>
      <w:r w:rsidRPr="00100B1A">
        <w:rPr>
          <w:lang w:eastAsia="de-DE"/>
        </w:rPr>
        <w:t>4,1 mmol/l (160 mg/dl) festgestellt.</w:t>
      </w:r>
    </w:p>
    <w:p w14:paraId="3F1B5D8C" w14:textId="7DA7C3A3" w:rsidR="009C2F16" w:rsidRPr="00100B1A" w:rsidRDefault="009C2F16" w:rsidP="00573A9E">
      <w:pPr>
        <w:widowControl w:val="0"/>
      </w:pPr>
    </w:p>
    <w:p w14:paraId="3AFBAA04" w14:textId="1EDB6583" w:rsidR="009C2F16" w:rsidRPr="00100B1A" w:rsidRDefault="00445480" w:rsidP="00573A9E">
      <w:pPr>
        <w:widowControl w:val="0"/>
        <w:ind w:left="567" w:hanging="567"/>
        <w:rPr>
          <w:u w:val="single"/>
        </w:rPr>
      </w:pPr>
      <w:r w:rsidRPr="00100B1A">
        <w:rPr>
          <w:rFonts w:eastAsia="SimSun"/>
          <w:u w:val="single"/>
        </w:rPr>
        <w:t>Beschreibung ausgewählter Nebenwirkungen (i</w:t>
      </w:r>
      <w:r w:rsidR="009C2F16" w:rsidRPr="00100B1A">
        <w:rPr>
          <w:u w:val="single"/>
        </w:rPr>
        <w:t>ntravenöse Anwendung</w:t>
      </w:r>
      <w:r w:rsidRPr="00100B1A">
        <w:rPr>
          <w:u w:val="single"/>
        </w:rPr>
        <w:t>)</w:t>
      </w:r>
    </w:p>
    <w:p w14:paraId="6460D3F9" w14:textId="051ACE91" w:rsidR="002D6DDC" w:rsidRPr="00100B1A" w:rsidRDefault="00445480" w:rsidP="00573A9E">
      <w:pPr>
        <w:widowControl w:val="0"/>
        <w:rPr>
          <w:bCs/>
          <w:i/>
          <w:iCs/>
        </w:rPr>
      </w:pPr>
      <w:r w:rsidRPr="00100B1A">
        <w:rPr>
          <w:bCs/>
          <w:i/>
          <w:iCs/>
        </w:rPr>
        <w:t xml:space="preserve">Patienten mit </w:t>
      </w:r>
      <w:r w:rsidR="002D6DDC" w:rsidRPr="00100B1A">
        <w:rPr>
          <w:bCs/>
          <w:i/>
          <w:iCs/>
        </w:rPr>
        <w:t>RA</w:t>
      </w:r>
    </w:p>
    <w:p w14:paraId="2996288C" w14:textId="4CD115C9" w:rsidR="002D6DDC" w:rsidRPr="00100B1A" w:rsidRDefault="002D6DDC" w:rsidP="00573A9E">
      <w:pPr>
        <w:widowControl w:val="0"/>
      </w:pPr>
      <w:r w:rsidRPr="00100B1A">
        <w:t xml:space="preserve">Die Sicherheit von </w:t>
      </w:r>
      <w:r w:rsidR="007642CF" w:rsidRPr="00100B1A">
        <w:t>Tocilizumab</w:t>
      </w:r>
      <w:r w:rsidRPr="00100B1A">
        <w:t xml:space="preserve"> wurde in </w:t>
      </w:r>
      <w:ins w:id="2628" w:author="Author">
        <w:r w:rsidR="00E81675" w:rsidRPr="00100B1A">
          <w:t>5 doppelblinden, kontrollierten Phase-III-Studien</w:t>
        </w:r>
      </w:ins>
      <w:del w:id="2629" w:author="Author">
        <w:r w:rsidRPr="00100B1A" w:rsidDel="00E81675">
          <w:delText>4 Placebo-kontrollierten Studien (Studien II, III, IV und V) und einer MTX-kontrollierten Studie (Studie I)</w:delText>
        </w:r>
      </w:del>
      <w:r w:rsidRPr="00100B1A">
        <w:t xml:space="preserve"> </w:t>
      </w:r>
      <w:r w:rsidR="00160E8F" w:rsidRPr="00100B1A">
        <w:t>und</w:t>
      </w:r>
      <w:r w:rsidRPr="00100B1A">
        <w:t xml:space="preserve"> deren Verlängerungsphasen untersucht (siehe Abschnitt 5.1).</w:t>
      </w:r>
    </w:p>
    <w:p w14:paraId="009E4DDE" w14:textId="77777777" w:rsidR="002D6DDC" w:rsidRPr="00100B1A" w:rsidRDefault="002D6DDC" w:rsidP="00573A9E">
      <w:pPr>
        <w:widowControl w:val="0"/>
        <w:tabs>
          <w:tab w:val="left" w:pos="2745"/>
        </w:tabs>
      </w:pPr>
    </w:p>
    <w:p w14:paraId="541DEA4E" w14:textId="3667399E" w:rsidR="002D6DDC" w:rsidRPr="00100B1A" w:rsidRDefault="002D6DDC" w:rsidP="00573A9E">
      <w:pPr>
        <w:widowControl w:val="0"/>
      </w:pPr>
      <w:r w:rsidRPr="00100B1A">
        <w:t xml:space="preserve">Die </w:t>
      </w:r>
      <w:ins w:id="2630" w:author="Author">
        <w:r w:rsidR="00F36EE4" w:rsidRPr="00100B1A">
          <w:t>gesamte in kontrollierten Studien behandelte Population (</w:t>
        </w:r>
        <w:r w:rsidR="00F36EE4" w:rsidRPr="00100B1A">
          <w:rPr>
            <w:i/>
          </w:rPr>
          <w:t>all control population</w:t>
        </w:r>
        <w:r w:rsidR="00F36EE4" w:rsidRPr="00100B1A">
          <w:t>) setzt sich aus allen Patienten aus den doppelblinden Phasen jeder Hauptstudie ab Randomisierung bis entweder zur ersten Änderung des Behandlungsregimes oder bis zum Ablauf von zwei Jahren zusammen. Die kontrollierte Phase</w:t>
        </w:r>
      </w:ins>
      <w:del w:id="2631" w:author="Author">
        <w:r w:rsidRPr="00100B1A" w:rsidDel="00F36EE4">
          <w:delText xml:space="preserve">doppelblinde, kontrollierte Phase </w:delText>
        </w:r>
      </w:del>
      <w:ins w:id="2632" w:author="Author">
        <w:r w:rsidR="00F36EE4" w:rsidRPr="00100B1A">
          <w:t xml:space="preserve"> </w:t>
        </w:r>
      </w:ins>
      <w:r w:rsidRPr="00100B1A">
        <w:t xml:space="preserve">dauerte bei vier </w:t>
      </w:r>
      <w:del w:id="2633" w:author="Author">
        <w:r w:rsidRPr="00100B1A" w:rsidDel="00F36EE4">
          <w:delText>Studien</w:delText>
        </w:r>
      </w:del>
      <w:ins w:id="2634" w:author="Author">
        <w:r w:rsidR="00F36EE4" w:rsidRPr="00100B1A">
          <w:t>der klinischen Prüfungen</w:t>
        </w:r>
      </w:ins>
      <w:r w:rsidRPr="00100B1A">
        <w:t xml:space="preserve"> 6 Monate </w:t>
      </w:r>
      <w:del w:id="2635" w:author="Author">
        <w:r w:rsidRPr="00100B1A" w:rsidDel="00F36EE4">
          <w:delText xml:space="preserve">(Studien I, III, IV und V) </w:delText>
        </w:r>
      </w:del>
      <w:r w:rsidRPr="00100B1A">
        <w:t xml:space="preserve">und </w:t>
      </w:r>
      <w:del w:id="2636" w:author="Author">
        <w:r w:rsidRPr="00100B1A" w:rsidDel="00F36EE4">
          <w:delText xml:space="preserve">in </w:delText>
        </w:r>
      </w:del>
      <w:ins w:id="2637" w:author="Author">
        <w:r w:rsidR="00F36EE4" w:rsidRPr="00100B1A">
          <w:t xml:space="preserve">bei </w:t>
        </w:r>
      </w:ins>
      <w:r w:rsidRPr="00100B1A">
        <w:t xml:space="preserve">einer </w:t>
      </w:r>
      <w:del w:id="2638" w:author="Author">
        <w:r w:rsidRPr="00100B1A" w:rsidDel="00F36EE4">
          <w:delText>Studie</w:delText>
        </w:r>
      </w:del>
      <w:ins w:id="2639" w:author="Author">
        <w:r w:rsidR="00F36EE4" w:rsidRPr="00100B1A">
          <w:t>klinischen Prüfung</w:t>
        </w:r>
      </w:ins>
      <w:r w:rsidRPr="00100B1A">
        <w:t xml:space="preserve"> bis zu 2 Jahre</w:t>
      </w:r>
      <w:del w:id="2640" w:author="Author">
        <w:r w:rsidRPr="00100B1A" w:rsidDel="00F36EE4">
          <w:delText xml:space="preserve"> (Studie II)</w:delText>
        </w:r>
      </w:del>
      <w:r w:rsidRPr="00100B1A">
        <w:t xml:space="preserve">. In den doppelblinden, kontrollierten </w:t>
      </w:r>
      <w:del w:id="2641" w:author="Author">
        <w:r w:rsidRPr="00100B1A" w:rsidDel="00F36EE4">
          <w:delText xml:space="preserve">Studien </w:delText>
        </w:r>
      </w:del>
      <w:ins w:id="2642" w:author="Author">
        <w:r w:rsidR="00F36EE4" w:rsidRPr="00100B1A">
          <w:t xml:space="preserve">klinischen Prüfungen </w:t>
        </w:r>
      </w:ins>
      <w:r w:rsidRPr="00100B1A">
        <w:t xml:space="preserve">erhielten 774 Patienten </w:t>
      </w:r>
      <w:r w:rsidR="007642CF" w:rsidRPr="00100B1A">
        <w:t>Tocilizumab</w:t>
      </w:r>
      <w:r w:rsidRPr="00100B1A">
        <w:t xml:space="preserve"> 4 mg/kg in Kombination mit MTX, 1</w:t>
      </w:r>
      <w:ins w:id="2643" w:author="Author">
        <w:r w:rsidR="00F8048A" w:rsidRPr="00100B1A">
          <w:t> </w:t>
        </w:r>
      </w:ins>
      <w:del w:id="2644" w:author="Author">
        <w:r w:rsidRPr="00100B1A" w:rsidDel="00F8048A">
          <w:delText>.</w:delText>
        </w:r>
      </w:del>
      <w:r w:rsidRPr="00100B1A">
        <w:t xml:space="preserve">870 Patienten erhielten </w:t>
      </w:r>
      <w:r w:rsidR="007642CF" w:rsidRPr="00100B1A">
        <w:t>Tocilizumab</w:t>
      </w:r>
      <w:r w:rsidRPr="00100B1A">
        <w:t xml:space="preserve"> 8 mg/kg in Kombination mit MTX</w:t>
      </w:r>
      <w:del w:id="2645" w:author="Author">
        <w:r w:rsidRPr="00100B1A" w:rsidDel="00F36EE4">
          <w:delText xml:space="preserve"> oder</w:delText>
        </w:r>
      </w:del>
      <w:ins w:id="2646" w:author="Author">
        <w:r w:rsidR="00F36EE4" w:rsidRPr="00100B1A">
          <w:t>/</w:t>
        </w:r>
      </w:ins>
      <w:del w:id="2647" w:author="Author">
        <w:r w:rsidRPr="00100B1A" w:rsidDel="00F36EE4">
          <w:delText xml:space="preserve"> </w:delText>
        </w:r>
      </w:del>
      <w:r w:rsidRPr="00100B1A">
        <w:t xml:space="preserve">anderen DMARDs und 288 Patienten erhielten </w:t>
      </w:r>
      <w:r w:rsidR="007642CF" w:rsidRPr="00100B1A">
        <w:t>Tocilizumab</w:t>
      </w:r>
      <w:r w:rsidRPr="00100B1A">
        <w:t xml:space="preserve"> 8 mg/kg als Monotherapie.</w:t>
      </w:r>
    </w:p>
    <w:p w14:paraId="1AB29612" w14:textId="77777777" w:rsidR="002D6DDC" w:rsidRPr="00100B1A" w:rsidRDefault="002D6DDC" w:rsidP="00573A9E">
      <w:pPr>
        <w:widowControl w:val="0"/>
      </w:pPr>
    </w:p>
    <w:p w14:paraId="5033E669" w14:textId="7C12B676" w:rsidR="002D6DDC" w:rsidRPr="00100B1A" w:rsidRDefault="002D6DDC" w:rsidP="00573A9E">
      <w:pPr>
        <w:widowControl w:val="0"/>
      </w:pPr>
      <w:r w:rsidRPr="00100B1A">
        <w:t xml:space="preserve">Die </w:t>
      </w:r>
      <w:ins w:id="2648" w:author="Author">
        <w:r w:rsidR="001678D2" w:rsidRPr="00100B1A">
          <w:t xml:space="preserve">gesamte mit Tocilizumab behandelte Population </w:t>
        </w:r>
        <w:r w:rsidR="001678D2" w:rsidRPr="00100B1A">
          <w:rPr>
            <w:i/>
          </w:rPr>
          <w:t>(all exposure population)</w:t>
        </w:r>
        <w:r w:rsidR="001678D2" w:rsidRPr="00100B1A">
          <w:t xml:space="preserve"> </w:t>
        </w:r>
      </w:ins>
      <w:del w:id="2649" w:author="Author">
        <w:r w:rsidRPr="00100B1A" w:rsidDel="001678D2">
          <w:delText>Population</w:delText>
        </w:r>
        <w:r w:rsidR="00EC3F73" w:rsidRPr="00100B1A" w:rsidDel="001678D2">
          <w:delText xml:space="preserve"> mit </w:delText>
        </w:r>
        <w:r w:rsidRPr="00100B1A" w:rsidDel="001678D2">
          <w:delText xml:space="preserve">Langzeitexposition </w:delText>
        </w:r>
      </w:del>
      <w:r w:rsidRPr="00100B1A">
        <w:t xml:space="preserve">setzt sich aus allen Patienten zusammen, die mindestens eine Dosis </w:t>
      </w:r>
      <w:r w:rsidR="007642CF" w:rsidRPr="00100B1A">
        <w:t>Tocilizumab</w:t>
      </w:r>
      <w:r w:rsidRPr="00100B1A">
        <w:t xml:space="preserve"> entweder in der doppelblinden, kontrollierten Phase oder in der offenen Verlängerungsphase der </w:t>
      </w:r>
      <w:del w:id="2650" w:author="Author">
        <w:r w:rsidRPr="00100B1A" w:rsidDel="001678D2">
          <w:delText xml:space="preserve">Studien </w:delText>
        </w:r>
      </w:del>
      <w:ins w:id="2651" w:author="Author">
        <w:r w:rsidR="001678D2" w:rsidRPr="00100B1A">
          <w:t xml:space="preserve">klinischen Prüfungen </w:t>
        </w:r>
      </w:ins>
      <w:r w:rsidRPr="00100B1A">
        <w:t>erhalten haben. Von den 4</w:t>
      </w:r>
      <w:r w:rsidR="002134B7" w:rsidRPr="00100B1A">
        <w:t> </w:t>
      </w:r>
      <w:r w:rsidRPr="00100B1A">
        <w:t>009 Patienten dieser Population erhielten 3</w:t>
      </w:r>
      <w:r w:rsidR="002134B7" w:rsidRPr="00100B1A">
        <w:t> </w:t>
      </w:r>
      <w:r w:rsidRPr="00100B1A">
        <w:t>577 eine Behandlung für mindestens 6</w:t>
      </w:r>
      <w:ins w:id="2652" w:author="Author">
        <w:r w:rsidR="006F33EB" w:rsidRPr="00100B1A">
          <w:t> </w:t>
        </w:r>
      </w:ins>
      <w:del w:id="2653" w:author="Author">
        <w:r w:rsidRPr="00100B1A" w:rsidDel="006F33EB">
          <w:delText xml:space="preserve"> </w:delText>
        </w:r>
      </w:del>
      <w:r w:rsidRPr="00100B1A">
        <w:t>Monate, 3</w:t>
      </w:r>
      <w:r w:rsidR="002134B7" w:rsidRPr="00100B1A">
        <w:t> </w:t>
      </w:r>
      <w:r w:rsidRPr="00100B1A">
        <w:t>296 für mindestens 1 Jahr, 2</w:t>
      </w:r>
      <w:r w:rsidR="002134B7" w:rsidRPr="00100B1A">
        <w:t> </w:t>
      </w:r>
      <w:r w:rsidRPr="00100B1A">
        <w:t>806 für mindestens 2 Jahre und 1</w:t>
      </w:r>
      <w:r w:rsidR="002134B7" w:rsidRPr="00100B1A">
        <w:t> </w:t>
      </w:r>
      <w:r w:rsidRPr="00100B1A">
        <w:t>222 für 3 Jahre.</w:t>
      </w:r>
    </w:p>
    <w:p w14:paraId="721B3AFC" w14:textId="77777777" w:rsidR="002D6DDC" w:rsidRPr="00100B1A" w:rsidRDefault="002D6DDC" w:rsidP="00573A9E">
      <w:pPr>
        <w:widowControl w:val="0"/>
      </w:pPr>
    </w:p>
    <w:p w14:paraId="320CDDA5" w14:textId="77777777" w:rsidR="002D6DDC" w:rsidRPr="00100B1A" w:rsidRDefault="002D6DDC" w:rsidP="00573A9E">
      <w:pPr>
        <w:pStyle w:val="Heading5"/>
      </w:pPr>
      <w:r w:rsidRPr="00100B1A">
        <w:t xml:space="preserve">Infektionen </w:t>
      </w:r>
    </w:p>
    <w:p w14:paraId="329FC39B" w14:textId="7F58BBD6" w:rsidR="002D6DDC" w:rsidRPr="00100B1A" w:rsidRDefault="002D6DDC" w:rsidP="00573A9E">
      <w:pPr>
        <w:widowControl w:val="0"/>
      </w:pPr>
      <w:r w:rsidRPr="00100B1A">
        <w:t xml:space="preserve">Die Anzahl aller Infektionen, die bei einer Behandlung mit 8 mg/kg </w:t>
      </w:r>
      <w:r w:rsidR="007642CF" w:rsidRPr="00100B1A">
        <w:t>Tocilizumab</w:t>
      </w:r>
      <w:r w:rsidRPr="00100B1A">
        <w:t xml:space="preserve"> plus DMARD in den 6</w:t>
      </w:r>
      <w:r w:rsidRPr="00100B1A">
        <w:noBreakHyphen/>
        <w:t xml:space="preserve">monatigen kontrollierten klinischen Prüfungen beobachtet wurde, lag bei 127 Ereignissen pro 100 Patientenjahren im Vergleich zu 112 Ereignissen pro 100 Patientenjahren in der Gruppe, die mit Placebo plus DMARD behandelt wurde. In der Population mit Langzeitexposition lag die Gesamtrate an Infektionen unter </w:t>
      </w:r>
      <w:r w:rsidR="007642CF" w:rsidRPr="00100B1A">
        <w:t>Tocilizumab</w:t>
      </w:r>
      <w:r w:rsidRPr="00100B1A">
        <w:t xml:space="preserve"> bei 108 Ereignissen pro 100 Patientenjahren Exposition.</w:t>
      </w:r>
    </w:p>
    <w:p w14:paraId="361FE1C8" w14:textId="77777777" w:rsidR="002D6DDC" w:rsidRPr="00100B1A" w:rsidRDefault="002D6DDC" w:rsidP="00573A9E">
      <w:pPr>
        <w:widowControl w:val="0"/>
      </w:pPr>
    </w:p>
    <w:p w14:paraId="002592A5" w14:textId="30DB3E20" w:rsidR="002D6DDC" w:rsidRPr="00100B1A" w:rsidRDefault="002D6DDC" w:rsidP="00573A9E">
      <w:pPr>
        <w:keepNext/>
        <w:keepLines/>
        <w:widowControl w:val="0"/>
      </w:pPr>
      <w:r w:rsidRPr="00100B1A">
        <w:t>In den 6</w:t>
      </w:r>
      <w:r w:rsidRPr="00100B1A">
        <w:noBreakHyphen/>
        <w:t xml:space="preserve">monatigen kontrollierten klinischen Prüfungen lag die Rate der schwerwiegenden Infektionen mit </w:t>
      </w:r>
      <w:r w:rsidR="007642CF" w:rsidRPr="00100B1A">
        <w:t>Tocilizumab</w:t>
      </w:r>
      <w:r w:rsidRPr="00100B1A">
        <w:t xml:space="preserve"> 8 mg/kg plus DMARDs bei 5,3 Ereignissen pro 100 Patientenjahren Exposition verglichen mit 3,9 Ereignissen pro 100 Patientenjahren Exposition in der Gruppe, die Placebo plus DMARDs erhielt. In der Monotherapie-Studie lag die Anzahl der schwerwiegenden Infektionen in der Gruppe, die </w:t>
      </w:r>
      <w:r w:rsidR="007642CF" w:rsidRPr="00100B1A">
        <w:t>Tocilizumab</w:t>
      </w:r>
      <w:r w:rsidRPr="00100B1A">
        <w:t xml:space="preserve"> erhielt, bei 3,6 Ereignissen pro 100 Patientenjahren Exposition und in der Gruppe, die MTX erhielt, bei 1,5 Ereignissen pro 100 Patientenjahren Exposition.</w:t>
      </w:r>
    </w:p>
    <w:p w14:paraId="3C778761" w14:textId="77777777" w:rsidR="002D6DDC" w:rsidRPr="00100B1A" w:rsidRDefault="002D6DDC" w:rsidP="00573A9E">
      <w:pPr>
        <w:widowControl w:val="0"/>
      </w:pPr>
    </w:p>
    <w:p w14:paraId="509159FF" w14:textId="5B732F59" w:rsidR="002D6DDC" w:rsidRPr="00100B1A" w:rsidRDefault="002D6DDC" w:rsidP="00573A9E">
      <w:pPr>
        <w:widowControl w:val="0"/>
      </w:pPr>
      <w:r w:rsidRPr="00100B1A">
        <w:t xml:space="preserve">In der Population mit der Langzeitexposition lag die Gesamtzahl der schwerwiegenden Infektionen (bakteriell, viral und mykotisch) bei 4,7 Ereignissen pro 100 Patientenjahren. Die beobachteten schwerwiegenden Infektionen, einige mit tödlichem Ausgang, beinhalten aktive Tuberkulose, die als intrapulmonale oder extrapulmonale Erkrankung auftreten kann, invasive pulmonale Infektionen, wie Candidiasis, Aspergillose, Kokzidioidomykose und Pneumozystis jirovecii, Pneumonie, Zellulitis, Herpes zoster, Gastroenteritis, Divertikulitis, Sepsis und bakterielle Arthritis. Fälle opportunistischer Infektionen wurden </w:t>
      </w:r>
      <w:ins w:id="2654" w:author="Author">
        <w:r w:rsidR="006B0B10" w:rsidRPr="00100B1A">
          <w:t xml:space="preserve">ebenfalls </w:t>
        </w:r>
      </w:ins>
      <w:r w:rsidRPr="00100B1A">
        <w:t>beobachtet.</w:t>
      </w:r>
    </w:p>
    <w:p w14:paraId="733677FB" w14:textId="77777777" w:rsidR="002D6DDC" w:rsidRPr="00100B1A" w:rsidRDefault="002D6DDC" w:rsidP="00573A9E">
      <w:pPr>
        <w:widowControl w:val="0"/>
      </w:pPr>
    </w:p>
    <w:p w14:paraId="0BA5CB0D" w14:textId="77777777" w:rsidR="002D6DDC" w:rsidRPr="00100B1A" w:rsidRDefault="002D6DDC" w:rsidP="00573A9E">
      <w:pPr>
        <w:pStyle w:val="Heading5"/>
      </w:pPr>
      <w:r w:rsidRPr="00100B1A">
        <w:t>Interstitielle Lungenerkrankung</w:t>
      </w:r>
    </w:p>
    <w:p w14:paraId="726B76BB" w14:textId="77777777" w:rsidR="002D6DDC" w:rsidRPr="00100B1A" w:rsidRDefault="002D6DDC" w:rsidP="00573A9E">
      <w:pPr>
        <w:widowControl w:val="0"/>
      </w:pPr>
      <w:r w:rsidRPr="00100B1A">
        <w:t>Eine Lungenfunktionsstörung kann das Risiko für das Auftreten von Infektionen erhöhen. Nach der Markteinführung gab es Berichte über interstitielle Lungenerkrankungen (einschließlich Pneumonitis und Lungenfibrose), von denen einige tödlich verliefen.</w:t>
      </w:r>
    </w:p>
    <w:p w14:paraId="1FB6C8F0" w14:textId="77777777" w:rsidR="002D6DDC" w:rsidRPr="00100B1A" w:rsidRDefault="002D6DDC" w:rsidP="00573A9E">
      <w:pPr>
        <w:widowControl w:val="0"/>
      </w:pPr>
    </w:p>
    <w:p w14:paraId="42477355" w14:textId="77777777" w:rsidR="002D6DDC" w:rsidRPr="00100B1A" w:rsidRDefault="002D6DDC" w:rsidP="00573A9E">
      <w:pPr>
        <w:pStyle w:val="Heading5"/>
      </w:pPr>
      <w:r w:rsidRPr="00100B1A">
        <w:lastRenderedPageBreak/>
        <w:t>Gastrointestinale Perforationen</w:t>
      </w:r>
    </w:p>
    <w:p w14:paraId="4A205D0B" w14:textId="5C26FEAD" w:rsidR="002D6DDC" w:rsidRPr="00100B1A" w:rsidRDefault="002D6DDC" w:rsidP="00573A9E">
      <w:pPr>
        <w:widowControl w:val="0"/>
      </w:pPr>
      <w:r w:rsidRPr="00100B1A">
        <w:t>Während der 6</w:t>
      </w:r>
      <w:r w:rsidRPr="00100B1A">
        <w:noBreakHyphen/>
        <w:t xml:space="preserve">monatigen kontrollierten klinischen </w:t>
      </w:r>
      <w:ins w:id="2655" w:author="Author">
        <w:r w:rsidR="00094437" w:rsidRPr="00100B1A">
          <w:t xml:space="preserve">Prüfungen </w:t>
        </w:r>
      </w:ins>
      <w:del w:id="2656" w:author="Author">
        <w:r w:rsidRPr="00100B1A" w:rsidDel="00094437">
          <w:delText xml:space="preserve">Studien </w:delText>
        </w:r>
      </w:del>
      <w:r w:rsidRPr="00100B1A">
        <w:t xml:space="preserve">lag die Gesamtzahl der gastrointestinalen Perforationen unter Therapie mit </w:t>
      </w:r>
      <w:r w:rsidR="007642CF" w:rsidRPr="00100B1A">
        <w:t>Tocilizumab</w:t>
      </w:r>
      <w:r w:rsidRPr="00100B1A">
        <w:t xml:space="preserve"> bei 0,26 Ereignissen pro 100 Patientenjahren. In der Population mit der Langzeitexposition lag die Gesamtzahl der gastrointestinalen Perforationen bei 0,28 Ereignissen pro 100 Patientenjahren. Die Berichte der gastrointestinalen Perforationen unter Therapie mit </w:t>
      </w:r>
      <w:r w:rsidR="007642CF" w:rsidRPr="00100B1A">
        <w:t>Tocilizumab</w:t>
      </w:r>
      <w:r w:rsidRPr="00100B1A">
        <w:t xml:space="preserve"> wurden hauptsächlich als Komplikationen einer Divertikulitis, wie generalisierte purulente Peritonitis, Perforation des unteren Gastrointestinaltrakts, Fisteln und Abszesse, gemeldet.</w:t>
      </w:r>
    </w:p>
    <w:p w14:paraId="569E4EAE" w14:textId="77777777" w:rsidR="002D6DDC" w:rsidRPr="00100B1A" w:rsidRDefault="002D6DDC" w:rsidP="00573A9E">
      <w:pPr>
        <w:widowControl w:val="0"/>
      </w:pPr>
    </w:p>
    <w:p w14:paraId="123D4154" w14:textId="71ADF562" w:rsidR="002D6DDC" w:rsidRPr="00100B1A" w:rsidRDefault="0022138C" w:rsidP="00573A9E">
      <w:pPr>
        <w:pStyle w:val="Heading5"/>
      </w:pPr>
      <w:r w:rsidRPr="00100B1A">
        <w:t>R</w:t>
      </w:r>
      <w:r w:rsidR="002D6DDC" w:rsidRPr="00100B1A">
        <w:t>eaktionen</w:t>
      </w:r>
      <w:r w:rsidR="0024036F" w:rsidRPr="00100B1A">
        <w:t xml:space="preserve"> im Zusammenhang mit einer Infusion</w:t>
      </w:r>
    </w:p>
    <w:p w14:paraId="52FFFE5E" w14:textId="0CA120D6" w:rsidR="002D6DDC" w:rsidRPr="00100B1A" w:rsidRDefault="002D6DDC" w:rsidP="00573A9E">
      <w:pPr>
        <w:widowControl w:val="0"/>
      </w:pPr>
      <w:r w:rsidRPr="00100B1A">
        <w:t xml:space="preserve">In den 6-monatigen kontrollierten </w:t>
      </w:r>
      <w:ins w:id="2657" w:author="Author">
        <w:r w:rsidR="0048249B" w:rsidRPr="00100B1A">
          <w:t xml:space="preserve">klinischen Prüfungen </w:t>
        </w:r>
      </w:ins>
      <w:del w:id="2658" w:author="Author">
        <w:r w:rsidRPr="00100B1A" w:rsidDel="0048249B">
          <w:delText xml:space="preserve">Studien </w:delText>
        </w:r>
      </w:del>
      <w:r w:rsidRPr="00100B1A">
        <w:t xml:space="preserve">wurden unerwünschte Ereignisse, die in Zusammenhang mit der Infusion auftraten (die ausgewählten Ereignisse traten während oder innerhalb von 24 Stunden nach der Infusion auf), bei 6,9 % der Patienten, die mit 8 mg/kg </w:t>
      </w:r>
      <w:r w:rsidR="007642CF" w:rsidRPr="00100B1A">
        <w:t>Tocilizumab</w:t>
      </w:r>
      <w:r w:rsidRPr="00100B1A">
        <w:t xml:space="preserve"> plus DMARDs behandelt wurden und bei 5,1 % der Patienten, die mit Placebo plus DMARDs behandelt wurden, beobachtet. Die beobachteten Ereignisse, die während der Infusion auftraten, waren vor allem Episoden von Hypertonie; die Ereignisse, die innerhalb von 24 Stunden nach dem Ende der Infusion beobachtet wurden, waren Kopfschmerzen und Hautreaktionen (</w:t>
      </w:r>
      <w:ins w:id="2659" w:author="Author">
        <w:r w:rsidR="002E0FE7" w:rsidRPr="00100B1A">
          <w:t>Ausschlag</w:t>
        </w:r>
      </w:ins>
      <w:del w:id="2660" w:author="Author">
        <w:r w:rsidRPr="00100B1A" w:rsidDel="002E0FE7">
          <w:delText>Exanthem</w:delText>
        </w:r>
      </w:del>
      <w:r w:rsidRPr="00100B1A">
        <w:t>, Urtikaria). Diese Ereignisse waren nicht behandlungslimitierend.</w:t>
      </w:r>
    </w:p>
    <w:p w14:paraId="41CE4799" w14:textId="77777777" w:rsidR="002D6DDC" w:rsidRPr="00100B1A" w:rsidRDefault="002D6DDC" w:rsidP="00573A9E">
      <w:pPr>
        <w:widowControl w:val="0"/>
      </w:pPr>
    </w:p>
    <w:p w14:paraId="219D7E31" w14:textId="25F961C6" w:rsidR="002D6DDC" w:rsidRPr="00100B1A" w:rsidRDefault="002D6DDC" w:rsidP="00573A9E">
      <w:pPr>
        <w:widowControl w:val="0"/>
      </w:pPr>
      <w:r w:rsidRPr="00100B1A">
        <w:t>Die Anzahl der anaphylaktischen Reaktionen (die bei insgesamt 8/4</w:t>
      </w:r>
      <w:del w:id="2661" w:author="Author">
        <w:r w:rsidRPr="00100B1A" w:rsidDel="006B0B10">
          <w:delText>.</w:delText>
        </w:r>
      </w:del>
      <w:ins w:id="2662" w:author="Author">
        <w:r w:rsidR="006B0B10" w:rsidRPr="00100B1A">
          <w:t> </w:t>
        </w:r>
      </w:ins>
      <w:r w:rsidRPr="00100B1A">
        <w:t>009 Patienten, 0,2 % auftraten) lag mit der 4</w:t>
      </w:r>
      <w:r w:rsidRPr="00100B1A">
        <w:noBreakHyphen/>
        <w:t>mg/kg-Dosierung mehrfach höher als mit der 8</w:t>
      </w:r>
      <w:r w:rsidRPr="00100B1A">
        <w:noBreakHyphen/>
        <w:t xml:space="preserve">mg/kg-Dosierung. Klinisch signifikante Überempfindlichkeitsreaktionen, die mit </w:t>
      </w:r>
      <w:r w:rsidR="007642CF" w:rsidRPr="00100B1A">
        <w:t>Tocilizumab</w:t>
      </w:r>
      <w:r w:rsidRPr="00100B1A">
        <w:t xml:space="preserve"> verbunden waren und eine Unterbrechung der Behandlung erforderlich machten, wurden bei insgesamt 56 von 4</w:t>
      </w:r>
      <w:r w:rsidR="004179FB" w:rsidRPr="00100B1A">
        <w:t> </w:t>
      </w:r>
      <w:r w:rsidRPr="00100B1A">
        <w:t xml:space="preserve">009 Patienten (1,4 %) beobachtet, die während kontrollierter und offener klinischer Studien behandelt wurden. Diese Reaktionen wurden normalerweise während der zweiten bis fünften Infusion von </w:t>
      </w:r>
      <w:r w:rsidR="007642CF" w:rsidRPr="00100B1A">
        <w:t>Tocilizumab</w:t>
      </w:r>
      <w:r w:rsidRPr="00100B1A">
        <w:t xml:space="preserve"> beobachtet (siehe Abschnitt 4.4). Nach der Markteinführung wurde während der Behandlung mit </w:t>
      </w:r>
      <w:r w:rsidR="007642CF" w:rsidRPr="00100B1A">
        <w:t>Tocilizumab</w:t>
      </w:r>
      <w:r w:rsidRPr="00100B1A">
        <w:t xml:space="preserve"> </w:t>
      </w:r>
      <w:r w:rsidR="00BC2934" w:rsidRPr="00100B1A">
        <w:t>intravenös</w:t>
      </w:r>
      <w:r w:rsidR="006C0FB6" w:rsidRPr="00100B1A">
        <w:t xml:space="preserve"> </w:t>
      </w:r>
      <w:r w:rsidRPr="00100B1A">
        <w:t>über tödlich verlaufene anaphylaktische Reaktion berichtet (siehe Abschnitt 4.4).</w:t>
      </w:r>
    </w:p>
    <w:p w14:paraId="31FEEDD3" w14:textId="77777777" w:rsidR="002D6DDC" w:rsidRPr="00100B1A" w:rsidRDefault="002D6DDC" w:rsidP="00573A9E">
      <w:pPr>
        <w:widowControl w:val="0"/>
      </w:pPr>
    </w:p>
    <w:p w14:paraId="1BF69132" w14:textId="77777777" w:rsidR="002D6DDC" w:rsidRPr="00100B1A" w:rsidRDefault="002D6DDC" w:rsidP="00573A9E">
      <w:pPr>
        <w:pStyle w:val="Heading5"/>
      </w:pPr>
      <w:r w:rsidRPr="00100B1A">
        <w:t xml:space="preserve">Immunogenität </w:t>
      </w:r>
    </w:p>
    <w:p w14:paraId="5D2CE0F6" w14:textId="4746DE6C" w:rsidR="002D6DDC" w:rsidRPr="00100B1A" w:rsidRDefault="002D6DDC" w:rsidP="00573A9E">
      <w:pPr>
        <w:widowControl w:val="0"/>
      </w:pPr>
      <w:r w:rsidRPr="00100B1A">
        <w:t>Insgesamt 2</w:t>
      </w:r>
      <w:r w:rsidR="004179FB" w:rsidRPr="00100B1A">
        <w:t> </w:t>
      </w:r>
      <w:r w:rsidRPr="00100B1A">
        <w:t xml:space="preserve">876 Patienten wurden in den 6-monatigen kontrollierten klinischen Prüfungen auf Antikörper gegen </w:t>
      </w:r>
      <w:r w:rsidR="007642CF" w:rsidRPr="00100B1A">
        <w:t>Tocilizumab</w:t>
      </w:r>
      <w:r w:rsidRPr="00100B1A">
        <w:t xml:space="preserve"> untersucht. Von den 46 Patienten (1,6 %), die Anti-</w:t>
      </w:r>
      <w:r w:rsidR="007642CF" w:rsidRPr="00100B1A">
        <w:t>Tocilizumab</w:t>
      </w:r>
      <w:r w:rsidR="00652EE0" w:rsidRPr="00100B1A">
        <w:t>-</w:t>
      </w:r>
      <w:r w:rsidRPr="00100B1A">
        <w:t>Antikörper entwickelten, hatten 6 eine damit in Zusammenhang stehende medizinisch signifikante Überempfindlichkeitsreaktion, die bei 5 zum endgültigen Abbruch der Behandlung führte. Dreißig Patienten (1,1 %) entwickelten neutralisierende Antikörper.</w:t>
      </w:r>
    </w:p>
    <w:p w14:paraId="1DBF273E" w14:textId="77777777" w:rsidR="002D6DDC" w:rsidRPr="00100B1A" w:rsidRDefault="002D6DDC" w:rsidP="00573A9E">
      <w:pPr>
        <w:widowControl w:val="0"/>
      </w:pPr>
    </w:p>
    <w:p w14:paraId="4D676B17" w14:textId="77777777" w:rsidR="002D6DDC" w:rsidRPr="00100B1A" w:rsidRDefault="002D6DDC" w:rsidP="00573A9E">
      <w:pPr>
        <w:pStyle w:val="Heading5"/>
      </w:pPr>
      <w:r w:rsidRPr="00100B1A">
        <w:t>Neutrophile Granulozyten</w:t>
      </w:r>
    </w:p>
    <w:p w14:paraId="13842308" w14:textId="7DFF0AD0" w:rsidR="002D6DDC" w:rsidRPr="00100B1A" w:rsidRDefault="002D6DDC" w:rsidP="00573A9E">
      <w:pPr>
        <w:keepNext/>
        <w:keepLines/>
      </w:pPr>
      <w:r w:rsidRPr="00100B1A">
        <w:t>In den 6</w:t>
      </w:r>
      <w:r w:rsidRPr="00100B1A">
        <w:noBreakHyphen/>
        <w:t xml:space="preserve">monatigen kontrollierten </w:t>
      </w:r>
      <w:ins w:id="2663" w:author="Author">
        <w:r w:rsidR="0048249B" w:rsidRPr="00100B1A">
          <w:t xml:space="preserve">klinischen Prüfungen </w:t>
        </w:r>
      </w:ins>
      <w:del w:id="2664" w:author="Author">
        <w:r w:rsidRPr="00100B1A" w:rsidDel="0048249B">
          <w:delText xml:space="preserve">Studien </w:delText>
        </w:r>
      </w:del>
      <w:r w:rsidRPr="00100B1A">
        <w:t xml:space="preserve">kam es unter Behandlung mit 8 mg/kg </w:t>
      </w:r>
      <w:r w:rsidR="007642CF" w:rsidRPr="00100B1A">
        <w:t>Tocilizumab</w:t>
      </w:r>
      <w:r w:rsidRPr="00100B1A">
        <w:t xml:space="preserve"> plus DMARDs bei 3,4 % der Patienten zu einem Rückgang der Anzahl der neutrophilen Granulozyten auf unter 1 x 10</w:t>
      </w:r>
      <w:r w:rsidRPr="00100B1A">
        <w:rPr>
          <w:rFonts w:ascii="(Asiatische Schriftart verwende" w:hAnsi="(Asiatische Schriftart verwende"/>
          <w:vertAlign w:val="superscript"/>
        </w:rPr>
        <w:t>9</w:t>
      </w:r>
      <w:r w:rsidRPr="00100B1A">
        <w:t>/l verglichen mit &lt; 0,1 % bei Patienten unter Placebo plus DMARDs. Bei circa der Hälfte der Patienten, bei denen sich eine ANC von &lt; 1 x 10</w:t>
      </w:r>
      <w:r w:rsidRPr="00100B1A">
        <w:rPr>
          <w:rFonts w:ascii="(Asiatische Schriftart verwende" w:hAnsi="(Asiatische Schriftart verwende"/>
          <w:vertAlign w:val="superscript"/>
        </w:rPr>
        <w:t>9</w:t>
      </w:r>
      <w:r w:rsidRPr="00100B1A">
        <w:t>/l entwickelte, geschah dies während der ersten 8 Wochen nach Beginn der Behandlung. Ein Rückgang unter 0,5 x 10</w:t>
      </w:r>
      <w:r w:rsidRPr="00100B1A">
        <w:rPr>
          <w:rFonts w:ascii="(Asiatische Schriftart verwende" w:hAnsi="(Asiatische Schriftart verwende"/>
          <w:vertAlign w:val="superscript"/>
        </w:rPr>
        <w:t>9</w:t>
      </w:r>
      <w:r w:rsidRPr="00100B1A">
        <w:t xml:space="preserve">/l wurde bei 0,3 % der Patienten, die </w:t>
      </w:r>
      <w:r w:rsidR="007642CF" w:rsidRPr="00100B1A">
        <w:t>Tocilizumab</w:t>
      </w:r>
      <w:r w:rsidRPr="00100B1A">
        <w:t xml:space="preserve"> 8</w:t>
      </w:r>
      <w:r w:rsidRPr="00100B1A">
        <w:rPr>
          <w:b/>
        </w:rPr>
        <w:t> </w:t>
      </w:r>
      <w:r w:rsidRPr="00100B1A">
        <w:t xml:space="preserve">mg/kg plus DMARDs erhielten, beobachtet. Infektionen mit gleichzeitig auftretender Neutropenie sind berichtet worden. </w:t>
      </w:r>
    </w:p>
    <w:p w14:paraId="4F409CEF" w14:textId="77777777" w:rsidR="002D6DDC" w:rsidRPr="00100B1A" w:rsidRDefault="002D6DDC" w:rsidP="00573A9E">
      <w:pPr>
        <w:widowControl w:val="0"/>
      </w:pPr>
    </w:p>
    <w:p w14:paraId="7CD14B0C" w14:textId="77777777" w:rsidR="002D6DDC" w:rsidRPr="00100B1A" w:rsidRDefault="002D6DDC" w:rsidP="00573A9E">
      <w:pPr>
        <w:widowControl w:val="0"/>
      </w:pPr>
      <w:r w:rsidRPr="00100B1A">
        <w:t>Während der doppelblinden, kontrollierten Phase und der Langzeitexposition blieben die Art und die Inzidenz der Verminderung neutrophiler Granulozyten vergleichbar mit jener, welche während der 6-monatigen kontrollierten klinischen Prüfungen beobachtet wurde.</w:t>
      </w:r>
    </w:p>
    <w:p w14:paraId="0438FD7B" w14:textId="77777777" w:rsidR="002D6DDC" w:rsidRPr="00100B1A" w:rsidRDefault="002D6DDC" w:rsidP="00573A9E">
      <w:pPr>
        <w:widowControl w:val="0"/>
      </w:pPr>
    </w:p>
    <w:p w14:paraId="1960FD60" w14:textId="77777777" w:rsidR="002D6DDC" w:rsidRPr="00100B1A" w:rsidRDefault="002D6DDC" w:rsidP="00573A9E">
      <w:pPr>
        <w:pStyle w:val="Heading5"/>
      </w:pPr>
      <w:r w:rsidRPr="00100B1A">
        <w:t>Thrombozyten</w:t>
      </w:r>
    </w:p>
    <w:p w14:paraId="38E50D5D" w14:textId="39A2E2DA" w:rsidR="002D6DDC" w:rsidRPr="00100B1A" w:rsidRDefault="002D6DDC" w:rsidP="00573A9E">
      <w:pPr>
        <w:widowControl w:val="0"/>
      </w:pPr>
      <w:r w:rsidRPr="00100B1A">
        <w:t>In den 6</w:t>
      </w:r>
      <w:r w:rsidRPr="00100B1A">
        <w:noBreakHyphen/>
        <w:t xml:space="preserve">monatigen kontrollierten </w:t>
      </w:r>
      <w:ins w:id="2665" w:author="Author">
        <w:r w:rsidR="0048249B" w:rsidRPr="00100B1A">
          <w:t xml:space="preserve">klinischen Prüfungen </w:t>
        </w:r>
      </w:ins>
      <w:del w:id="2666" w:author="Author">
        <w:r w:rsidRPr="00100B1A" w:rsidDel="0048249B">
          <w:delText xml:space="preserve">Studien </w:delText>
        </w:r>
      </w:del>
      <w:r w:rsidRPr="00100B1A">
        <w:t xml:space="preserve">kam es bei 1,7 % der Patienten, die </w:t>
      </w:r>
      <w:r w:rsidR="007642CF" w:rsidRPr="00100B1A">
        <w:t>Tocilizumab</w:t>
      </w:r>
      <w:r w:rsidRPr="00100B1A">
        <w:t xml:space="preserve"> 8</w:t>
      </w:r>
      <w:r w:rsidRPr="00100B1A">
        <w:rPr>
          <w:b/>
        </w:rPr>
        <w:t> </w:t>
      </w:r>
      <w:r w:rsidRPr="00100B1A">
        <w:t>mg/kg plus DMARDs erhielten, zu einem Rückgang der Thrombozytenanzahl unter 100 x 10</w:t>
      </w:r>
      <w:r w:rsidRPr="00100B1A">
        <w:rPr>
          <w:rFonts w:ascii="(Asiatische Schriftart verwende" w:hAnsi="(Asiatische Schriftart verwende"/>
          <w:vertAlign w:val="superscript"/>
        </w:rPr>
        <w:t>3</w:t>
      </w:r>
      <w:r w:rsidRPr="00100B1A">
        <w:t>/</w:t>
      </w:r>
      <w:r w:rsidRPr="00100B1A">
        <w:rPr>
          <w:rFonts w:eastAsia="MS Mincho"/>
        </w:rPr>
        <w:t>µl</w:t>
      </w:r>
      <w:r w:rsidRPr="00100B1A">
        <w:t xml:space="preserve"> verglichen mit &lt; 1 % unter Placebo plus DMARDs. Diese Abnahme trat auf, ohne dass damit Blutungen verbunden waren.</w:t>
      </w:r>
    </w:p>
    <w:p w14:paraId="463E792F" w14:textId="77777777" w:rsidR="002D6DDC" w:rsidRPr="00100B1A" w:rsidRDefault="002D6DDC" w:rsidP="00573A9E">
      <w:pPr>
        <w:widowControl w:val="0"/>
      </w:pPr>
    </w:p>
    <w:p w14:paraId="65BBD617" w14:textId="7CAA931F" w:rsidR="002D6DDC" w:rsidRPr="00100B1A" w:rsidRDefault="002D6DDC" w:rsidP="00573A9E">
      <w:pPr>
        <w:widowControl w:val="0"/>
      </w:pPr>
      <w:r w:rsidRPr="00100B1A">
        <w:t>Während der doppelblinden, kontrollierten Phase und der Langzeitexposition blieben die Art und die Inzidenz der Verminderung der Thrombozytenzahl vergleichbar mit jener, welche während der 6</w:t>
      </w:r>
      <w:r w:rsidR="001D5463" w:rsidRPr="00100B1A">
        <w:noBreakHyphen/>
      </w:r>
      <w:r w:rsidRPr="00100B1A">
        <w:t>monatigen kontrollierten klinischen Prüfungen beobachtet wurde.</w:t>
      </w:r>
    </w:p>
    <w:p w14:paraId="72111E46" w14:textId="77777777" w:rsidR="002D6DDC" w:rsidRPr="00100B1A" w:rsidRDefault="002D6DDC" w:rsidP="00573A9E">
      <w:pPr>
        <w:widowControl w:val="0"/>
      </w:pPr>
    </w:p>
    <w:p w14:paraId="15C34F2E" w14:textId="77777777" w:rsidR="002D6DDC" w:rsidRPr="00100B1A" w:rsidRDefault="002D6DDC" w:rsidP="00573A9E">
      <w:pPr>
        <w:widowControl w:val="0"/>
      </w:pPr>
      <w:r w:rsidRPr="00100B1A">
        <w:t>Nach der Markteinführung gab es sehr seltene Berichte über Panzytopenie.</w:t>
      </w:r>
    </w:p>
    <w:p w14:paraId="00C152FC" w14:textId="77777777" w:rsidR="002D6DDC" w:rsidRPr="00100B1A" w:rsidRDefault="002D6DDC" w:rsidP="00573A9E">
      <w:pPr>
        <w:widowControl w:val="0"/>
      </w:pPr>
    </w:p>
    <w:p w14:paraId="139934AA" w14:textId="77777777" w:rsidR="002D6DDC" w:rsidRPr="00100B1A" w:rsidRDefault="002D6DDC" w:rsidP="00573A9E">
      <w:pPr>
        <w:pStyle w:val="Heading5"/>
      </w:pPr>
      <w:r w:rsidRPr="00100B1A">
        <w:t>Erhöhungen der Lebertransaminasen</w:t>
      </w:r>
    </w:p>
    <w:p w14:paraId="77860A30" w14:textId="4D99099C" w:rsidR="002D6DDC" w:rsidRPr="00100B1A" w:rsidRDefault="002D6DDC" w:rsidP="00573A9E">
      <w:pPr>
        <w:widowControl w:val="0"/>
      </w:pPr>
      <w:r w:rsidRPr="00100B1A">
        <w:t>In den 6</w:t>
      </w:r>
      <w:r w:rsidRPr="00100B1A">
        <w:noBreakHyphen/>
        <w:t xml:space="preserve">monatigen kontrollierten </w:t>
      </w:r>
      <w:ins w:id="2667" w:author="Author">
        <w:r w:rsidR="0048249B" w:rsidRPr="00100B1A">
          <w:t xml:space="preserve">klinischen Prüfungen </w:t>
        </w:r>
      </w:ins>
      <w:del w:id="2668" w:author="Author">
        <w:r w:rsidRPr="00100B1A" w:rsidDel="0048249B">
          <w:delText xml:space="preserve">Studien </w:delText>
        </w:r>
      </w:del>
      <w:r w:rsidRPr="00100B1A">
        <w:t xml:space="preserve">wurde bei 2,1 % der Patienten, die 8 mg/kg </w:t>
      </w:r>
      <w:r w:rsidR="007642CF" w:rsidRPr="00100B1A">
        <w:t>Tocilizumab</w:t>
      </w:r>
      <w:r w:rsidRPr="00100B1A">
        <w:t xml:space="preserve"> erhielten, eine vorübergehende Erhöhung von ALAT/ASAT auf mehr als das 3</w:t>
      </w:r>
      <w:r w:rsidRPr="00100B1A">
        <w:noBreakHyphen/>
        <w:t xml:space="preserve">Fache des oberen Normalwertes (&gt; 3 x ULN) beobachtet, verglichen mit 4,9 % der Patienten unter MTX sowie bei 6,5 % der Patienten, die 8 mg/kg </w:t>
      </w:r>
      <w:r w:rsidR="007642CF" w:rsidRPr="00100B1A">
        <w:t>Tocilizumab</w:t>
      </w:r>
      <w:r w:rsidRPr="00100B1A">
        <w:t xml:space="preserve"> plus DMARDs erhielten, verglichen mit 1,5 % der Patienten unter Placebo plus DMARDs.</w:t>
      </w:r>
    </w:p>
    <w:p w14:paraId="6C41D420" w14:textId="77777777" w:rsidR="002D6DDC" w:rsidRPr="00100B1A" w:rsidRDefault="002D6DDC" w:rsidP="00573A9E">
      <w:pPr>
        <w:widowControl w:val="0"/>
      </w:pPr>
    </w:p>
    <w:p w14:paraId="3473BB73" w14:textId="779575C5" w:rsidR="002D6DDC" w:rsidRPr="00100B1A" w:rsidRDefault="002D6DDC" w:rsidP="00573A9E">
      <w:pPr>
        <w:widowControl w:val="0"/>
      </w:pPr>
      <w:r w:rsidRPr="00100B1A">
        <w:t>Das Hinzufügen potenziell hepatotoxischer Arzneimittel (z.</w:t>
      </w:r>
      <w:r w:rsidRPr="00100B1A">
        <w:rPr>
          <w:w w:val="50"/>
        </w:rPr>
        <w:t> </w:t>
      </w:r>
      <w:r w:rsidRPr="00100B1A">
        <w:t xml:space="preserve">B. MTX) zu einer Monotherapie mit </w:t>
      </w:r>
      <w:r w:rsidR="007642CF" w:rsidRPr="00100B1A">
        <w:t>Tocilizumab</w:t>
      </w:r>
      <w:r w:rsidRPr="00100B1A">
        <w:t xml:space="preserve"> führte zu einem häufigeren Auftreten dieser Erhöhungen. Erhöhungen von ALAT/ASAT auf &gt; 5 x ULN wurden bei 0,7 % der Patienten unter Monotherapie mit </w:t>
      </w:r>
      <w:r w:rsidR="007642CF" w:rsidRPr="00100B1A">
        <w:t>Tocilizumab</w:t>
      </w:r>
      <w:r w:rsidRPr="00100B1A">
        <w:t xml:space="preserve"> und 1,4 % der Patienten, die </w:t>
      </w:r>
      <w:r w:rsidR="007642CF" w:rsidRPr="00100B1A">
        <w:t>Tocilizumab</w:t>
      </w:r>
      <w:r w:rsidRPr="00100B1A">
        <w:t xml:space="preserve"> plus DMARDs erhielten, beobachtet, wobei bei der Mehrzahl dieser Patienten die Behandlung mit </w:t>
      </w:r>
      <w:r w:rsidR="007642CF" w:rsidRPr="00100B1A">
        <w:t>Tocilizumab</w:t>
      </w:r>
      <w:r w:rsidRPr="00100B1A">
        <w:t xml:space="preserve"> endgültig abgebrochen wurde. Während der doppelblinden, kontrollierten Phase betrug die Inzidenz von Werten des indirekten Bilirubins, die über dem oberen Normalwert lagen und die als routinemäßige Laborparameter gesammelt wurden, bei Patienten, die mit 8 mg/kg </w:t>
      </w:r>
      <w:r w:rsidR="007642CF" w:rsidRPr="00100B1A">
        <w:t>Tocilizumab</w:t>
      </w:r>
      <w:ins w:id="2669" w:author="Author">
        <w:r w:rsidR="00204322" w:rsidRPr="00100B1A">
          <w:t> </w:t>
        </w:r>
      </w:ins>
      <w:del w:id="2670" w:author="Author">
        <w:r w:rsidRPr="00100B1A" w:rsidDel="00204322">
          <w:delText xml:space="preserve"> </w:delText>
        </w:r>
      </w:del>
      <w:r w:rsidRPr="00100B1A">
        <w:t>+</w:t>
      </w:r>
      <w:ins w:id="2671" w:author="Author">
        <w:r w:rsidR="00204322" w:rsidRPr="00100B1A">
          <w:t> </w:t>
        </w:r>
      </w:ins>
      <w:del w:id="2672" w:author="Author">
        <w:r w:rsidRPr="00100B1A" w:rsidDel="00204322">
          <w:delText xml:space="preserve"> </w:delText>
        </w:r>
      </w:del>
      <w:r w:rsidRPr="00100B1A">
        <w:t xml:space="preserve">DMARD behandelt wurden, 6,2 %. Insgesamt kam es bei 5,8 % der Patienten zu einer Erhöhung des indirekten Bilirubins auf &gt; 1 bis 2 x ULN und bei 0,4 % zu einer Erhöhung auf &gt; 2 x ULN. </w:t>
      </w:r>
    </w:p>
    <w:p w14:paraId="56EAECF0" w14:textId="77777777" w:rsidR="00843028" w:rsidRPr="00100B1A" w:rsidRDefault="00843028" w:rsidP="00573A9E">
      <w:pPr>
        <w:widowControl w:val="0"/>
      </w:pPr>
    </w:p>
    <w:p w14:paraId="0D909BF1" w14:textId="77777777" w:rsidR="002D6DDC" w:rsidRPr="00100B1A" w:rsidRDefault="002D6DDC" w:rsidP="00573A9E">
      <w:pPr>
        <w:widowControl w:val="0"/>
      </w:pPr>
      <w:r w:rsidRPr="00100B1A">
        <w:t>Während der doppelblinden, kontrollierten Phase und der Langzeitexposition blieben die Art und die Inzidenz der Erhöhung von ALAT/ASAT vergleichbar mit der, die während der 6</w:t>
      </w:r>
      <w:r w:rsidRPr="00100B1A">
        <w:noBreakHyphen/>
        <w:t>monatigen kontrollierten klinischen Prüfungen beobachtet wurde.</w:t>
      </w:r>
    </w:p>
    <w:p w14:paraId="7FBB1D7A" w14:textId="77777777" w:rsidR="002D6DDC" w:rsidRPr="00100B1A" w:rsidRDefault="002D6DDC" w:rsidP="00573A9E">
      <w:pPr>
        <w:widowControl w:val="0"/>
      </w:pPr>
    </w:p>
    <w:p w14:paraId="4866C29D" w14:textId="77777777" w:rsidR="002D6DDC" w:rsidRPr="00100B1A" w:rsidRDefault="002D6DDC" w:rsidP="00573A9E">
      <w:pPr>
        <w:pStyle w:val="Heading5"/>
      </w:pPr>
      <w:r w:rsidRPr="00100B1A">
        <w:t>Lipidwerte</w:t>
      </w:r>
    </w:p>
    <w:p w14:paraId="2944CD17" w14:textId="7F897E35" w:rsidR="002D6DDC" w:rsidRPr="00100B1A" w:rsidRDefault="002D6DDC" w:rsidP="00573A9E">
      <w:pPr>
        <w:keepNext/>
        <w:keepLines/>
        <w:rPr>
          <w:rFonts w:eastAsia="PMingLiU"/>
        </w:rPr>
      </w:pPr>
      <w:r w:rsidRPr="00100B1A">
        <w:t xml:space="preserve">Während der kontrollierten sechsmonatigen Studien wurde häufig eine Erhöhung der Lipidwerte, wie Gesamtcholesterin, Triglyceride, LDL-Cholesterin und/oder HDL-Cholesterin, beobachtet. Bei den routinemäßigen Laboruntersuchungen wurden bei circa 24 % der Patienten, die in klinischen Studien </w:t>
      </w:r>
      <w:r w:rsidR="007642CF" w:rsidRPr="00100B1A">
        <w:t>Tocilizumab</w:t>
      </w:r>
      <w:r w:rsidRPr="00100B1A">
        <w:t xml:space="preserve"> erhielten, anhaltende Erhöhungen des Gesamtcholesterins auf ≥ 6,2 mmol/l beobachtet, wobei es bei 15 % zu einer anhaltenden Erhöhung des LDL auf ≥ 4,1 mmol/l kam. Die erhöhten Lipidwerte sprachen auf eine Behandlung mit Lipidsenkern an.</w:t>
      </w:r>
    </w:p>
    <w:p w14:paraId="4F7CACD8" w14:textId="77777777" w:rsidR="002D6DDC" w:rsidRPr="00100B1A" w:rsidRDefault="002D6DDC" w:rsidP="00573A9E">
      <w:pPr>
        <w:widowControl w:val="0"/>
        <w:rPr>
          <w:rFonts w:eastAsia="PMingLiU"/>
        </w:rPr>
      </w:pPr>
    </w:p>
    <w:p w14:paraId="7CFFAADD" w14:textId="77777777" w:rsidR="002D6DDC" w:rsidRPr="00100B1A" w:rsidRDefault="002D6DDC" w:rsidP="00573A9E">
      <w:pPr>
        <w:keepNext/>
        <w:keepLines/>
        <w:rPr>
          <w:rFonts w:eastAsia="PMingLiU"/>
        </w:rPr>
      </w:pPr>
      <w:r w:rsidRPr="00100B1A">
        <w:t>Während der doppelblinden, kontrollierten Phase und der Langzeitexposition blieben die Art und die Inzidenz der Erhöhung der Lipidwerte vergleichbar mit der, die während der 6</w:t>
      </w:r>
      <w:r w:rsidRPr="00100B1A">
        <w:noBreakHyphen/>
        <w:t>monatigen kontrollierten klinischen Prüfungen beobachtet wurde.</w:t>
      </w:r>
    </w:p>
    <w:p w14:paraId="64DB2B92" w14:textId="77777777" w:rsidR="002D6DDC" w:rsidRPr="00100B1A" w:rsidRDefault="002D6DDC" w:rsidP="00573A9E">
      <w:pPr>
        <w:widowControl w:val="0"/>
        <w:autoSpaceDE w:val="0"/>
        <w:autoSpaceDN w:val="0"/>
        <w:adjustRightInd w:val="0"/>
      </w:pPr>
    </w:p>
    <w:p w14:paraId="472361D2" w14:textId="77777777" w:rsidR="002D6DDC" w:rsidRPr="00100B1A" w:rsidRDefault="002D6DDC" w:rsidP="00573A9E">
      <w:pPr>
        <w:pStyle w:val="Heading5"/>
        <w:rPr>
          <w:rFonts w:eastAsia="SimSun"/>
        </w:rPr>
      </w:pPr>
      <w:r w:rsidRPr="00100B1A">
        <w:rPr>
          <w:rFonts w:eastAsia="SimSun"/>
        </w:rPr>
        <w:t>Hautreaktionen</w:t>
      </w:r>
    </w:p>
    <w:p w14:paraId="713CE709" w14:textId="78B08B0C" w:rsidR="002D6DDC" w:rsidRPr="00100B1A" w:rsidRDefault="002D6DDC">
      <w:pPr>
        <w:widowControl w:val="0"/>
        <w:pPrChange w:id="2673" w:author="Author">
          <w:pPr>
            <w:widowControl w:val="0"/>
            <w:spacing w:line="0" w:lineRule="atLeast"/>
          </w:pPr>
        </w:pPrChange>
      </w:pPr>
      <w:r w:rsidRPr="00100B1A">
        <w:t>Nach der Markteinführung gab es seltene Berichte über Stevens-Johnson-Syndrom.</w:t>
      </w:r>
    </w:p>
    <w:p w14:paraId="48782766" w14:textId="77777777" w:rsidR="002D6DDC" w:rsidRPr="00100B1A" w:rsidRDefault="002D6DDC" w:rsidP="00573A9E">
      <w:pPr>
        <w:widowControl w:val="0"/>
        <w:autoSpaceDE w:val="0"/>
        <w:autoSpaceDN w:val="0"/>
        <w:adjustRightInd w:val="0"/>
        <w:jc w:val="both"/>
        <w:rPr>
          <w:rFonts w:eastAsia="SimSun"/>
        </w:rPr>
      </w:pPr>
    </w:p>
    <w:p w14:paraId="448C59E2" w14:textId="77777777" w:rsidR="002D6DDC" w:rsidRPr="00100B1A" w:rsidRDefault="002D6DDC" w:rsidP="00573A9E">
      <w:pPr>
        <w:widowControl w:val="0"/>
        <w:autoSpaceDE w:val="0"/>
        <w:autoSpaceDN w:val="0"/>
        <w:adjustRightInd w:val="0"/>
        <w:rPr>
          <w:rFonts w:eastAsia="SimSun"/>
          <w:u w:val="single"/>
        </w:rPr>
      </w:pPr>
      <w:r w:rsidRPr="00100B1A">
        <w:rPr>
          <w:rFonts w:eastAsia="SimSun"/>
          <w:u w:val="single"/>
        </w:rPr>
        <w:t>Meldung des Verdachts auf Nebenwirkungen</w:t>
      </w:r>
    </w:p>
    <w:p w14:paraId="5761072C" w14:textId="77DA6516" w:rsidR="002D6DDC" w:rsidRPr="00100B1A" w:rsidRDefault="002D6DDC" w:rsidP="00573A9E">
      <w:pPr>
        <w:widowControl w:val="0"/>
        <w:autoSpaceDE w:val="0"/>
        <w:autoSpaceDN w:val="0"/>
        <w:adjustRightInd w:val="0"/>
        <w:rPr>
          <w:rFonts w:eastAsia="SimSun"/>
        </w:rPr>
      </w:pPr>
      <w:r w:rsidRPr="00100B1A">
        <w:rPr>
          <w:rFonts w:eastAsia="SimSun"/>
        </w:rPr>
        <w:t xml:space="preserve">Die Meldung des Verdachts auf Nebenwirkungen nach der Zulassung ist von großer Wichtigkeit. Sie ermöglicht eine kontinuierliche Überwachung des Nutzen-Risiko-Verhältnisses des Arzneimittels. Angehörige von Gesundheitsberufen sind aufgefordert, jeden Verdachtsfall einer Nebenwirkung </w:t>
      </w:r>
      <w:r w:rsidRPr="00100B1A">
        <w:t xml:space="preserve">über </w:t>
      </w:r>
      <w:r w:rsidRPr="00100B1A">
        <w:rPr>
          <w:highlight w:val="lightGray"/>
        </w:rPr>
        <w:t xml:space="preserve">das in </w:t>
      </w:r>
      <w:r w:rsidRPr="00100B1A">
        <w:fldChar w:fldCharType="begin"/>
      </w:r>
      <w:r w:rsidRPr="00100B1A">
        <w:instrText>HYPERLINK "https://www.ema.europa.eu/documents/template-form/qrd-appendix-v-adverse-drug-reaction-reporting-details_en.docx"</w:instrText>
      </w:r>
      <w:r w:rsidRPr="00100B1A">
        <w:fldChar w:fldCharType="separate"/>
      </w:r>
      <w:r w:rsidRPr="00100B1A">
        <w:rPr>
          <w:rStyle w:val="Hyperlink"/>
          <w:noProof w:val="0"/>
          <w:highlight w:val="lightGray"/>
        </w:rPr>
        <w:t>Anhang</w:t>
      </w:r>
      <w:ins w:id="2674" w:author="Author">
        <w:r w:rsidR="00381A25" w:rsidRPr="00100B1A">
          <w:rPr>
            <w:rStyle w:val="Hyperlink"/>
            <w:noProof w:val="0"/>
            <w:highlight w:val="lightGray"/>
          </w:rPr>
          <w:t> </w:t>
        </w:r>
      </w:ins>
      <w:del w:id="2675" w:author="Author">
        <w:r w:rsidRPr="00100B1A" w:rsidDel="00381A25">
          <w:rPr>
            <w:rStyle w:val="Hyperlink"/>
            <w:noProof w:val="0"/>
            <w:highlight w:val="lightGray"/>
          </w:rPr>
          <w:delText xml:space="preserve"> </w:delText>
        </w:r>
      </w:del>
      <w:r w:rsidRPr="00100B1A">
        <w:rPr>
          <w:rStyle w:val="Hyperlink"/>
          <w:noProof w:val="0"/>
          <w:highlight w:val="lightGray"/>
        </w:rPr>
        <w:t>V</w:t>
      </w:r>
      <w:r w:rsidRPr="00100B1A">
        <w:fldChar w:fldCharType="end"/>
      </w:r>
      <w:r w:rsidRPr="00100B1A">
        <w:rPr>
          <w:highlight w:val="lightGray"/>
        </w:rPr>
        <w:t xml:space="preserve"> aufgeführte nationale Meldesystem </w:t>
      </w:r>
      <w:r w:rsidRPr="00100B1A">
        <w:rPr>
          <w:rFonts w:eastAsia="SimSun"/>
          <w:highlight w:val="lightGray"/>
        </w:rPr>
        <w:t>anzuzeigen</w:t>
      </w:r>
      <w:r w:rsidRPr="00100B1A">
        <w:rPr>
          <w:rFonts w:eastAsia="SimSun"/>
        </w:rPr>
        <w:t>.</w:t>
      </w:r>
    </w:p>
    <w:p w14:paraId="405CF52E" w14:textId="77777777" w:rsidR="002D6DDC" w:rsidRPr="00100B1A" w:rsidRDefault="002D6DDC" w:rsidP="00573A9E">
      <w:pPr>
        <w:widowControl w:val="0"/>
        <w:autoSpaceDE w:val="0"/>
        <w:autoSpaceDN w:val="0"/>
        <w:adjustRightInd w:val="0"/>
        <w:rPr>
          <w:rFonts w:eastAsia="SimSun"/>
        </w:rPr>
      </w:pPr>
    </w:p>
    <w:p w14:paraId="4936C984" w14:textId="77777777" w:rsidR="002D6DDC" w:rsidRPr="00100B1A" w:rsidRDefault="002D6DDC" w:rsidP="00573A9E">
      <w:pPr>
        <w:widowControl w:val="0"/>
        <w:ind w:left="567" w:hanging="567"/>
      </w:pPr>
      <w:r w:rsidRPr="00100B1A">
        <w:rPr>
          <w:b/>
        </w:rPr>
        <w:t>4.9</w:t>
      </w:r>
      <w:r w:rsidRPr="00100B1A">
        <w:rPr>
          <w:b/>
        </w:rPr>
        <w:tab/>
        <w:t>Überdosierung</w:t>
      </w:r>
    </w:p>
    <w:p w14:paraId="55DDA4B1" w14:textId="77777777" w:rsidR="002D6DDC" w:rsidRPr="00100B1A" w:rsidRDefault="002D6DDC" w:rsidP="00573A9E">
      <w:pPr>
        <w:widowControl w:val="0"/>
      </w:pPr>
    </w:p>
    <w:p w14:paraId="33040F0A" w14:textId="2E58ED66" w:rsidR="002D6DDC" w:rsidRPr="00100B1A" w:rsidRDefault="002D6DDC" w:rsidP="00573A9E">
      <w:pPr>
        <w:widowControl w:val="0"/>
      </w:pPr>
      <w:r w:rsidRPr="00100B1A">
        <w:t xml:space="preserve">Es liegen nur limitierte Daten zu Überdosierungen mit </w:t>
      </w:r>
      <w:r w:rsidR="007642CF" w:rsidRPr="00100B1A">
        <w:t>Tocilizumab</w:t>
      </w:r>
      <w:r w:rsidRPr="00100B1A">
        <w:t xml:space="preserve"> vor. Ein Fall einer versehentlichen Überdosierung wurde bei einer Patientin mit multiplem Myelom beobachtet, die eine einmalige intravenös verabreichte Dosis von 40 mg/kg erhielt. Es wurden keine Nebenwirkungen beobachtet. </w:t>
      </w:r>
    </w:p>
    <w:p w14:paraId="3DC1CC53" w14:textId="77777777" w:rsidR="002D6DDC" w:rsidRPr="00100B1A" w:rsidRDefault="002D6DDC" w:rsidP="00573A9E">
      <w:pPr>
        <w:widowControl w:val="0"/>
      </w:pPr>
    </w:p>
    <w:p w14:paraId="4EC84FE3" w14:textId="77777777" w:rsidR="002D6DDC" w:rsidRPr="00100B1A" w:rsidRDefault="002D6DDC" w:rsidP="00573A9E">
      <w:pPr>
        <w:widowControl w:val="0"/>
      </w:pPr>
      <w:r w:rsidRPr="00100B1A">
        <w:t>Bei gesunden Freiwilligen, die Dosen von bis zu 28 mg/kg erhielten, wurden keine schwerwiegenden Nebenwirkungen beobachtet, wenngleich dosislimitierende Neutropenie beobachtet wurde.</w:t>
      </w:r>
    </w:p>
    <w:p w14:paraId="75AD9918" w14:textId="77777777" w:rsidR="002D6DDC" w:rsidRPr="00100B1A" w:rsidRDefault="002D6DDC" w:rsidP="00573A9E">
      <w:pPr>
        <w:widowControl w:val="0"/>
      </w:pPr>
    </w:p>
    <w:p w14:paraId="1FD7218F" w14:textId="77777777" w:rsidR="002D6DDC" w:rsidRPr="00100B1A" w:rsidRDefault="002D6DDC" w:rsidP="00573A9E">
      <w:pPr>
        <w:widowControl w:val="0"/>
      </w:pPr>
    </w:p>
    <w:p w14:paraId="1B2F3DE6" w14:textId="77777777" w:rsidR="002D6DDC" w:rsidRPr="00100B1A" w:rsidRDefault="002D6DDC" w:rsidP="00573A9E">
      <w:pPr>
        <w:widowControl w:val="0"/>
        <w:ind w:left="567" w:hanging="567"/>
      </w:pPr>
      <w:r w:rsidRPr="00100B1A">
        <w:rPr>
          <w:b/>
        </w:rPr>
        <w:t>5.</w:t>
      </w:r>
      <w:r w:rsidRPr="00100B1A">
        <w:rPr>
          <w:b/>
        </w:rPr>
        <w:tab/>
        <w:t>PHARMAKOLOGISCHE EIGENSCHAFTEN</w:t>
      </w:r>
    </w:p>
    <w:p w14:paraId="7E6656F3" w14:textId="77777777" w:rsidR="002D6DDC" w:rsidRPr="00100B1A" w:rsidRDefault="002D6DDC" w:rsidP="00573A9E">
      <w:pPr>
        <w:widowControl w:val="0"/>
      </w:pPr>
    </w:p>
    <w:p w14:paraId="3722A389" w14:textId="77777777" w:rsidR="002D6DDC" w:rsidRPr="00100B1A" w:rsidRDefault="002D6DDC" w:rsidP="00573A9E">
      <w:pPr>
        <w:widowControl w:val="0"/>
        <w:ind w:left="567" w:hanging="567"/>
      </w:pPr>
      <w:r w:rsidRPr="00100B1A">
        <w:rPr>
          <w:b/>
        </w:rPr>
        <w:t>5.1</w:t>
      </w:r>
      <w:r w:rsidRPr="00100B1A">
        <w:rPr>
          <w:b/>
        </w:rPr>
        <w:tab/>
        <w:t>Pharmakodynamische Eigenschaften</w:t>
      </w:r>
    </w:p>
    <w:p w14:paraId="46E890F7" w14:textId="77777777" w:rsidR="002D6DDC" w:rsidRPr="00100B1A" w:rsidRDefault="002D6DDC" w:rsidP="00573A9E">
      <w:pPr>
        <w:widowControl w:val="0"/>
      </w:pPr>
    </w:p>
    <w:p w14:paraId="630E3788" w14:textId="77777777" w:rsidR="002D6DDC" w:rsidRPr="00100B1A" w:rsidRDefault="002D6DDC" w:rsidP="00573A9E">
      <w:pPr>
        <w:widowControl w:val="0"/>
        <w:numPr>
          <w:ilvl w:val="12"/>
          <w:numId w:val="0"/>
        </w:numPr>
        <w:ind w:right="-2"/>
      </w:pPr>
      <w:r w:rsidRPr="00100B1A">
        <w:t>Pharmakotherapeutische Gruppe: Immunsuppressiva, Interleukin-Inhibitoren; ATC-Code: L04AC07.</w:t>
      </w:r>
    </w:p>
    <w:p w14:paraId="33755A83" w14:textId="77777777" w:rsidR="002D6DDC" w:rsidRPr="00100B1A" w:rsidRDefault="002D6DDC" w:rsidP="00573A9E">
      <w:pPr>
        <w:widowControl w:val="0"/>
        <w:numPr>
          <w:ilvl w:val="12"/>
          <w:numId w:val="0"/>
        </w:numPr>
        <w:ind w:right="-2"/>
      </w:pPr>
    </w:p>
    <w:p w14:paraId="381E21F7" w14:textId="77777777" w:rsidR="002D6DDC" w:rsidRPr="00100B1A" w:rsidRDefault="002D6DDC" w:rsidP="00573A9E">
      <w:pPr>
        <w:widowControl w:val="0"/>
        <w:numPr>
          <w:ilvl w:val="12"/>
          <w:numId w:val="0"/>
        </w:numPr>
        <w:rPr>
          <w:u w:val="single"/>
        </w:rPr>
      </w:pPr>
      <w:r w:rsidRPr="00100B1A">
        <w:rPr>
          <w:u w:val="single"/>
        </w:rPr>
        <w:t>Wirkmechanismus</w:t>
      </w:r>
    </w:p>
    <w:p w14:paraId="7709DA6B" w14:textId="7B535EFF" w:rsidR="002D6DDC" w:rsidRPr="00100B1A" w:rsidRDefault="007642CF" w:rsidP="00573A9E">
      <w:pPr>
        <w:widowControl w:val="0"/>
        <w:numPr>
          <w:ilvl w:val="12"/>
          <w:numId w:val="0"/>
        </w:numPr>
      </w:pPr>
      <w:r w:rsidRPr="00100B1A">
        <w:t>Tocilizumab</w:t>
      </w:r>
      <w:r w:rsidR="002D6DDC" w:rsidRPr="00100B1A">
        <w:t xml:space="preserve"> bindet spezifisch sowohl an lösliche als auch an membrangebundene IL-6-Rezeptoren (sIL</w:t>
      </w:r>
      <w:r w:rsidR="002D6DDC" w:rsidRPr="00100B1A">
        <w:noBreakHyphen/>
        <w:t>6R und mIL</w:t>
      </w:r>
      <w:r w:rsidR="002D6DDC" w:rsidRPr="00100B1A">
        <w:noBreakHyphen/>
        <w:t xml:space="preserve">6R). Es wurde gezeigt, dass </w:t>
      </w:r>
      <w:r w:rsidRPr="00100B1A">
        <w:t>Tocilizumab</w:t>
      </w:r>
      <w:r w:rsidR="002D6DDC" w:rsidRPr="00100B1A">
        <w:t xml:space="preserve"> die sIL</w:t>
      </w:r>
      <w:r w:rsidR="002D6DDC" w:rsidRPr="00100B1A">
        <w:noBreakHyphen/>
        <w:t>6R- und mIL</w:t>
      </w:r>
      <w:r w:rsidR="002D6DDC" w:rsidRPr="00100B1A">
        <w:noBreakHyphen/>
        <w:t>6R-vermittelte Signaltransduktion inhibiert. IL</w:t>
      </w:r>
      <w:r w:rsidR="002D6DDC" w:rsidRPr="00100B1A">
        <w:noBreakHyphen/>
        <w:t>6 ist ein pleiotropes, proinflammatorisches Zytokin, das von einer Vielzahl verschiedener Zelltypen, wie T- und B-Zellen, Monozyten und Fibroblasten, produziert wird. IL</w:t>
      </w:r>
      <w:r w:rsidR="002D6DDC" w:rsidRPr="00100B1A">
        <w:noBreakHyphen/>
        <w:t>6 ist an verschiedenen physiologischen Prozessen, wie der T-Zell-Aktivierung, Induktion der Sekretion von Immunglobulinen, Induktion der Synthese von hepatischen Akut-Phase-Proteinen und Stimulation der Hämatopoese</w:t>
      </w:r>
      <w:r w:rsidR="00A566F4" w:rsidRPr="00100B1A">
        <w:t>,</w:t>
      </w:r>
      <w:r w:rsidR="002D6DDC" w:rsidRPr="00100B1A">
        <w:t xml:space="preserve"> beteiligt. IL</w:t>
      </w:r>
      <w:r w:rsidR="002D6DDC" w:rsidRPr="00100B1A">
        <w:noBreakHyphen/>
        <w:t xml:space="preserve">6 wird mit der Entstehung von Krankheiten in Verbindung gebracht, einschließlich entzündlicher Erkrankungen, Osteoporose und Neoplasien. </w:t>
      </w:r>
    </w:p>
    <w:p w14:paraId="500D24F8" w14:textId="77777777" w:rsidR="002D6DDC" w:rsidRPr="00100B1A" w:rsidRDefault="002D6DDC" w:rsidP="00573A9E">
      <w:pPr>
        <w:widowControl w:val="0"/>
        <w:numPr>
          <w:ilvl w:val="12"/>
          <w:numId w:val="0"/>
        </w:numPr>
        <w:ind w:right="-2"/>
      </w:pPr>
    </w:p>
    <w:p w14:paraId="23501FBA" w14:textId="77777777" w:rsidR="002D6DDC" w:rsidRPr="00100B1A" w:rsidRDefault="002D6DDC" w:rsidP="00573A9E">
      <w:pPr>
        <w:widowControl w:val="0"/>
        <w:numPr>
          <w:ilvl w:val="12"/>
          <w:numId w:val="0"/>
        </w:numPr>
        <w:ind w:right="-2"/>
        <w:rPr>
          <w:u w:val="single"/>
        </w:rPr>
      </w:pPr>
      <w:r w:rsidRPr="00100B1A">
        <w:rPr>
          <w:u w:val="single"/>
        </w:rPr>
        <w:t>Pharmakodynamische Wirkungen</w:t>
      </w:r>
    </w:p>
    <w:p w14:paraId="53DDF00C" w14:textId="200A0408" w:rsidR="002D6DDC" w:rsidRPr="00100B1A" w:rsidRDefault="002D6DDC" w:rsidP="00573A9E">
      <w:pPr>
        <w:widowControl w:val="0"/>
        <w:numPr>
          <w:ilvl w:val="12"/>
          <w:numId w:val="0"/>
        </w:numPr>
        <w:ind w:right="-2"/>
      </w:pPr>
      <w:r w:rsidRPr="00100B1A">
        <w:t xml:space="preserve">In klinischen Prüfungen zur RA mit </w:t>
      </w:r>
      <w:r w:rsidR="007642CF" w:rsidRPr="00100B1A">
        <w:t>Tocilizumab</w:t>
      </w:r>
      <w:r w:rsidRPr="00100B1A">
        <w:t xml:space="preserve"> wurde eine rasche Abnahme des CRP, der Blutsenkungsgeschwindigkeit (BSG)</w:t>
      </w:r>
      <w:r w:rsidR="001D595E" w:rsidRPr="00100B1A">
        <w:t>,</w:t>
      </w:r>
      <w:r w:rsidRPr="00100B1A">
        <w:t xml:space="preserve"> des Serum-Amyloid-Proteins A (SAA) </w:t>
      </w:r>
      <w:r w:rsidR="001D595E" w:rsidRPr="00100B1A">
        <w:t xml:space="preserve">und des Fibrinogens </w:t>
      </w:r>
      <w:r w:rsidRPr="00100B1A">
        <w:t xml:space="preserve">beobachtet. Entsprechend der Wirkung auf die Akut-Phase-Reaktanten wurde eine Reduktion der Thrombozytenanzahl, die innerhalb der normalen Grenzen lag, mit </w:t>
      </w:r>
      <w:r w:rsidR="007642CF" w:rsidRPr="00100B1A">
        <w:t>Tocilizumab</w:t>
      </w:r>
      <w:r w:rsidRPr="00100B1A">
        <w:t xml:space="preserve"> in Verbindung gebracht. Aufgrund der durch </w:t>
      </w:r>
      <w:r w:rsidR="007642CF" w:rsidRPr="00100B1A">
        <w:t>Tocilizumab</w:t>
      </w:r>
      <w:r w:rsidRPr="00100B1A">
        <w:t xml:space="preserve"> induzierten verminderten Wirkung von IL</w:t>
      </w:r>
      <w:r w:rsidRPr="00100B1A">
        <w:noBreakHyphen/>
        <w:t>6 auf die Hepcidin-Produktion, die zu einer erhöhten Verfügbarkeit von Eisen führt, wurde ein Anstieg der Hämoglobinwerte beobachtet. Bei den behandelten Patienten zeigte sich bereits nach 2</w:t>
      </w:r>
      <w:r w:rsidR="009937C9" w:rsidRPr="00100B1A">
        <w:t> </w:t>
      </w:r>
      <w:r w:rsidRPr="00100B1A">
        <w:t>Wochen ein Rückgang der CRP-Werte auf Werte innerhalb des Normalbereichs, der während der Behandlung andauerte.</w:t>
      </w:r>
    </w:p>
    <w:p w14:paraId="044ECF29" w14:textId="77777777" w:rsidR="002D6DDC" w:rsidRPr="00100B1A" w:rsidRDefault="002D6DDC" w:rsidP="00573A9E">
      <w:pPr>
        <w:widowControl w:val="0"/>
        <w:numPr>
          <w:ilvl w:val="12"/>
          <w:numId w:val="0"/>
        </w:numPr>
        <w:ind w:right="-2"/>
      </w:pPr>
    </w:p>
    <w:p w14:paraId="69E49DD8" w14:textId="77777777" w:rsidR="006B0B10" w:rsidRPr="00100B1A" w:rsidRDefault="002D6DDC" w:rsidP="00573A9E">
      <w:pPr>
        <w:keepNext/>
        <w:keepLines/>
        <w:numPr>
          <w:ilvl w:val="12"/>
          <w:numId w:val="0"/>
        </w:numPr>
        <w:rPr>
          <w:ins w:id="2676" w:author="Author"/>
        </w:rPr>
      </w:pPr>
      <w:r w:rsidRPr="00100B1A">
        <w:rPr>
          <w:rFonts w:eastAsia="SimSun"/>
          <w:lang w:eastAsia="de-DE"/>
        </w:rPr>
        <w:t xml:space="preserve">In der klinischen Studie WA28119 zur RZA wurden ähnlich rasche Abnahmen des CRP und der ESR bei gleichzeitig leichten Anstiegen der Konzentration des mittleren korpuskulären Hämoglobingehalts (MCH) beobachtet. </w:t>
      </w:r>
      <w:r w:rsidRPr="00100B1A">
        <w:t xml:space="preserve">Bei gesunden Freiwilligen, denen 2 mg/kg bis 28 mg/kg </w:t>
      </w:r>
      <w:r w:rsidR="007642CF" w:rsidRPr="00100B1A">
        <w:rPr>
          <w:rFonts w:eastAsia="SimSun"/>
          <w:lang w:eastAsia="zh-CN"/>
        </w:rPr>
        <w:t>Tocilizumab</w:t>
      </w:r>
      <w:r w:rsidRPr="00100B1A">
        <w:t xml:space="preserve"> intravenös und 81 mg bis 162 mg subkutan verabreicht wurden, fiel die absolute Anzahl der neutrophilen Granulozyten 2 bis 5 Tage nach der Verabreichung auf den niedrigsten Wert ab. Danach stieg die Anzahl neutrophiler Granulozyten dosisabhängig wieder auf den Ausgangswert an. </w:t>
      </w:r>
    </w:p>
    <w:p w14:paraId="37C6188E" w14:textId="77777777" w:rsidR="006B0B10" w:rsidRPr="00100B1A" w:rsidRDefault="006B0B10" w:rsidP="00573A9E">
      <w:pPr>
        <w:keepNext/>
        <w:keepLines/>
        <w:numPr>
          <w:ilvl w:val="12"/>
          <w:numId w:val="0"/>
        </w:numPr>
        <w:rPr>
          <w:ins w:id="2677" w:author="Author"/>
        </w:rPr>
      </w:pPr>
    </w:p>
    <w:p w14:paraId="5E6E005B" w14:textId="6A757994" w:rsidR="002D6DDC" w:rsidRPr="00100B1A" w:rsidRDefault="002D6DDC" w:rsidP="00573A9E">
      <w:pPr>
        <w:keepNext/>
        <w:keepLines/>
        <w:numPr>
          <w:ilvl w:val="12"/>
          <w:numId w:val="0"/>
        </w:numPr>
      </w:pPr>
      <w:r w:rsidRPr="00100B1A">
        <w:t xml:space="preserve">Patienten mit RA und RZA zeigen nach Verabreichung von </w:t>
      </w:r>
      <w:r w:rsidR="007642CF" w:rsidRPr="00100B1A">
        <w:rPr>
          <w:rFonts w:eastAsia="SimSun"/>
          <w:lang w:eastAsia="zh-CN"/>
        </w:rPr>
        <w:t>Tocilizumab</w:t>
      </w:r>
      <w:r w:rsidRPr="00100B1A">
        <w:t xml:space="preserve"> eine mit gesunden Patienten vergleichbare Verringerung der Anzahl neutrophiler Granulozyten (siehe Abschnitt 4.8).</w:t>
      </w:r>
    </w:p>
    <w:p w14:paraId="3D108032" w14:textId="5220142A" w:rsidR="002D6DDC" w:rsidRPr="00100B1A" w:rsidRDefault="002D6DDC" w:rsidP="00573A9E">
      <w:pPr>
        <w:widowControl w:val="0"/>
        <w:numPr>
          <w:ilvl w:val="12"/>
          <w:numId w:val="0"/>
        </w:numPr>
        <w:ind w:right="-2"/>
      </w:pPr>
    </w:p>
    <w:p w14:paraId="7F086447" w14:textId="7DF5D194" w:rsidR="00985A0F" w:rsidRPr="00100B1A" w:rsidRDefault="00985A0F" w:rsidP="00573A9E">
      <w:pPr>
        <w:widowControl w:val="0"/>
        <w:numPr>
          <w:ilvl w:val="12"/>
          <w:numId w:val="0"/>
        </w:numPr>
        <w:rPr>
          <w:u w:val="single"/>
        </w:rPr>
      </w:pPr>
      <w:r w:rsidRPr="00100B1A">
        <w:rPr>
          <w:u w:val="single"/>
        </w:rPr>
        <w:t>Subkutane Anwendung</w:t>
      </w:r>
    </w:p>
    <w:p w14:paraId="5A761785" w14:textId="09CC3F62" w:rsidR="00985A0F" w:rsidRPr="00100B1A" w:rsidRDefault="00667ECD" w:rsidP="00573A9E">
      <w:pPr>
        <w:widowControl w:val="0"/>
        <w:numPr>
          <w:ilvl w:val="12"/>
          <w:numId w:val="0"/>
        </w:numPr>
        <w:rPr>
          <w:ins w:id="2678" w:author="Author"/>
          <w:bCs/>
          <w:i/>
          <w:iCs/>
        </w:rPr>
      </w:pPr>
      <w:r w:rsidRPr="00100B1A">
        <w:rPr>
          <w:bCs/>
          <w:i/>
          <w:iCs/>
        </w:rPr>
        <w:t xml:space="preserve">Patienten mit </w:t>
      </w:r>
      <w:r w:rsidR="00985A0F" w:rsidRPr="00100B1A">
        <w:rPr>
          <w:bCs/>
          <w:i/>
          <w:iCs/>
        </w:rPr>
        <w:t>RA</w:t>
      </w:r>
    </w:p>
    <w:p w14:paraId="5C74564A" w14:textId="77777777" w:rsidR="00B24D39" w:rsidRPr="00100B1A" w:rsidRDefault="00B24D39" w:rsidP="00573A9E">
      <w:pPr>
        <w:widowControl w:val="0"/>
        <w:numPr>
          <w:ilvl w:val="12"/>
          <w:numId w:val="0"/>
        </w:numPr>
        <w:rPr>
          <w:bCs/>
          <w:i/>
          <w:iCs/>
        </w:rPr>
      </w:pPr>
    </w:p>
    <w:p w14:paraId="7FFBE2DD" w14:textId="77777777" w:rsidR="00985A0F" w:rsidRPr="00100B1A" w:rsidRDefault="00985A0F" w:rsidP="00573A9E">
      <w:pPr>
        <w:pStyle w:val="Heading5"/>
      </w:pPr>
      <w:r w:rsidRPr="00100B1A">
        <w:t>Klinische Wirksamkeit</w:t>
      </w:r>
    </w:p>
    <w:p w14:paraId="7D3B27DA" w14:textId="000F11C7" w:rsidR="00985A0F" w:rsidRPr="00100B1A" w:rsidRDefault="00985A0F" w:rsidP="00573A9E">
      <w:pPr>
        <w:widowControl w:val="0"/>
        <w:numPr>
          <w:ilvl w:val="12"/>
          <w:numId w:val="0"/>
        </w:numPr>
        <w:ind w:right="-2"/>
      </w:pPr>
      <w:r w:rsidRPr="00100B1A">
        <w:t xml:space="preserve">Die Wirksamkeit von subkutan verabreichtem </w:t>
      </w:r>
      <w:r w:rsidR="007642CF" w:rsidRPr="00100B1A">
        <w:rPr>
          <w:rFonts w:eastAsia="SimSun"/>
          <w:lang w:eastAsia="zh-CN"/>
        </w:rPr>
        <w:t>Tocilizumab</w:t>
      </w:r>
      <w:r w:rsidRPr="00100B1A">
        <w:t xml:space="preserve"> im Hinblick auf die Linderung der Anzeichen und Symptome von RA und dem radiologischen Ansprechen wurde in zwei randomisierten, doppelblinden, kontrollierten, multizentrischen </w:t>
      </w:r>
      <w:del w:id="2679" w:author="Author">
        <w:r w:rsidRPr="00100B1A" w:rsidDel="006B0B10">
          <w:delText xml:space="preserve">Studien </w:delText>
        </w:r>
      </w:del>
      <w:ins w:id="2680" w:author="Author">
        <w:r w:rsidR="006B0B10" w:rsidRPr="00100B1A">
          <w:t xml:space="preserve">klinischen Prüfungen </w:t>
        </w:r>
      </w:ins>
      <w:r w:rsidRPr="00100B1A">
        <w:t>untersucht. In die Studie I (SC</w:t>
      </w:r>
      <w:r w:rsidRPr="00100B1A">
        <w:noBreakHyphen/>
        <w:t xml:space="preserve">I) wurden nur Patienten &gt; 18 Jahre mit einer anhand der ACR-Kriterien diagnostizierten mittelschweren bis schweren aktiven RA eingeschlossen, die zum Zeitpunkt des Einschlusses mindestens vier druckschmerzempfindliche und vier geschwollene Gelenke aufwiesen. Alle Patienten erhielten als </w:t>
      </w:r>
      <w:r w:rsidRPr="00100B1A">
        <w:rPr>
          <w:rFonts w:eastAsia="SimSun"/>
        </w:rPr>
        <w:t xml:space="preserve">Basismedikation </w:t>
      </w:r>
      <w:r w:rsidRPr="00100B1A">
        <w:t>nicht-biologische DMARDs. In die Studie II (SC</w:t>
      </w:r>
      <w:r w:rsidRPr="00100B1A">
        <w:noBreakHyphen/>
        <w:t>II) wurden nur Patienten &gt; 18 Jahre mit mittelschwerer bis schwerer aktiver RA, diagnostiziert auf Basis der ACR-Kriterien, eingeschlossen, die zum Zeitpunkt des Einschlusses mindestens acht druckschmerzempfindliche und sechs geschwollene Gelenke aufwiesen.</w:t>
      </w:r>
    </w:p>
    <w:p w14:paraId="6174C1DE" w14:textId="77777777" w:rsidR="00985A0F" w:rsidRPr="00100B1A" w:rsidRDefault="00985A0F" w:rsidP="00573A9E">
      <w:pPr>
        <w:widowControl w:val="0"/>
        <w:numPr>
          <w:ilvl w:val="12"/>
          <w:numId w:val="0"/>
        </w:numPr>
        <w:ind w:right="-2"/>
      </w:pPr>
    </w:p>
    <w:p w14:paraId="573E3C3C" w14:textId="55B03E75" w:rsidR="00985A0F" w:rsidRPr="00100B1A" w:rsidRDefault="00985A0F" w:rsidP="00573A9E">
      <w:pPr>
        <w:widowControl w:val="0"/>
        <w:numPr>
          <w:ilvl w:val="12"/>
          <w:numId w:val="0"/>
        </w:numPr>
        <w:ind w:right="-2"/>
      </w:pPr>
      <w:r w:rsidRPr="00100B1A">
        <w:t>Eine Umstellung von der intravenösen Gabe mit 8 mg/kg alle vier Wochen zur subkutanen Anwendung mit 162 mg jede Woche verändert die Exposition des Patienten. Das Ausmaß variiert abhängig vom Körpergewicht des Patienten (erhöht bei Patienten mit geringem Körpergewicht und verringert bei Patienten mit hohem Körpergewicht), aber das klinische Ergebnis entspricht dem intravenös behandelter Patienten.</w:t>
      </w:r>
    </w:p>
    <w:p w14:paraId="0999BACB" w14:textId="77777777" w:rsidR="00985A0F" w:rsidRPr="00100B1A" w:rsidRDefault="00985A0F" w:rsidP="00573A9E">
      <w:pPr>
        <w:widowControl w:val="0"/>
        <w:numPr>
          <w:ilvl w:val="12"/>
          <w:numId w:val="0"/>
        </w:numPr>
        <w:ind w:right="-2"/>
      </w:pPr>
    </w:p>
    <w:p w14:paraId="699FADEC" w14:textId="77777777" w:rsidR="00985A0F" w:rsidRPr="00100B1A" w:rsidRDefault="00985A0F" w:rsidP="00573A9E">
      <w:pPr>
        <w:pStyle w:val="Heading5"/>
      </w:pPr>
      <w:r w:rsidRPr="00100B1A">
        <w:lastRenderedPageBreak/>
        <w:t>Klinisches Ansprechen</w:t>
      </w:r>
    </w:p>
    <w:p w14:paraId="2DE02F12" w14:textId="5A2FBD10" w:rsidR="00985A0F" w:rsidRPr="00100B1A" w:rsidRDefault="00985A0F" w:rsidP="00573A9E">
      <w:pPr>
        <w:widowControl w:val="0"/>
        <w:numPr>
          <w:ilvl w:val="12"/>
          <w:numId w:val="0"/>
        </w:numPr>
        <w:ind w:right="-2"/>
        <w:rPr>
          <w:i/>
        </w:rPr>
      </w:pPr>
      <w:r w:rsidRPr="00100B1A">
        <w:t>In der Studie SC</w:t>
      </w:r>
      <w:r w:rsidRPr="00100B1A">
        <w:noBreakHyphen/>
        <w:t>I wurden Patienten mit mittelschwerer bis schwerer aktiver RA untersucht, die ein unzureichendes klinisches Ansprechen auf ihre bestehende rheumatologische Behandlung, einschließlich einem oder mehreren DMARD(s), hatten. Ungefähr 20 % dieser Patienten hatten in der Anamnese ein unzureichendes Ansprechen auf mindestens einen TNF-Inhibitor. In der Studie SC</w:t>
      </w:r>
      <w:r w:rsidRPr="00100B1A">
        <w:noBreakHyphen/>
        <w:t>I wurden 1</w:t>
      </w:r>
      <w:r w:rsidR="004179FB" w:rsidRPr="00100B1A">
        <w:t> </w:t>
      </w:r>
      <w:r w:rsidRPr="00100B1A">
        <w:t xml:space="preserve">262 Patienten randomisiert im Verhältnis 1:1 entweder </w:t>
      </w:r>
      <w:r w:rsidR="007642CF" w:rsidRPr="00100B1A">
        <w:rPr>
          <w:rFonts w:eastAsia="SimSun"/>
          <w:lang w:eastAsia="zh-CN"/>
        </w:rPr>
        <w:t>Tocilizumab</w:t>
      </w:r>
      <w:r w:rsidRPr="00100B1A">
        <w:t xml:space="preserve"> subkutan 162 mg einmal pro Woche oder </w:t>
      </w:r>
      <w:r w:rsidR="007642CF" w:rsidRPr="00100B1A">
        <w:rPr>
          <w:rFonts w:eastAsia="SimSun"/>
          <w:lang w:eastAsia="zh-CN"/>
        </w:rPr>
        <w:t>Tocilizumab</w:t>
      </w:r>
      <w:r w:rsidRPr="00100B1A">
        <w:t xml:space="preserve"> intravenös 8 mg/kg alle vier Wochen, jeweils in Kombination mit nicht-biologischen DMARD(s), zugeteilt. Der primäre Endpunkt der </w:t>
      </w:r>
      <w:del w:id="2681" w:author="Author">
        <w:r w:rsidRPr="00100B1A" w:rsidDel="006B0B10">
          <w:delText xml:space="preserve">Studie </w:delText>
        </w:r>
      </w:del>
      <w:ins w:id="2682" w:author="Author">
        <w:r w:rsidR="006B0B10" w:rsidRPr="00100B1A">
          <w:t xml:space="preserve">klinischen Prüfung </w:t>
        </w:r>
      </w:ins>
      <w:r w:rsidRPr="00100B1A">
        <w:t>war der Unterschied im Anteil der Patienten, die ein ACR20-Ansprechen in Woche 24 erreichten. Die Ergebnisse d</w:t>
      </w:r>
      <w:r w:rsidR="007A13DD" w:rsidRPr="00100B1A">
        <w:t>er Studie SC</w:t>
      </w:r>
      <w:r w:rsidR="007A13DD" w:rsidRPr="00100B1A">
        <w:noBreakHyphen/>
        <w:t>I sind in Tabelle 2</w:t>
      </w:r>
      <w:r w:rsidRPr="00100B1A">
        <w:t xml:space="preserve"> dargestellt.</w:t>
      </w:r>
    </w:p>
    <w:p w14:paraId="0C7A9471" w14:textId="77777777" w:rsidR="00985A0F" w:rsidRPr="00100B1A" w:rsidRDefault="00985A0F" w:rsidP="00573A9E">
      <w:pPr>
        <w:rPr>
          <w:i/>
          <w:sz w:val="18"/>
          <w:szCs w:val="18"/>
        </w:rPr>
      </w:pPr>
    </w:p>
    <w:p w14:paraId="559D70CA" w14:textId="7725ADC4" w:rsidR="00985A0F" w:rsidRPr="00100B1A" w:rsidRDefault="007A13DD" w:rsidP="00573A9E">
      <w:pPr>
        <w:keepNext/>
        <w:keepLines/>
        <w:rPr>
          <w:i/>
        </w:rPr>
      </w:pPr>
      <w:r w:rsidRPr="00100B1A">
        <w:rPr>
          <w:i/>
        </w:rPr>
        <w:t>Tabelle 2</w:t>
      </w:r>
      <w:r w:rsidR="00985A0F" w:rsidRPr="00100B1A">
        <w:rPr>
          <w:i/>
        </w:rPr>
        <w:t>: ACR-Ansprechen in Studie SC</w:t>
      </w:r>
      <w:r w:rsidR="00985A0F" w:rsidRPr="00100B1A">
        <w:rPr>
          <w:i/>
        </w:rPr>
        <w:noBreakHyphen/>
        <w:t>I (% Patienten) in Woche 24</w:t>
      </w:r>
    </w:p>
    <w:p w14:paraId="13FCE900" w14:textId="77777777" w:rsidR="00985A0F" w:rsidRPr="00100B1A" w:rsidRDefault="00985A0F" w:rsidP="00573A9E">
      <w:pPr>
        <w:keepNext/>
        <w:keepLines/>
        <w:rPr>
          <w: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2126"/>
        <w:gridCol w:w="2126"/>
      </w:tblGrid>
      <w:tr w:rsidR="00985A0F" w:rsidRPr="00100B1A" w14:paraId="22889578" w14:textId="77777777" w:rsidTr="008C27B2">
        <w:tc>
          <w:tcPr>
            <w:tcW w:w="3227" w:type="dxa"/>
          </w:tcPr>
          <w:p w14:paraId="688362E3" w14:textId="77777777" w:rsidR="00985A0F" w:rsidRPr="00100B1A" w:rsidRDefault="00985A0F">
            <w:pPr>
              <w:keepNext/>
              <w:keepLines/>
              <w:rPr>
                <w:b/>
                <w:bCs/>
                <w:sz w:val="20"/>
                <w:lang w:eastAsia="de-DE"/>
              </w:rPr>
              <w:pPrChange w:id="2683" w:author="Author">
                <w:pPr>
                  <w:keepNext/>
                  <w:keepLines/>
                  <w:spacing w:line="240" w:lineRule="exact"/>
                </w:pPr>
              </w:pPrChange>
            </w:pPr>
          </w:p>
        </w:tc>
        <w:tc>
          <w:tcPr>
            <w:tcW w:w="4252" w:type="dxa"/>
            <w:gridSpan w:val="2"/>
          </w:tcPr>
          <w:p w14:paraId="1375A005" w14:textId="77777777" w:rsidR="00985A0F" w:rsidRPr="00100B1A" w:rsidRDefault="00985A0F">
            <w:pPr>
              <w:keepNext/>
              <w:keepLines/>
              <w:jc w:val="center"/>
              <w:rPr>
                <w:b/>
                <w:bCs/>
                <w:sz w:val="20"/>
                <w:vertAlign w:val="superscript"/>
                <w:lang w:eastAsia="de-DE"/>
              </w:rPr>
              <w:pPrChange w:id="2684" w:author="Author">
                <w:pPr>
                  <w:keepNext/>
                  <w:keepLines/>
                  <w:spacing w:line="240" w:lineRule="exact"/>
                  <w:jc w:val="center"/>
                </w:pPr>
              </w:pPrChange>
            </w:pPr>
            <w:r w:rsidRPr="00100B1A">
              <w:rPr>
                <w:b/>
                <w:bCs/>
                <w:sz w:val="20"/>
                <w:lang w:eastAsia="de-DE"/>
              </w:rPr>
              <w:t>SC-I</w:t>
            </w:r>
            <w:r w:rsidRPr="00100B1A">
              <w:rPr>
                <w:b/>
                <w:bCs/>
                <w:sz w:val="20"/>
                <w:vertAlign w:val="superscript"/>
                <w:lang w:eastAsia="de-DE"/>
              </w:rPr>
              <w:t>a</w:t>
            </w:r>
          </w:p>
        </w:tc>
      </w:tr>
      <w:tr w:rsidR="00985A0F" w:rsidRPr="00100B1A" w14:paraId="21079953" w14:textId="77777777" w:rsidTr="008C27B2">
        <w:tc>
          <w:tcPr>
            <w:tcW w:w="3227" w:type="dxa"/>
          </w:tcPr>
          <w:p w14:paraId="6CDAD22A" w14:textId="77777777" w:rsidR="00985A0F" w:rsidRPr="00100B1A" w:rsidRDefault="00985A0F">
            <w:pPr>
              <w:keepNext/>
              <w:keepLines/>
              <w:rPr>
                <w:b/>
                <w:bCs/>
                <w:sz w:val="20"/>
              </w:rPr>
              <w:pPrChange w:id="2685" w:author="Author">
                <w:pPr>
                  <w:keepNext/>
                  <w:keepLines/>
                  <w:spacing w:line="240" w:lineRule="exact"/>
                </w:pPr>
              </w:pPrChange>
            </w:pPr>
          </w:p>
        </w:tc>
        <w:tc>
          <w:tcPr>
            <w:tcW w:w="2126" w:type="dxa"/>
          </w:tcPr>
          <w:p w14:paraId="21BD9098" w14:textId="77777777" w:rsidR="00985A0F" w:rsidRPr="00100B1A" w:rsidRDefault="00985A0F">
            <w:pPr>
              <w:keepNext/>
              <w:keepLines/>
              <w:jc w:val="center"/>
              <w:rPr>
                <w:b/>
                <w:bCs/>
                <w:sz w:val="20"/>
                <w:lang w:eastAsia="de-DE"/>
              </w:rPr>
              <w:pPrChange w:id="2686" w:author="Author">
                <w:pPr>
                  <w:keepNext/>
                  <w:keepLines/>
                  <w:spacing w:line="240" w:lineRule="exact"/>
                  <w:jc w:val="center"/>
                </w:pPr>
              </w:pPrChange>
            </w:pPr>
            <w:r w:rsidRPr="00100B1A">
              <w:rPr>
                <w:b/>
                <w:bCs/>
                <w:sz w:val="20"/>
                <w:lang w:eastAsia="de-DE"/>
              </w:rPr>
              <w:t>TCZ s.c. 162 mg einmal pro Woche</w:t>
            </w:r>
          </w:p>
          <w:p w14:paraId="0060CA19" w14:textId="77777777" w:rsidR="00985A0F" w:rsidRPr="00100B1A" w:rsidRDefault="00985A0F">
            <w:pPr>
              <w:keepNext/>
              <w:keepLines/>
              <w:jc w:val="center"/>
              <w:rPr>
                <w:b/>
                <w:bCs/>
                <w:sz w:val="20"/>
                <w:lang w:eastAsia="de-DE"/>
              </w:rPr>
              <w:pPrChange w:id="2687" w:author="Author">
                <w:pPr>
                  <w:keepNext/>
                  <w:keepLines/>
                  <w:spacing w:line="240" w:lineRule="exact"/>
                  <w:jc w:val="center"/>
                </w:pPr>
              </w:pPrChange>
            </w:pPr>
            <w:r w:rsidRPr="00100B1A">
              <w:rPr>
                <w:b/>
                <w:bCs/>
                <w:sz w:val="20"/>
                <w:lang w:eastAsia="de-DE"/>
              </w:rPr>
              <w:t>+ DMARD</w:t>
            </w:r>
          </w:p>
          <w:p w14:paraId="1C35E15F" w14:textId="77777777" w:rsidR="00985A0F" w:rsidRPr="00100B1A" w:rsidRDefault="00985A0F">
            <w:pPr>
              <w:keepNext/>
              <w:keepLines/>
              <w:jc w:val="center"/>
              <w:rPr>
                <w:b/>
                <w:bCs/>
                <w:sz w:val="20"/>
                <w:lang w:eastAsia="de-DE"/>
              </w:rPr>
              <w:pPrChange w:id="2688" w:author="Author">
                <w:pPr>
                  <w:keepNext/>
                  <w:keepLines/>
                  <w:spacing w:line="240" w:lineRule="exact"/>
                  <w:jc w:val="center"/>
                </w:pPr>
              </w:pPrChange>
            </w:pPr>
            <w:r w:rsidRPr="00100B1A">
              <w:rPr>
                <w:b/>
                <w:bCs/>
                <w:sz w:val="20"/>
              </w:rPr>
              <w:t>n </w:t>
            </w:r>
            <w:r w:rsidRPr="00100B1A">
              <w:rPr>
                <w:b/>
                <w:bCs/>
                <w:sz w:val="20"/>
                <w:lang w:eastAsia="de-DE"/>
              </w:rPr>
              <w:t>= 558</w:t>
            </w:r>
          </w:p>
        </w:tc>
        <w:tc>
          <w:tcPr>
            <w:tcW w:w="2126" w:type="dxa"/>
          </w:tcPr>
          <w:p w14:paraId="5A13CD82" w14:textId="77777777" w:rsidR="00985A0F" w:rsidRPr="00100B1A" w:rsidRDefault="00985A0F">
            <w:pPr>
              <w:keepNext/>
              <w:keepLines/>
              <w:jc w:val="center"/>
              <w:rPr>
                <w:b/>
                <w:bCs/>
                <w:sz w:val="20"/>
                <w:lang w:eastAsia="de-DE"/>
              </w:rPr>
              <w:pPrChange w:id="2689" w:author="Author">
                <w:pPr>
                  <w:keepNext/>
                  <w:keepLines/>
                  <w:spacing w:line="240" w:lineRule="exact"/>
                  <w:jc w:val="center"/>
                </w:pPr>
              </w:pPrChange>
            </w:pPr>
            <w:r w:rsidRPr="00100B1A">
              <w:rPr>
                <w:b/>
                <w:bCs/>
                <w:sz w:val="20"/>
                <w:lang w:eastAsia="de-DE"/>
              </w:rPr>
              <w:t>TCZ i.v. 8 mg/kg</w:t>
            </w:r>
          </w:p>
          <w:p w14:paraId="44BFCDD7" w14:textId="77777777" w:rsidR="00985A0F" w:rsidRPr="00100B1A" w:rsidRDefault="00985A0F">
            <w:pPr>
              <w:keepNext/>
              <w:keepLines/>
              <w:jc w:val="center"/>
              <w:rPr>
                <w:b/>
                <w:bCs/>
                <w:sz w:val="20"/>
                <w:lang w:eastAsia="de-DE"/>
              </w:rPr>
              <w:pPrChange w:id="2690" w:author="Author">
                <w:pPr>
                  <w:keepNext/>
                  <w:keepLines/>
                  <w:spacing w:line="240" w:lineRule="exact"/>
                  <w:jc w:val="center"/>
                </w:pPr>
              </w:pPrChange>
            </w:pPr>
            <w:r w:rsidRPr="00100B1A">
              <w:rPr>
                <w:b/>
                <w:bCs/>
                <w:sz w:val="20"/>
                <w:lang w:eastAsia="de-DE"/>
              </w:rPr>
              <w:t>+ DMARD</w:t>
            </w:r>
          </w:p>
          <w:p w14:paraId="0D48943D" w14:textId="77777777" w:rsidR="00985A0F" w:rsidRPr="00100B1A" w:rsidRDefault="00985A0F">
            <w:pPr>
              <w:keepNext/>
              <w:keepLines/>
              <w:jc w:val="center"/>
              <w:rPr>
                <w:b/>
                <w:bCs/>
                <w:sz w:val="20"/>
                <w:lang w:eastAsia="de-DE"/>
              </w:rPr>
              <w:pPrChange w:id="2691" w:author="Author">
                <w:pPr>
                  <w:keepNext/>
                  <w:keepLines/>
                  <w:spacing w:line="240" w:lineRule="exact"/>
                  <w:jc w:val="center"/>
                </w:pPr>
              </w:pPrChange>
            </w:pPr>
          </w:p>
          <w:p w14:paraId="346BA78D" w14:textId="77777777" w:rsidR="00985A0F" w:rsidRPr="00100B1A" w:rsidRDefault="00985A0F">
            <w:pPr>
              <w:keepNext/>
              <w:keepLines/>
              <w:jc w:val="center"/>
              <w:rPr>
                <w:b/>
                <w:bCs/>
                <w:sz w:val="20"/>
              </w:rPr>
              <w:pPrChange w:id="2692" w:author="Author">
                <w:pPr>
                  <w:keepNext/>
                  <w:keepLines/>
                  <w:spacing w:line="240" w:lineRule="exact"/>
                  <w:jc w:val="center"/>
                </w:pPr>
              </w:pPrChange>
            </w:pPr>
            <w:r w:rsidRPr="00100B1A">
              <w:rPr>
                <w:b/>
                <w:bCs/>
                <w:sz w:val="20"/>
              </w:rPr>
              <w:t>n </w:t>
            </w:r>
            <w:r w:rsidRPr="00100B1A">
              <w:rPr>
                <w:b/>
                <w:bCs/>
                <w:sz w:val="20"/>
                <w:lang w:eastAsia="de-DE"/>
              </w:rPr>
              <w:t>= 537</w:t>
            </w:r>
          </w:p>
        </w:tc>
      </w:tr>
      <w:tr w:rsidR="00985A0F" w:rsidRPr="00100B1A" w14:paraId="0E944D09" w14:textId="77777777" w:rsidTr="008C27B2">
        <w:tc>
          <w:tcPr>
            <w:tcW w:w="3227" w:type="dxa"/>
          </w:tcPr>
          <w:p w14:paraId="3B91DB78" w14:textId="77777777" w:rsidR="00985A0F" w:rsidRPr="00100B1A" w:rsidRDefault="00985A0F">
            <w:pPr>
              <w:keepNext/>
              <w:keepLines/>
              <w:rPr>
                <w:sz w:val="20"/>
                <w:lang w:eastAsia="de-DE"/>
              </w:rPr>
              <w:pPrChange w:id="2693" w:author="Author">
                <w:pPr>
                  <w:keepNext/>
                  <w:keepLines/>
                  <w:spacing w:line="240" w:lineRule="exact"/>
                  <w:jc w:val="right"/>
                </w:pPr>
              </w:pPrChange>
            </w:pPr>
            <w:r w:rsidRPr="00100B1A">
              <w:rPr>
                <w:sz w:val="20"/>
                <w:lang w:eastAsia="de-DE"/>
              </w:rPr>
              <w:t>ACR20 Woche 24</w:t>
            </w:r>
          </w:p>
        </w:tc>
        <w:tc>
          <w:tcPr>
            <w:tcW w:w="2126" w:type="dxa"/>
          </w:tcPr>
          <w:p w14:paraId="659D6E06" w14:textId="77777777" w:rsidR="00985A0F" w:rsidRPr="00100B1A" w:rsidRDefault="00985A0F">
            <w:pPr>
              <w:keepNext/>
              <w:keepLines/>
              <w:jc w:val="center"/>
              <w:rPr>
                <w:sz w:val="20"/>
                <w:lang w:eastAsia="de-DE"/>
              </w:rPr>
              <w:pPrChange w:id="2694" w:author="Author">
                <w:pPr>
                  <w:keepNext/>
                  <w:keepLines/>
                  <w:spacing w:line="240" w:lineRule="exact"/>
                  <w:jc w:val="center"/>
                </w:pPr>
              </w:pPrChange>
            </w:pPr>
            <w:r w:rsidRPr="00100B1A">
              <w:rPr>
                <w:sz w:val="20"/>
                <w:lang w:eastAsia="de-DE"/>
              </w:rPr>
              <w:t>69,4 %</w:t>
            </w:r>
          </w:p>
        </w:tc>
        <w:tc>
          <w:tcPr>
            <w:tcW w:w="2126" w:type="dxa"/>
          </w:tcPr>
          <w:p w14:paraId="6392B771" w14:textId="77777777" w:rsidR="00985A0F" w:rsidRPr="00100B1A" w:rsidRDefault="00985A0F">
            <w:pPr>
              <w:keepNext/>
              <w:keepLines/>
              <w:jc w:val="center"/>
              <w:rPr>
                <w:sz w:val="20"/>
              </w:rPr>
              <w:pPrChange w:id="2695" w:author="Author">
                <w:pPr>
                  <w:keepNext/>
                  <w:keepLines/>
                  <w:spacing w:line="240" w:lineRule="exact"/>
                  <w:jc w:val="center"/>
                </w:pPr>
              </w:pPrChange>
            </w:pPr>
            <w:r w:rsidRPr="00100B1A">
              <w:rPr>
                <w:sz w:val="20"/>
                <w:lang w:eastAsia="de-DE"/>
              </w:rPr>
              <w:t>73,4 </w:t>
            </w:r>
            <w:r w:rsidRPr="00100B1A">
              <w:rPr>
                <w:sz w:val="20"/>
              </w:rPr>
              <w:t>%</w:t>
            </w:r>
          </w:p>
        </w:tc>
      </w:tr>
      <w:tr w:rsidR="00985A0F" w:rsidRPr="00100B1A" w14:paraId="2B66E7CB" w14:textId="77777777" w:rsidTr="008C27B2">
        <w:tc>
          <w:tcPr>
            <w:tcW w:w="3227" w:type="dxa"/>
          </w:tcPr>
          <w:p w14:paraId="6A5C03B8" w14:textId="61704975" w:rsidR="00985A0F" w:rsidRPr="00100B1A" w:rsidRDefault="00985A0F">
            <w:pPr>
              <w:keepNext/>
              <w:keepLines/>
              <w:rPr>
                <w:sz w:val="20"/>
              </w:rPr>
              <w:pPrChange w:id="2696" w:author="Author">
                <w:pPr>
                  <w:keepNext/>
                  <w:keepLines/>
                  <w:spacing w:line="240" w:lineRule="exact"/>
                  <w:jc w:val="right"/>
                </w:pPr>
              </w:pPrChange>
            </w:pPr>
            <w:r w:rsidRPr="00100B1A">
              <w:rPr>
                <w:sz w:val="20"/>
                <w:lang w:eastAsia="de-DE"/>
              </w:rPr>
              <w:t>Gewichteter Unterschied (</w:t>
            </w:r>
            <w:r w:rsidR="00F0546A" w:rsidRPr="00100B1A">
              <w:rPr>
                <w:sz w:val="20"/>
                <w:lang w:eastAsia="de-DE"/>
              </w:rPr>
              <w:t>95-%-KI</w:t>
            </w:r>
            <w:r w:rsidRPr="00100B1A">
              <w:rPr>
                <w:sz w:val="20"/>
                <w:lang w:eastAsia="de-DE"/>
              </w:rPr>
              <w:t>)</w:t>
            </w:r>
          </w:p>
        </w:tc>
        <w:tc>
          <w:tcPr>
            <w:tcW w:w="4252" w:type="dxa"/>
            <w:gridSpan w:val="2"/>
          </w:tcPr>
          <w:p w14:paraId="6707A58C" w14:textId="77777777" w:rsidR="00985A0F" w:rsidRPr="00100B1A" w:rsidRDefault="00985A0F">
            <w:pPr>
              <w:keepNext/>
              <w:keepLines/>
              <w:jc w:val="center"/>
              <w:rPr>
                <w:sz w:val="20"/>
                <w:lang w:eastAsia="de-DE"/>
              </w:rPr>
              <w:pPrChange w:id="2697" w:author="Author">
                <w:pPr>
                  <w:keepNext/>
                  <w:keepLines/>
                  <w:spacing w:line="240" w:lineRule="exact"/>
                  <w:jc w:val="center"/>
                </w:pPr>
              </w:pPrChange>
            </w:pPr>
            <w:r w:rsidRPr="00100B1A">
              <w:rPr>
                <w:sz w:val="20"/>
                <w:lang w:eastAsia="de-DE"/>
              </w:rPr>
              <w:t>-4,0 (-9,2; 1,2)</w:t>
            </w:r>
          </w:p>
        </w:tc>
      </w:tr>
      <w:tr w:rsidR="00985A0F" w:rsidRPr="00100B1A" w14:paraId="088583BB" w14:textId="77777777" w:rsidTr="008C27B2">
        <w:tc>
          <w:tcPr>
            <w:tcW w:w="3227" w:type="dxa"/>
          </w:tcPr>
          <w:p w14:paraId="25D71ADC" w14:textId="77777777" w:rsidR="00985A0F" w:rsidRPr="00100B1A" w:rsidRDefault="00985A0F">
            <w:pPr>
              <w:keepNext/>
              <w:keepLines/>
              <w:rPr>
                <w:sz w:val="20"/>
                <w:lang w:eastAsia="de-DE"/>
              </w:rPr>
              <w:pPrChange w:id="2698" w:author="Author">
                <w:pPr>
                  <w:keepNext/>
                  <w:keepLines/>
                  <w:spacing w:line="240" w:lineRule="exact"/>
                  <w:jc w:val="right"/>
                </w:pPr>
              </w:pPrChange>
            </w:pPr>
            <w:r w:rsidRPr="00100B1A">
              <w:rPr>
                <w:sz w:val="20"/>
                <w:lang w:eastAsia="de-DE"/>
              </w:rPr>
              <w:t>ACR50 Woche 24</w:t>
            </w:r>
          </w:p>
        </w:tc>
        <w:tc>
          <w:tcPr>
            <w:tcW w:w="2126" w:type="dxa"/>
          </w:tcPr>
          <w:p w14:paraId="482E21AB" w14:textId="77777777" w:rsidR="00985A0F" w:rsidRPr="00100B1A" w:rsidRDefault="00985A0F">
            <w:pPr>
              <w:keepNext/>
              <w:keepLines/>
              <w:jc w:val="center"/>
              <w:rPr>
                <w:sz w:val="20"/>
                <w:lang w:eastAsia="de-DE"/>
              </w:rPr>
              <w:pPrChange w:id="2699" w:author="Author">
                <w:pPr>
                  <w:keepNext/>
                  <w:keepLines/>
                  <w:spacing w:line="240" w:lineRule="exact"/>
                  <w:jc w:val="center"/>
                </w:pPr>
              </w:pPrChange>
            </w:pPr>
            <w:r w:rsidRPr="00100B1A">
              <w:rPr>
                <w:sz w:val="20"/>
                <w:lang w:eastAsia="de-DE"/>
              </w:rPr>
              <w:t>47,0 %</w:t>
            </w:r>
          </w:p>
        </w:tc>
        <w:tc>
          <w:tcPr>
            <w:tcW w:w="2126" w:type="dxa"/>
          </w:tcPr>
          <w:p w14:paraId="2CCE7C5B" w14:textId="77777777" w:rsidR="00985A0F" w:rsidRPr="00100B1A" w:rsidRDefault="00985A0F">
            <w:pPr>
              <w:keepNext/>
              <w:keepLines/>
              <w:jc w:val="center"/>
              <w:rPr>
                <w:sz w:val="20"/>
                <w:lang w:eastAsia="de-DE"/>
              </w:rPr>
              <w:pPrChange w:id="2700" w:author="Author">
                <w:pPr>
                  <w:keepNext/>
                  <w:keepLines/>
                  <w:spacing w:line="240" w:lineRule="exact"/>
                  <w:jc w:val="center"/>
                </w:pPr>
              </w:pPrChange>
            </w:pPr>
            <w:r w:rsidRPr="00100B1A">
              <w:rPr>
                <w:sz w:val="20"/>
                <w:lang w:eastAsia="de-DE"/>
              </w:rPr>
              <w:t>48,6 %</w:t>
            </w:r>
          </w:p>
        </w:tc>
      </w:tr>
      <w:tr w:rsidR="00985A0F" w:rsidRPr="00100B1A" w14:paraId="0DBCFA1B" w14:textId="77777777" w:rsidTr="008C27B2">
        <w:tc>
          <w:tcPr>
            <w:tcW w:w="3227" w:type="dxa"/>
          </w:tcPr>
          <w:p w14:paraId="051B5A27" w14:textId="67FAB454" w:rsidR="00985A0F" w:rsidRPr="00100B1A" w:rsidRDefault="00985A0F">
            <w:pPr>
              <w:keepNext/>
              <w:keepLines/>
              <w:rPr>
                <w:sz w:val="20"/>
              </w:rPr>
              <w:pPrChange w:id="2701" w:author="Author">
                <w:pPr>
                  <w:keepNext/>
                  <w:keepLines/>
                  <w:spacing w:line="240" w:lineRule="exact"/>
                  <w:jc w:val="right"/>
                </w:pPr>
              </w:pPrChange>
            </w:pPr>
            <w:r w:rsidRPr="00100B1A">
              <w:rPr>
                <w:sz w:val="20"/>
                <w:lang w:eastAsia="de-DE"/>
              </w:rPr>
              <w:t>Gewichteter Unterschied (</w:t>
            </w:r>
            <w:r w:rsidR="00F0546A" w:rsidRPr="00100B1A">
              <w:rPr>
                <w:sz w:val="20"/>
                <w:lang w:eastAsia="de-DE"/>
              </w:rPr>
              <w:t>95-%-KI</w:t>
            </w:r>
            <w:r w:rsidRPr="00100B1A">
              <w:rPr>
                <w:sz w:val="20"/>
                <w:lang w:eastAsia="de-DE"/>
              </w:rPr>
              <w:t>)</w:t>
            </w:r>
          </w:p>
        </w:tc>
        <w:tc>
          <w:tcPr>
            <w:tcW w:w="4252" w:type="dxa"/>
            <w:gridSpan w:val="2"/>
          </w:tcPr>
          <w:p w14:paraId="055E4D02" w14:textId="77777777" w:rsidR="00985A0F" w:rsidRPr="00100B1A" w:rsidRDefault="00985A0F">
            <w:pPr>
              <w:keepNext/>
              <w:keepLines/>
              <w:jc w:val="center"/>
              <w:rPr>
                <w:sz w:val="20"/>
                <w:lang w:eastAsia="de-DE"/>
              </w:rPr>
              <w:pPrChange w:id="2702" w:author="Author">
                <w:pPr>
                  <w:keepNext/>
                  <w:keepLines/>
                  <w:spacing w:line="240" w:lineRule="exact"/>
                  <w:jc w:val="center"/>
                </w:pPr>
              </w:pPrChange>
            </w:pPr>
            <w:r w:rsidRPr="00100B1A">
              <w:rPr>
                <w:sz w:val="20"/>
                <w:lang w:eastAsia="de-DE"/>
              </w:rPr>
              <w:t>-1,8 (-7,5; 4,0)</w:t>
            </w:r>
          </w:p>
        </w:tc>
      </w:tr>
      <w:tr w:rsidR="00985A0F" w:rsidRPr="00100B1A" w14:paraId="4FE9C694" w14:textId="77777777" w:rsidTr="008C27B2">
        <w:tc>
          <w:tcPr>
            <w:tcW w:w="3227" w:type="dxa"/>
          </w:tcPr>
          <w:p w14:paraId="25D39003" w14:textId="77777777" w:rsidR="00985A0F" w:rsidRPr="00100B1A" w:rsidRDefault="00985A0F">
            <w:pPr>
              <w:keepNext/>
              <w:keepLines/>
              <w:rPr>
                <w:sz w:val="20"/>
                <w:lang w:eastAsia="de-DE"/>
              </w:rPr>
              <w:pPrChange w:id="2703" w:author="Author">
                <w:pPr>
                  <w:keepNext/>
                  <w:keepLines/>
                  <w:spacing w:line="240" w:lineRule="exact"/>
                  <w:jc w:val="right"/>
                </w:pPr>
              </w:pPrChange>
            </w:pPr>
            <w:r w:rsidRPr="00100B1A">
              <w:rPr>
                <w:sz w:val="20"/>
                <w:lang w:eastAsia="de-DE"/>
              </w:rPr>
              <w:t>ACR70 Woche 24</w:t>
            </w:r>
          </w:p>
        </w:tc>
        <w:tc>
          <w:tcPr>
            <w:tcW w:w="2126" w:type="dxa"/>
          </w:tcPr>
          <w:p w14:paraId="40489164" w14:textId="77777777" w:rsidR="00985A0F" w:rsidRPr="00100B1A" w:rsidRDefault="00985A0F">
            <w:pPr>
              <w:keepNext/>
              <w:keepLines/>
              <w:jc w:val="center"/>
              <w:rPr>
                <w:sz w:val="20"/>
                <w:lang w:eastAsia="de-DE"/>
              </w:rPr>
              <w:pPrChange w:id="2704" w:author="Author">
                <w:pPr>
                  <w:keepNext/>
                  <w:keepLines/>
                  <w:spacing w:line="240" w:lineRule="exact"/>
                  <w:jc w:val="center"/>
                </w:pPr>
              </w:pPrChange>
            </w:pPr>
            <w:r w:rsidRPr="00100B1A">
              <w:rPr>
                <w:sz w:val="20"/>
                <w:lang w:eastAsia="de-DE"/>
              </w:rPr>
              <w:t>24,0 %</w:t>
            </w:r>
          </w:p>
        </w:tc>
        <w:tc>
          <w:tcPr>
            <w:tcW w:w="2126" w:type="dxa"/>
          </w:tcPr>
          <w:p w14:paraId="3AFE7C0D" w14:textId="77777777" w:rsidR="00985A0F" w:rsidRPr="00100B1A" w:rsidRDefault="00985A0F">
            <w:pPr>
              <w:keepNext/>
              <w:keepLines/>
              <w:jc w:val="center"/>
              <w:rPr>
                <w:sz w:val="20"/>
                <w:lang w:eastAsia="de-DE"/>
              </w:rPr>
              <w:pPrChange w:id="2705" w:author="Author">
                <w:pPr>
                  <w:keepNext/>
                  <w:keepLines/>
                  <w:spacing w:line="240" w:lineRule="exact"/>
                  <w:jc w:val="center"/>
                </w:pPr>
              </w:pPrChange>
            </w:pPr>
            <w:r w:rsidRPr="00100B1A">
              <w:rPr>
                <w:sz w:val="20"/>
                <w:lang w:eastAsia="de-DE"/>
              </w:rPr>
              <w:t>27,9 %</w:t>
            </w:r>
          </w:p>
        </w:tc>
      </w:tr>
      <w:tr w:rsidR="00985A0F" w:rsidRPr="00100B1A" w14:paraId="3E13C5C0" w14:textId="77777777" w:rsidTr="008C27B2">
        <w:tc>
          <w:tcPr>
            <w:tcW w:w="3227" w:type="dxa"/>
          </w:tcPr>
          <w:p w14:paraId="5673FD06" w14:textId="5E0CF4DE" w:rsidR="00985A0F" w:rsidRPr="00100B1A" w:rsidRDefault="00985A0F">
            <w:pPr>
              <w:keepNext/>
              <w:keepLines/>
              <w:rPr>
                <w:sz w:val="20"/>
              </w:rPr>
              <w:pPrChange w:id="2706" w:author="Author">
                <w:pPr>
                  <w:keepNext/>
                  <w:keepLines/>
                  <w:spacing w:line="240" w:lineRule="exact"/>
                  <w:jc w:val="right"/>
                </w:pPr>
              </w:pPrChange>
            </w:pPr>
            <w:r w:rsidRPr="00100B1A">
              <w:rPr>
                <w:sz w:val="20"/>
                <w:lang w:eastAsia="de-DE"/>
              </w:rPr>
              <w:t>Gewichteter Unterschied (</w:t>
            </w:r>
            <w:r w:rsidR="00F0546A" w:rsidRPr="00100B1A">
              <w:rPr>
                <w:sz w:val="20"/>
                <w:lang w:eastAsia="de-DE"/>
              </w:rPr>
              <w:t>95-%-KI</w:t>
            </w:r>
            <w:r w:rsidRPr="00100B1A">
              <w:rPr>
                <w:sz w:val="20"/>
                <w:lang w:eastAsia="de-DE"/>
              </w:rPr>
              <w:t>)</w:t>
            </w:r>
          </w:p>
        </w:tc>
        <w:tc>
          <w:tcPr>
            <w:tcW w:w="4252" w:type="dxa"/>
            <w:gridSpan w:val="2"/>
          </w:tcPr>
          <w:p w14:paraId="3ABEA02E" w14:textId="77777777" w:rsidR="00985A0F" w:rsidRPr="00100B1A" w:rsidRDefault="00985A0F">
            <w:pPr>
              <w:keepNext/>
              <w:keepLines/>
              <w:jc w:val="center"/>
              <w:rPr>
                <w:sz w:val="20"/>
                <w:lang w:eastAsia="de-DE"/>
              </w:rPr>
              <w:pPrChange w:id="2707" w:author="Author">
                <w:pPr>
                  <w:keepNext/>
                  <w:keepLines/>
                  <w:spacing w:line="240" w:lineRule="exact"/>
                  <w:jc w:val="center"/>
                </w:pPr>
              </w:pPrChange>
            </w:pPr>
            <w:r w:rsidRPr="00100B1A">
              <w:rPr>
                <w:sz w:val="20"/>
                <w:lang w:eastAsia="de-DE"/>
              </w:rPr>
              <w:t>-</w:t>
            </w:r>
            <w:r w:rsidRPr="00100B1A">
              <w:rPr>
                <w:sz w:val="20"/>
              </w:rPr>
              <w:t>3</w:t>
            </w:r>
            <w:r w:rsidRPr="00100B1A">
              <w:rPr>
                <w:sz w:val="20"/>
                <w:lang w:eastAsia="de-DE"/>
              </w:rPr>
              <w:t xml:space="preserve">,8 (-9,0; </w:t>
            </w:r>
            <w:r w:rsidRPr="00100B1A">
              <w:rPr>
                <w:sz w:val="20"/>
              </w:rPr>
              <w:t>1</w:t>
            </w:r>
            <w:r w:rsidRPr="00100B1A">
              <w:rPr>
                <w:sz w:val="20"/>
                <w:lang w:eastAsia="de-DE"/>
              </w:rPr>
              <w:t>,3)</w:t>
            </w:r>
          </w:p>
        </w:tc>
      </w:tr>
    </w:tbl>
    <w:p w14:paraId="4F52A8B4" w14:textId="47689351" w:rsidR="006B0B10" w:rsidRPr="001C3BED" w:rsidRDefault="006B0B10" w:rsidP="00573A9E">
      <w:pPr>
        <w:numPr>
          <w:ilvl w:val="12"/>
          <w:numId w:val="0"/>
        </w:numPr>
        <w:ind w:right="-2"/>
        <w:rPr>
          <w:ins w:id="2708" w:author="Author"/>
          <w:sz w:val="20"/>
          <w:lang w:val="en-US"/>
        </w:rPr>
      </w:pPr>
      <w:ins w:id="2709" w:author="Author">
        <w:r w:rsidRPr="001C3BED">
          <w:rPr>
            <w:sz w:val="20"/>
            <w:lang w:val="en-US"/>
            <w:rPrChange w:id="2710" w:author="Author">
              <w:rPr>
                <w:sz w:val="18"/>
                <w:szCs w:val="18"/>
              </w:rPr>
            </w:rPrChange>
          </w:rPr>
          <w:t>DMARD = </w:t>
        </w:r>
        <w:r w:rsidRPr="001C3BED">
          <w:rPr>
            <w:i/>
            <w:sz w:val="20"/>
            <w:lang w:val="en-US"/>
            <w:rPrChange w:id="2711" w:author="Author">
              <w:rPr>
                <w:i/>
                <w:sz w:val="18"/>
              </w:rPr>
            </w:rPrChange>
          </w:rPr>
          <w:t>Disease modifying anti-rheumatic drug</w:t>
        </w:r>
      </w:ins>
    </w:p>
    <w:p w14:paraId="179623B4" w14:textId="25552AAB" w:rsidR="00985A0F" w:rsidRPr="001C3BED" w:rsidRDefault="00985A0F" w:rsidP="00573A9E">
      <w:pPr>
        <w:numPr>
          <w:ilvl w:val="12"/>
          <w:numId w:val="0"/>
        </w:numPr>
        <w:ind w:right="-2"/>
        <w:rPr>
          <w:sz w:val="20"/>
          <w:lang w:val="en-US"/>
        </w:rPr>
      </w:pPr>
      <w:r w:rsidRPr="001C3BED">
        <w:rPr>
          <w:sz w:val="20"/>
          <w:lang w:val="en-US"/>
        </w:rPr>
        <w:t>TCZ = Tocilizumab</w:t>
      </w:r>
    </w:p>
    <w:p w14:paraId="6F6633E8" w14:textId="77777777" w:rsidR="00667ECD" w:rsidRPr="001C3BED" w:rsidRDefault="00667ECD" w:rsidP="00573A9E">
      <w:pPr>
        <w:widowControl w:val="0"/>
        <w:numPr>
          <w:ilvl w:val="12"/>
          <w:numId w:val="0"/>
        </w:numPr>
        <w:ind w:right="-2"/>
        <w:rPr>
          <w:sz w:val="20"/>
          <w:lang w:val="en-US"/>
        </w:rPr>
      </w:pPr>
      <w:r w:rsidRPr="001C3BED">
        <w:rPr>
          <w:sz w:val="20"/>
          <w:lang w:val="en-US"/>
        </w:rPr>
        <w:t>i.v. = intravenös</w:t>
      </w:r>
    </w:p>
    <w:p w14:paraId="659BE8EF" w14:textId="3EE22BB7" w:rsidR="00667ECD" w:rsidRPr="001C3BED" w:rsidRDefault="00667ECD" w:rsidP="00573A9E">
      <w:pPr>
        <w:numPr>
          <w:ilvl w:val="12"/>
          <w:numId w:val="0"/>
        </w:numPr>
        <w:ind w:right="-2"/>
        <w:rPr>
          <w:sz w:val="20"/>
          <w:lang w:val="en-US"/>
        </w:rPr>
      </w:pPr>
      <w:r w:rsidRPr="001C3BED">
        <w:rPr>
          <w:sz w:val="20"/>
          <w:lang w:val="en-US"/>
        </w:rPr>
        <w:t>s.c. = subkutan</w:t>
      </w:r>
    </w:p>
    <w:p w14:paraId="75E478C5" w14:textId="77777777" w:rsidR="00985A0F" w:rsidRPr="00360C70" w:rsidRDefault="00985A0F" w:rsidP="00573A9E">
      <w:pPr>
        <w:numPr>
          <w:ilvl w:val="12"/>
          <w:numId w:val="0"/>
        </w:numPr>
        <w:ind w:right="-2"/>
        <w:rPr>
          <w:sz w:val="20"/>
          <w:rPrChange w:id="2712" w:author="Author">
            <w:rPr>
              <w:sz w:val="18"/>
              <w:szCs w:val="18"/>
            </w:rPr>
          </w:rPrChange>
        </w:rPr>
      </w:pPr>
      <w:r w:rsidRPr="00100B1A">
        <w:rPr>
          <w:sz w:val="20"/>
          <w:vertAlign w:val="superscript"/>
        </w:rPr>
        <w:t>a</w:t>
      </w:r>
      <w:r w:rsidRPr="00100B1A">
        <w:rPr>
          <w:sz w:val="20"/>
        </w:rPr>
        <w:t xml:space="preserve"> Per-Protokoll-Population</w:t>
      </w:r>
    </w:p>
    <w:p w14:paraId="58FA093D" w14:textId="77777777" w:rsidR="00985A0F" w:rsidRPr="00100B1A" w:rsidRDefault="00985A0F" w:rsidP="00573A9E">
      <w:pPr>
        <w:numPr>
          <w:ilvl w:val="12"/>
          <w:numId w:val="0"/>
        </w:numPr>
        <w:ind w:right="-2"/>
      </w:pPr>
    </w:p>
    <w:p w14:paraId="0B4143C1" w14:textId="77777777" w:rsidR="00985A0F" w:rsidRPr="00100B1A" w:rsidRDefault="00985A0F" w:rsidP="00573A9E">
      <w:pPr>
        <w:widowControl w:val="0"/>
        <w:numPr>
          <w:ilvl w:val="12"/>
          <w:numId w:val="0"/>
        </w:numPr>
        <w:ind w:right="-2"/>
      </w:pPr>
      <w:r w:rsidRPr="00100B1A">
        <w:t>Die Patienten in Studie SC</w:t>
      </w:r>
      <w:r w:rsidRPr="00100B1A">
        <w:noBreakHyphen/>
        <w:t xml:space="preserve">I hatten bei Studieneinschluss einen mittleren </w:t>
      </w:r>
      <w:r w:rsidRPr="00100B1A">
        <w:rPr>
          <w:i/>
          <w:iCs/>
        </w:rPr>
        <w:t>Disease Activity Score</w:t>
      </w:r>
      <w:r w:rsidRPr="00100B1A">
        <w:t xml:space="preserve"> (DAS28) von 6,6 im subkutanen und 6,7 im intravenösen Arm. In Woche 24 wurde eine signifikante Verringerung des DAS28 vom Ausgangswert (mittlere Verbesserung) um 3,5 in beiden Behandlungsarmen beobachtet, und ein vergleichbarer Anteil der Patienten erreichte eine klinische Remission des DAS28 (DAS28 &lt; 2,6), nämlich 38,4 % im subkutanen Arm und 36,9 % im intravenösen Arm.</w:t>
      </w:r>
    </w:p>
    <w:p w14:paraId="61D0E760" w14:textId="77777777" w:rsidR="00985A0F" w:rsidRPr="00100B1A" w:rsidRDefault="00985A0F" w:rsidP="00573A9E">
      <w:pPr>
        <w:widowControl w:val="0"/>
        <w:numPr>
          <w:ilvl w:val="12"/>
          <w:numId w:val="0"/>
        </w:numPr>
        <w:ind w:right="-2"/>
      </w:pPr>
    </w:p>
    <w:p w14:paraId="26494AC8" w14:textId="77777777" w:rsidR="00985A0F" w:rsidRPr="00100B1A" w:rsidRDefault="00985A0F" w:rsidP="00573A9E">
      <w:pPr>
        <w:pStyle w:val="Heading5"/>
      </w:pPr>
      <w:r w:rsidRPr="00100B1A">
        <w:t>Radiologisches Ansprechen</w:t>
      </w:r>
    </w:p>
    <w:p w14:paraId="64C6ACA0" w14:textId="205E5451" w:rsidR="00985A0F" w:rsidRPr="00100B1A" w:rsidRDefault="00985A0F" w:rsidP="00573A9E">
      <w:pPr>
        <w:widowControl w:val="0"/>
        <w:numPr>
          <w:ilvl w:val="12"/>
          <w:numId w:val="0"/>
        </w:numPr>
        <w:ind w:right="-2"/>
      </w:pPr>
      <w:r w:rsidRPr="00100B1A">
        <w:t xml:space="preserve">Das radiologische Ansprechen auf subkutan verabreichtes </w:t>
      </w:r>
      <w:r w:rsidR="007642CF" w:rsidRPr="00100B1A">
        <w:rPr>
          <w:rFonts w:eastAsia="SimSun"/>
          <w:lang w:eastAsia="zh-CN"/>
        </w:rPr>
        <w:t>Tocilizumab</w:t>
      </w:r>
      <w:r w:rsidRPr="00100B1A">
        <w:t xml:space="preserve"> wurde in einer doppelblinden, kontrollierten, multizentrischen </w:t>
      </w:r>
      <w:del w:id="2713" w:author="Author">
        <w:r w:rsidRPr="00100B1A" w:rsidDel="006B0B10">
          <w:delText xml:space="preserve">Studie </w:delText>
        </w:r>
      </w:del>
      <w:ins w:id="2714" w:author="Author">
        <w:r w:rsidR="006B0B10" w:rsidRPr="00100B1A">
          <w:t xml:space="preserve">klinischen Prüfung </w:t>
        </w:r>
      </w:ins>
      <w:r w:rsidRPr="00100B1A">
        <w:t>bei Patienten mit aktiver RA bewertet (SC</w:t>
      </w:r>
      <w:r w:rsidRPr="00100B1A">
        <w:noBreakHyphen/>
        <w:t>II). In der Studie SC</w:t>
      </w:r>
      <w:r w:rsidRPr="00100B1A">
        <w:noBreakHyphen/>
        <w:t>II wurden Patienten mit mittelschwerer bis schwerer aktiver RA mit unzureichendem klinischen Ansprechen auf ihre bestehende rheumatologische Behandlung, einschließlich einem oder mehreren DMARD(s), untersucht. Von diesen Patienten hatten ungefähr 20 % in der Anamnese ein unzureichendes Ansprechen auf mindestens einen TNF-Inhibitor. Die Patienten mussten &gt; 18 Jahre sein und eine anhand der ACR-Kriterien diagnostizierte aktive RA mit mindestens acht druckschmerzempfindlichen und sechs geschwollenen Gelenken zum Zeitpunkt des Einschlusses aufweisen. In der Studie SC</w:t>
      </w:r>
      <w:r w:rsidRPr="00100B1A">
        <w:noBreakHyphen/>
        <w:t xml:space="preserve">II wurden 656 Patienten im Verhältnis 2:1 randomisiert entweder </w:t>
      </w:r>
      <w:r w:rsidR="007642CF" w:rsidRPr="00100B1A">
        <w:rPr>
          <w:rFonts w:eastAsia="SimSun"/>
          <w:lang w:eastAsia="zh-CN"/>
        </w:rPr>
        <w:t>Tocilizumab</w:t>
      </w:r>
      <w:r w:rsidRPr="00100B1A">
        <w:t xml:space="preserve"> 162 mg subkutan alle zwei Wochen oder Placebo zugeteilt, jeweils in Kombination mit nicht-biologischen DMARDs. </w:t>
      </w:r>
    </w:p>
    <w:p w14:paraId="34D96B64" w14:textId="77777777" w:rsidR="00985A0F" w:rsidRPr="00100B1A" w:rsidRDefault="00985A0F" w:rsidP="00573A9E">
      <w:pPr>
        <w:widowControl w:val="0"/>
        <w:numPr>
          <w:ilvl w:val="12"/>
          <w:numId w:val="0"/>
        </w:numPr>
        <w:ind w:right="-2"/>
      </w:pPr>
    </w:p>
    <w:p w14:paraId="13F99912" w14:textId="2DB48E2F" w:rsidR="00985A0F" w:rsidRPr="00100B1A" w:rsidRDefault="00985A0F" w:rsidP="00573A9E">
      <w:pPr>
        <w:widowControl w:val="0"/>
      </w:pPr>
      <w:r w:rsidRPr="00100B1A">
        <w:t>In Studie SC</w:t>
      </w:r>
      <w:r w:rsidRPr="00100B1A">
        <w:noBreakHyphen/>
        <w:t xml:space="preserve">II wurde die Verhinderung von Gelenkschädigungen radiologisch bewertet und anhand der Veränderung des nach van der Heijde modifizierten mittleren Sharp-Gesamtscores (mTSS) verglichen mit den Ausgangswerten dargestellt. In Woche 24 wurde eine Verhinderung von Gelenkschädigungen gezeigt, wobei Patienten mit </w:t>
      </w:r>
      <w:r w:rsidR="007642CF" w:rsidRPr="00100B1A">
        <w:rPr>
          <w:rFonts w:eastAsia="SimSun"/>
          <w:lang w:eastAsia="zh-CN"/>
        </w:rPr>
        <w:t>Tocilizumab</w:t>
      </w:r>
      <w:r w:rsidRPr="00100B1A">
        <w:t xml:space="preserve"> subkutan im Vergleich zu Placebo eine signifikant verringerte radiologische Progression aufwiesen (mittlere mTSS von 0,62 </w:t>
      </w:r>
      <w:r w:rsidRPr="00100B1A">
        <w:rPr>
          <w:i/>
        </w:rPr>
        <w:t>vs</w:t>
      </w:r>
      <w:r w:rsidRPr="00100B1A">
        <w:t xml:space="preserve">. 1,23; p = 0,0149 [van Elteren]). Diese Ergebnisse stimmen mit den Ergebnissen überein, die bei mit </w:t>
      </w:r>
      <w:r w:rsidR="007642CF" w:rsidRPr="00100B1A">
        <w:t>Tocilizumab</w:t>
      </w:r>
      <w:r w:rsidRPr="00100B1A">
        <w:t xml:space="preserve"> intravenös behandelten Patienten beobachtet wurden. </w:t>
      </w:r>
    </w:p>
    <w:p w14:paraId="697214CA" w14:textId="77777777" w:rsidR="00985A0F" w:rsidRPr="00100B1A" w:rsidRDefault="00985A0F" w:rsidP="00573A9E">
      <w:pPr>
        <w:widowControl w:val="0"/>
      </w:pPr>
    </w:p>
    <w:p w14:paraId="58946DA3" w14:textId="02BF767F" w:rsidR="00985A0F" w:rsidRPr="00100B1A" w:rsidRDefault="00985A0F" w:rsidP="00573A9E">
      <w:pPr>
        <w:widowControl w:val="0"/>
      </w:pPr>
      <w:r w:rsidRPr="00100B1A">
        <w:rPr>
          <w:rFonts w:eastAsia="MS PGothic"/>
          <w:color w:val="000000"/>
        </w:rPr>
        <w:t>In Studie SC</w:t>
      </w:r>
      <w:r w:rsidRPr="00100B1A">
        <w:rPr>
          <w:rFonts w:eastAsia="MS PGothic"/>
          <w:color w:val="000000"/>
        </w:rPr>
        <w:noBreakHyphen/>
        <w:t xml:space="preserve">II betrug in Woche 24 bei mit </w:t>
      </w:r>
      <w:r w:rsidR="007642CF" w:rsidRPr="00100B1A">
        <w:rPr>
          <w:rFonts w:eastAsia="SimSun"/>
          <w:lang w:eastAsia="zh-CN"/>
        </w:rPr>
        <w:t>Tocilizumab</w:t>
      </w:r>
      <w:r w:rsidRPr="00100B1A">
        <w:rPr>
          <w:rFonts w:eastAsia="MS PGothic"/>
          <w:color w:val="000000"/>
        </w:rPr>
        <w:t xml:space="preserve"> subkutan alle zwei Wochen behandelten </w:t>
      </w:r>
      <w:r w:rsidRPr="00100B1A">
        <w:rPr>
          <w:rFonts w:eastAsia="MS PGothic"/>
          <w:color w:val="000000"/>
        </w:rPr>
        <w:lastRenderedPageBreak/>
        <w:t xml:space="preserve">Patienten der ACR20 60,9 %, der ACR50 39,8 % und der ACR70 19,7 %; im Vergleich dazu betrug bei mit Placebo behandelten Patienten der ACR20 31,5 %, der ACR50 12,3 % und der ACR70 5,0 %. Patienten in den subkutanen Armen hatten als Ausgangswert einen mittleren </w:t>
      </w:r>
      <w:r w:rsidRPr="00100B1A">
        <w:rPr>
          <w:rFonts w:eastAsia="MS PGothic"/>
          <w:bCs/>
          <w:color w:val="000000"/>
        </w:rPr>
        <w:t>DAS28</w:t>
      </w:r>
      <w:r w:rsidRPr="00100B1A">
        <w:rPr>
          <w:rFonts w:eastAsia="MS PGothic"/>
          <w:color w:val="000000"/>
        </w:rPr>
        <w:t xml:space="preserve"> von 6,7 und in den Placeboarmen von 6,6. In Woche 24 wurde eine signifikante Reduktion des DAS28 vom Ausgangswert um 3,1 im subkutanen und 1,7 im Placeboarm beobachtet. Ein </w:t>
      </w:r>
      <w:r w:rsidRPr="00100B1A">
        <w:rPr>
          <w:rFonts w:eastAsia="MS PGothic"/>
          <w:bCs/>
          <w:color w:val="000000"/>
        </w:rPr>
        <w:t>DAS28 &lt; 2,6</w:t>
      </w:r>
      <w:r w:rsidRPr="00100B1A">
        <w:rPr>
          <w:rFonts w:eastAsia="MS PGothic"/>
          <w:color w:val="000000"/>
        </w:rPr>
        <w:t xml:space="preserve"> wurde im subkutanen Arm bei 32,0 % der Patienten und bei 4,0 % im Placeboarm beobachtet.</w:t>
      </w:r>
    </w:p>
    <w:p w14:paraId="513EE167" w14:textId="77777777" w:rsidR="00985A0F" w:rsidRPr="00100B1A" w:rsidRDefault="00985A0F" w:rsidP="00573A9E">
      <w:pPr>
        <w:widowControl w:val="0"/>
        <w:numPr>
          <w:ilvl w:val="12"/>
          <w:numId w:val="0"/>
        </w:numPr>
        <w:ind w:right="-2"/>
      </w:pPr>
    </w:p>
    <w:p w14:paraId="745A086D" w14:textId="77777777" w:rsidR="00985A0F" w:rsidRPr="00100B1A" w:rsidRDefault="00985A0F" w:rsidP="00573A9E">
      <w:pPr>
        <w:pStyle w:val="Heading5"/>
      </w:pPr>
      <w:r w:rsidRPr="00100B1A">
        <w:t>Gesundheitsbezogene Ergebnisse und Lebensqualität</w:t>
      </w:r>
    </w:p>
    <w:p w14:paraId="3D023FE6" w14:textId="403F4171" w:rsidR="00985A0F" w:rsidRPr="00100B1A" w:rsidRDefault="00985A0F" w:rsidP="00573A9E">
      <w:pPr>
        <w:widowControl w:val="0"/>
      </w:pPr>
      <w:r w:rsidRPr="00100B1A">
        <w:t>In Studie SC</w:t>
      </w:r>
      <w:r w:rsidRPr="00100B1A">
        <w:noBreakHyphen/>
        <w:t>I betrug der mittlere Abfall des HAQ</w:t>
      </w:r>
      <w:r w:rsidRPr="00100B1A">
        <w:noBreakHyphen/>
        <w:t>DI vom Ausgangswert bis Woche 24 sowohl im subkutanen als auch intravenösen Arm 0,6. Der Anteil an Patienten, die in Woche 24 eine klinisch relevante Verbesserung in Bezug auf den HAQ</w:t>
      </w:r>
      <w:r w:rsidRPr="00100B1A">
        <w:noBreakHyphen/>
        <w:t xml:space="preserve">DI Score hatten (Veränderung vom Ausgangswert von ≥ 0,3 Einheiten), war im subkutanen (65,2 %) und intravenösen (67,4 %) Arm vergleichbar, mit einem gewichteten Unterschied der Anteile von </w:t>
      </w:r>
      <w:r w:rsidRPr="00100B1A">
        <w:noBreakHyphen/>
        <w:t>2,3 % (</w:t>
      </w:r>
      <w:r w:rsidR="00F0546A" w:rsidRPr="00100B1A">
        <w:t>95-%-KI</w:t>
      </w:r>
      <w:r w:rsidRPr="00100B1A">
        <w:t xml:space="preserve"> </w:t>
      </w:r>
      <w:r w:rsidRPr="00100B1A">
        <w:noBreakHyphen/>
        <w:t>8,1; 3,4). Beim SF</w:t>
      </w:r>
      <w:r w:rsidRPr="00100B1A">
        <w:noBreakHyphen/>
        <w:t>36 betrug die mittlere Veränderung vom Ausgangswert bis Woche 24 des Scores der mentalen Komponente im subkutanen Arm 6,22 und im intravenösen Arm 6,54; die Veränderung des Scores der physischen Komponente war ebenfalls vergleichbar mit 9,49 im subkutanen Arm und 9,65 im intravenösen Arm.</w:t>
      </w:r>
    </w:p>
    <w:p w14:paraId="1A5A2F9A" w14:textId="77777777" w:rsidR="00985A0F" w:rsidRPr="00100B1A" w:rsidRDefault="00985A0F" w:rsidP="00573A9E">
      <w:pPr>
        <w:widowControl w:val="0"/>
        <w:numPr>
          <w:ilvl w:val="12"/>
          <w:numId w:val="0"/>
        </w:numPr>
        <w:ind w:right="-2"/>
      </w:pPr>
    </w:p>
    <w:p w14:paraId="10E0E0A5" w14:textId="7D064767" w:rsidR="00985A0F" w:rsidRPr="00100B1A" w:rsidRDefault="00985A0F" w:rsidP="00573A9E">
      <w:pPr>
        <w:widowControl w:val="0"/>
        <w:numPr>
          <w:ilvl w:val="12"/>
          <w:numId w:val="0"/>
        </w:numPr>
        <w:ind w:right="-2"/>
      </w:pPr>
      <w:r w:rsidRPr="00100B1A">
        <w:t>In Studie SC</w:t>
      </w:r>
      <w:r w:rsidRPr="00100B1A">
        <w:noBreakHyphen/>
        <w:t>II war der mittlere Abfall des HAQ</w:t>
      </w:r>
      <w:r w:rsidRPr="00100B1A">
        <w:noBreakHyphen/>
        <w:t xml:space="preserve">DI vom Ausgangswert bis Woche 24 bei Patienten, die </w:t>
      </w:r>
      <w:r w:rsidR="007642CF" w:rsidRPr="00100B1A">
        <w:t>Tocilizumab</w:t>
      </w:r>
      <w:r w:rsidRPr="00100B1A">
        <w:t xml:space="preserve"> alle zwei Wochen subkutan erhielten, signifikant höher (0,4) im Vergleich zu Placebo (0,3). Der Anteil an Patienten, die in Woche</w:t>
      </w:r>
      <w:r w:rsidR="004179FB" w:rsidRPr="00100B1A">
        <w:t> </w:t>
      </w:r>
      <w:r w:rsidRPr="00100B1A">
        <w:t>24 eine klinisch relevante Verbesserung in Bezug auf den HAQ</w:t>
      </w:r>
      <w:r w:rsidRPr="00100B1A">
        <w:noBreakHyphen/>
        <w:t>DI Score hatten (Veränderung vom Ausgangswert von ≥ 0,3 Einheiten), war im Arm mit subkutan</w:t>
      </w:r>
      <w:r w:rsidR="002138D3" w:rsidRPr="00100B1A">
        <w:t>er Anwendung</w:t>
      </w:r>
      <w:r w:rsidRPr="00100B1A">
        <w:t xml:space="preserve"> jede zweite Woche höher (58 %) im Vergleich zu Placebo (46,8 %). Der SF</w:t>
      </w:r>
      <w:r w:rsidRPr="00100B1A">
        <w:noBreakHyphen/>
        <w:t xml:space="preserve">36 (mittlere Veränderung der Scores der mentalen und physischen Komponente) war in der Gruppe mit </w:t>
      </w:r>
      <w:r w:rsidR="007642CF" w:rsidRPr="00100B1A">
        <w:t>Tocilizumab</w:t>
      </w:r>
      <w:r w:rsidRPr="00100B1A">
        <w:t xml:space="preserve"> subkutan signifikant höher (6,5 und 5,3) im Vergleich zu Placebo (3,8 und 2,9).</w:t>
      </w:r>
    </w:p>
    <w:p w14:paraId="1E16C82D" w14:textId="2BEE6A77" w:rsidR="00985A0F" w:rsidRPr="00100B1A" w:rsidRDefault="00985A0F" w:rsidP="00573A9E">
      <w:pPr>
        <w:widowControl w:val="0"/>
        <w:rPr>
          <w:rFonts w:eastAsia="MS PGothic"/>
          <w:color w:val="000000"/>
        </w:rPr>
      </w:pPr>
    </w:p>
    <w:p w14:paraId="747715F1" w14:textId="7DDFCB64" w:rsidR="00CA2E0E" w:rsidRPr="00100B1A" w:rsidRDefault="00CA2E0E" w:rsidP="00573A9E">
      <w:pPr>
        <w:keepNext/>
        <w:keepLines/>
        <w:rPr>
          <w:rFonts w:eastAsia="MS PGothic"/>
          <w:color w:val="000000"/>
          <w:u w:val="single"/>
        </w:rPr>
      </w:pPr>
      <w:r w:rsidRPr="00100B1A">
        <w:rPr>
          <w:rFonts w:eastAsia="MS PGothic"/>
          <w:color w:val="000000"/>
          <w:u w:val="single"/>
        </w:rPr>
        <w:t>Subkutane Anwendung</w:t>
      </w:r>
    </w:p>
    <w:p w14:paraId="2557F4B7" w14:textId="103362D1" w:rsidR="00CA2E0E" w:rsidRPr="00100B1A" w:rsidRDefault="00667ECD" w:rsidP="00573A9E">
      <w:pPr>
        <w:keepNext/>
        <w:keepLines/>
        <w:rPr>
          <w:ins w:id="2715" w:author="Author"/>
          <w:rFonts w:eastAsia="MS PGothic"/>
          <w:bCs/>
          <w:i/>
          <w:iCs/>
          <w:color w:val="000000"/>
        </w:rPr>
      </w:pPr>
      <w:r w:rsidRPr="00100B1A">
        <w:rPr>
          <w:rFonts w:eastAsia="MS PGothic"/>
          <w:bCs/>
          <w:i/>
          <w:iCs/>
          <w:color w:val="000000"/>
        </w:rPr>
        <w:t xml:space="preserve">Patienten mit </w:t>
      </w:r>
      <w:r w:rsidR="00CA2E0E" w:rsidRPr="00100B1A">
        <w:rPr>
          <w:rFonts w:eastAsia="MS PGothic"/>
          <w:bCs/>
          <w:i/>
          <w:iCs/>
          <w:color w:val="000000"/>
        </w:rPr>
        <w:t>sJIA</w:t>
      </w:r>
    </w:p>
    <w:p w14:paraId="28FB32A1" w14:textId="77777777" w:rsidR="00567DEC" w:rsidRPr="00100B1A" w:rsidRDefault="00567DEC" w:rsidP="00573A9E">
      <w:pPr>
        <w:keepNext/>
        <w:keepLines/>
        <w:rPr>
          <w:rFonts w:eastAsia="MS PGothic"/>
          <w:bCs/>
          <w:i/>
          <w:iCs/>
          <w:color w:val="000000"/>
        </w:rPr>
      </w:pPr>
    </w:p>
    <w:p w14:paraId="3A53C741" w14:textId="77777777" w:rsidR="00CA2E0E" w:rsidRPr="00100B1A" w:rsidRDefault="00CA2E0E" w:rsidP="00573A9E">
      <w:pPr>
        <w:pStyle w:val="Heading5"/>
        <w:rPr>
          <w:rFonts w:eastAsia="MS PGothic"/>
        </w:rPr>
      </w:pPr>
      <w:r w:rsidRPr="00100B1A">
        <w:rPr>
          <w:rFonts w:eastAsia="MS PGothic"/>
        </w:rPr>
        <w:t>Klinische Wirksamkeit</w:t>
      </w:r>
    </w:p>
    <w:p w14:paraId="3B0FD9FC" w14:textId="74EE2AE2" w:rsidR="00CA2E0E" w:rsidRPr="00100B1A" w:rsidRDefault="00CA2E0E" w:rsidP="00573A9E">
      <w:pPr>
        <w:keepNext/>
        <w:keepLines/>
        <w:rPr>
          <w:rFonts w:eastAsia="MS PGothic"/>
          <w:color w:val="000000"/>
        </w:rPr>
      </w:pPr>
      <w:r w:rsidRPr="00100B1A">
        <w:rPr>
          <w:rFonts w:eastAsia="MS PGothic"/>
          <w:color w:val="000000"/>
        </w:rPr>
        <w:t xml:space="preserve">Eine 52-wöchige offene multizentrische PK/PD- und Sicherheitsstudie (WA28118) wurde bei pädiatrischen Patienten mit sJIA im Alter von 1 bis 17 Jahren durchgeführt, </w:t>
      </w:r>
      <w:r w:rsidRPr="00100B1A">
        <w:rPr>
          <w:color w:val="000000"/>
        </w:rPr>
        <w:t xml:space="preserve">um die geeignete Dosis von </w:t>
      </w:r>
      <w:r w:rsidR="007642CF" w:rsidRPr="00100B1A">
        <w:rPr>
          <w:color w:val="000000"/>
        </w:rPr>
        <w:t>Tocilizumab</w:t>
      </w:r>
      <w:r w:rsidRPr="00100B1A">
        <w:rPr>
          <w:color w:val="000000"/>
        </w:rPr>
        <w:t xml:space="preserve"> subkutan zu bestimmen, mit der vergleichbare PK-, PD- und Sicherheitsprofile zur intravenösen Anwendung erzielt werden.</w:t>
      </w:r>
    </w:p>
    <w:p w14:paraId="6A2A7C6D" w14:textId="77777777" w:rsidR="00CA2E0E" w:rsidRPr="00100B1A" w:rsidRDefault="00CA2E0E" w:rsidP="00573A9E">
      <w:pPr>
        <w:widowControl w:val="0"/>
        <w:rPr>
          <w:rFonts w:eastAsia="MS PGothic"/>
          <w:color w:val="000000"/>
        </w:rPr>
      </w:pPr>
    </w:p>
    <w:p w14:paraId="7AF4404E" w14:textId="1C3762C1" w:rsidR="00CA2E0E" w:rsidRPr="00100B1A" w:rsidRDefault="00CA2E0E" w:rsidP="00573A9E">
      <w:pPr>
        <w:widowControl w:val="0"/>
        <w:rPr>
          <w:rFonts w:eastAsia="MS PGothic"/>
          <w:color w:val="000000"/>
        </w:rPr>
      </w:pPr>
      <w:r w:rsidRPr="00100B1A">
        <w:rPr>
          <w:rFonts w:eastAsia="MS PGothic"/>
          <w:color w:val="000000"/>
        </w:rPr>
        <w:t xml:space="preserve">Geeignete Patienten erhielten </w:t>
      </w:r>
      <w:r w:rsidR="007642CF" w:rsidRPr="00100B1A">
        <w:rPr>
          <w:rFonts w:eastAsia="MS PGothic"/>
          <w:color w:val="000000"/>
        </w:rPr>
        <w:t>Tocilizumab</w:t>
      </w:r>
      <w:r w:rsidRPr="00100B1A">
        <w:rPr>
          <w:rFonts w:eastAsia="MS PGothic"/>
          <w:color w:val="000000"/>
        </w:rPr>
        <w:t xml:space="preserve"> in Abhängigkeit vom Körpergewicht, wobei Patienten mit einem Gewicht von ≥ 30 kg (n = 26) 162 mg </w:t>
      </w:r>
      <w:r w:rsidR="007642CF" w:rsidRPr="00100B1A">
        <w:rPr>
          <w:rFonts w:eastAsia="MS PGothic"/>
          <w:color w:val="000000"/>
        </w:rPr>
        <w:t>Tocilizumab</w:t>
      </w:r>
      <w:r w:rsidRPr="00100B1A">
        <w:rPr>
          <w:rFonts w:eastAsia="MS PGothic"/>
          <w:color w:val="000000"/>
        </w:rPr>
        <w:t xml:space="preserve"> einmal pro Woche (qw) und Patienten mit einem Gewicht unter 30 kg (n = 25) 162 mg </w:t>
      </w:r>
      <w:r w:rsidR="007642CF" w:rsidRPr="00100B1A">
        <w:rPr>
          <w:rFonts w:eastAsia="MS PGothic"/>
          <w:color w:val="000000"/>
        </w:rPr>
        <w:t>Tocilizumab</w:t>
      </w:r>
      <w:r w:rsidRPr="00100B1A">
        <w:rPr>
          <w:rFonts w:eastAsia="MS PGothic"/>
          <w:color w:val="000000"/>
        </w:rPr>
        <w:t xml:space="preserve"> alle 10 Tage (Q10D; n = 8) oder alle 2 Wochen (q2w; n = 17) über 52 Wochen erhielten. Von diesen 51 Patienten waren 26 (51 %) </w:t>
      </w:r>
      <w:r w:rsidR="001B01BD" w:rsidRPr="00100B1A">
        <w:rPr>
          <w:rFonts w:eastAsia="MS PGothic"/>
          <w:color w:val="000000"/>
        </w:rPr>
        <w:t>behandlungs-naiv</w:t>
      </w:r>
      <w:r w:rsidRPr="00100B1A">
        <w:rPr>
          <w:rFonts w:eastAsia="MS PGothic"/>
          <w:color w:val="000000"/>
        </w:rPr>
        <w:t xml:space="preserve"> und 25 (49 %) hatten bereits </w:t>
      </w:r>
      <w:r w:rsidR="007642CF" w:rsidRPr="00100B1A">
        <w:rPr>
          <w:rFonts w:eastAsia="MS PGothic"/>
          <w:color w:val="000000"/>
        </w:rPr>
        <w:t>Tocilizumab</w:t>
      </w:r>
      <w:r w:rsidRPr="00100B1A">
        <w:rPr>
          <w:rFonts w:eastAsia="MS PGothic"/>
          <w:color w:val="000000"/>
        </w:rPr>
        <w:t xml:space="preserve"> intravenös erhalten und wechselten zu Studienbeginn zu </w:t>
      </w:r>
      <w:r w:rsidR="007642CF" w:rsidRPr="00100B1A">
        <w:rPr>
          <w:rFonts w:eastAsia="MS PGothic"/>
          <w:color w:val="000000"/>
        </w:rPr>
        <w:t>Tocilizumab</w:t>
      </w:r>
      <w:r w:rsidRPr="00100B1A">
        <w:rPr>
          <w:rFonts w:eastAsia="MS PGothic"/>
          <w:color w:val="000000"/>
        </w:rPr>
        <w:t xml:space="preserve"> subkutan.</w:t>
      </w:r>
    </w:p>
    <w:p w14:paraId="0753E0F5" w14:textId="77777777" w:rsidR="00CA2E0E" w:rsidRPr="00100B1A" w:rsidRDefault="00CA2E0E" w:rsidP="00573A9E">
      <w:pPr>
        <w:widowControl w:val="0"/>
        <w:rPr>
          <w:rFonts w:eastAsia="MS PGothic"/>
          <w:color w:val="000000"/>
        </w:rPr>
      </w:pPr>
    </w:p>
    <w:p w14:paraId="37E9CAC8" w14:textId="5253CF6B" w:rsidR="00CA2E0E" w:rsidRPr="00100B1A" w:rsidRDefault="00CA2E0E" w:rsidP="00573A9E">
      <w:pPr>
        <w:widowControl w:val="0"/>
        <w:rPr>
          <w:rFonts w:eastAsia="MS PGothic"/>
          <w:color w:val="000000"/>
        </w:rPr>
      </w:pPr>
      <w:r w:rsidRPr="00100B1A">
        <w:rPr>
          <w:rFonts w:eastAsia="MS PGothic"/>
          <w:color w:val="000000"/>
        </w:rPr>
        <w:t xml:space="preserve">Explorative Wirksamkeitsergebnisse zeigten, dass </w:t>
      </w:r>
      <w:r w:rsidR="007642CF" w:rsidRPr="00100B1A">
        <w:rPr>
          <w:rFonts w:eastAsia="MS PGothic"/>
          <w:color w:val="000000"/>
        </w:rPr>
        <w:t>Tocilizumab</w:t>
      </w:r>
      <w:r w:rsidRPr="00100B1A">
        <w:rPr>
          <w:rFonts w:eastAsia="MS PGothic"/>
          <w:color w:val="000000"/>
        </w:rPr>
        <w:t xml:space="preserve"> subkutan während des gesamten Studienverlaufs bei Patienten in beiden Körpergewichtsgruppen (unter 30 kg und ≥ 30 kg) alle explorativen Wirksamkeitsparameter einschließlich Juvenile Arthritis </w:t>
      </w:r>
      <w:r w:rsidRPr="00100B1A">
        <w:rPr>
          <w:rFonts w:eastAsia="MS PGothic"/>
          <w:i/>
          <w:iCs/>
          <w:color w:val="000000"/>
        </w:rPr>
        <w:t>Disease Activity Score</w:t>
      </w:r>
      <w:r w:rsidRPr="00100B1A">
        <w:rPr>
          <w:rFonts w:eastAsia="MS PGothic"/>
          <w:color w:val="000000"/>
        </w:rPr>
        <w:t xml:space="preserve"> (JADAS)-71 für T</w:t>
      </w:r>
      <w:r w:rsidR="00B5418B" w:rsidRPr="00100B1A">
        <w:rPr>
          <w:rFonts w:eastAsia="MS PGothic"/>
          <w:color w:val="000000"/>
        </w:rPr>
        <w:t>ocilizumab</w:t>
      </w:r>
      <w:r w:rsidRPr="00100B1A">
        <w:rPr>
          <w:rFonts w:eastAsia="MS PGothic"/>
          <w:color w:val="000000"/>
        </w:rPr>
        <w:t>-naive Patienten verbesserte und alle explorativen Wirksamkeitsparameter für Patienten aufrechterhielt, die von intravenös</w:t>
      </w:r>
      <w:r w:rsidR="001B01BD" w:rsidRPr="00100B1A">
        <w:rPr>
          <w:rFonts w:eastAsia="MS PGothic"/>
          <w:color w:val="000000"/>
        </w:rPr>
        <w:t>er</w:t>
      </w:r>
      <w:r w:rsidRPr="00100B1A">
        <w:rPr>
          <w:rFonts w:eastAsia="MS PGothic"/>
          <w:color w:val="000000"/>
        </w:rPr>
        <w:t xml:space="preserve"> auf subkutan</w:t>
      </w:r>
      <w:r w:rsidR="001B01BD" w:rsidRPr="00100B1A">
        <w:rPr>
          <w:rFonts w:eastAsia="MS PGothic"/>
          <w:color w:val="000000"/>
        </w:rPr>
        <w:t>e Anwendung</w:t>
      </w:r>
      <w:r w:rsidRPr="00100B1A">
        <w:rPr>
          <w:rFonts w:eastAsia="MS PGothic"/>
          <w:color w:val="000000"/>
        </w:rPr>
        <w:t xml:space="preserve"> umgestellt hatten.</w:t>
      </w:r>
    </w:p>
    <w:p w14:paraId="1F1521D7" w14:textId="7F48A35E" w:rsidR="00CA2E0E" w:rsidRPr="00100B1A" w:rsidRDefault="00CA2E0E" w:rsidP="00573A9E">
      <w:pPr>
        <w:widowControl w:val="0"/>
        <w:rPr>
          <w:rFonts w:eastAsia="MS PGothic"/>
          <w:color w:val="000000"/>
        </w:rPr>
      </w:pPr>
    </w:p>
    <w:p w14:paraId="0AC342C9" w14:textId="77777777" w:rsidR="00CA2E0E" w:rsidRPr="00100B1A" w:rsidRDefault="00CA2E0E" w:rsidP="00573A9E">
      <w:pPr>
        <w:widowControl w:val="0"/>
        <w:rPr>
          <w:rFonts w:eastAsia="MS PGothic"/>
          <w:color w:val="000000"/>
          <w:u w:val="single"/>
        </w:rPr>
      </w:pPr>
      <w:r w:rsidRPr="00100B1A">
        <w:rPr>
          <w:rFonts w:eastAsia="MS PGothic"/>
          <w:color w:val="000000"/>
          <w:u w:val="single"/>
        </w:rPr>
        <w:t>Subkutane Anwendung</w:t>
      </w:r>
    </w:p>
    <w:p w14:paraId="08BFFE04" w14:textId="2D22620E" w:rsidR="00CA2E0E" w:rsidRPr="00100B1A" w:rsidRDefault="00D0349B" w:rsidP="00573A9E">
      <w:pPr>
        <w:widowControl w:val="0"/>
        <w:rPr>
          <w:ins w:id="2716" w:author="Author"/>
          <w:bCs/>
          <w:i/>
          <w:iCs/>
        </w:rPr>
      </w:pPr>
      <w:r w:rsidRPr="00100B1A">
        <w:rPr>
          <w:bCs/>
          <w:i/>
          <w:iCs/>
        </w:rPr>
        <w:t xml:space="preserve">Patienten mit </w:t>
      </w:r>
      <w:r w:rsidR="00CA2E0E" w:rsidRPr="00100B1A">
        <w:rPr>
          <w:bCs/>
          <w:i/>
          <w:iCs/>
        </w:rPr>
        <w:t>pJIA</w:t>
      </w:r>
    </w:p>
    <w:p w14:paraId="108E66BD" w14:textId="77777777" w:rsidR="00EE58BE" w:rsidRPr="00100B1A" w:rsidRDefault="00EE58BE" w:rsidP="00573A9E">
      <w:pPr>
        <w:widowControl w:val="0"/>
        <w:rPr>
          <w:bCs/>
          <w:i/>
          <w:iCs/>
        </w:rPr>
      </w:pPr>
    </w:p>
    <w:p w14:paraId="269C6E26" w14:textId="64E7D476" w:rsidR="00CA2E0E" w:rsidRPr="00100B1A" w:rsidRDefault="00CA2E0E" w:rsidP="00573A9E">
      <w:pPr>
        <w:pStyle w:val="Heading5"/>
        <w:rPr>
          <w:color w:val="000000"/>
        </w:rPr>
      </w:pPr>
      <w:r w:rsidRPr="00100B1A">
        <w:t>Klinische Wirksamkeit</w:t>
      </w:r>
    </w:p>
    <w:p w14:paraId="488088D0" w14:textId="74492F42" w:rsidR="00CA2E0E" w:rsidRPr="00100B1A" w:rsidRDefault="00CA2E0E" w:rsidP="00573A9E">
      <w:pPr>
        <w:widowControl w:val="0"/>
        <w:rPr>
          <w:color w:val="000000"/>
        </w:rPr>
      </w:pPr>
      <w:r w:rsidRPr="00100B1A">
        <w:rPr>
          <w:color w:val="000000"/>
        </w:rPr>
        <w:t>Eine 52-wöchige offene multizentrische PK</w:t>
      </w:r>
      <w:r w:rsidR="00B5418B" w:rsidRPr="00100B1A">
        <w:rPr>
          <w:color w:val="000000"/>
        </w:rPr>
        <w:t>/</w:t>
      </w:r>
      <w:r w:rsidRPr="00100B1A">
        <w:rPr>
          <w:color w:val="000000"/>
        </w:rPr>
        <w:t xml:space="preserve">PD- und Sicherheitsstudie wurde mit pädiatrischen Patienten mit pJIA im Alter von 1 bis 17 Jahren durchgeführt, um die geeignete Dosis von </w:t>
      </w:r>
      <w:r w:rsidR="007642CF" w:rsidRPr="00100B1A">
        <w:rPr>
          <w:color w:val="000000"/>
        </w:rPr>
        <w:t>Tocilizumab</w:t>
      </w:r>
      <w:r w:rsidRPr="00100B1A">
        <w:rPr>
          <w:color w:val="000000"/>
        </w:rPr>
        <w:t xml:space="preserve"> subkutan zu bestimmen, mit der vergleichbare PK-, PD- und Sicherheitsprofile zur intravenösen Anwendung erzielt werden. </w:t>
      </w:r>
    </w:p>
    <w:p w14:paraId="060D7798" w14:textId="77777777" w:rsidR="00CA2E0E" w:rsidRPr="00100B1A" w:rsidRDefault="00CA2E0E" w:rsidP="00573A9E">
      <w:pPr>
        <w:widowControl w:val="0"/>
        <w:rPr>
          <w:color w:val="000000"/>
        </w:rPr>
      </w:pPr>
    </w:p>
    <w:p w14:paraId="4DB1C880" w14:textId="1CD67652" w:rsidR="00CA2E0E" w:rsidRPr="00100B1A" w:rsidRDefault="00CA2E0E" w:rsidP="00573A9E">
      <w:pPr>
        <w:widowControl w:val="0"/>
        <w:rPr>
          <w:color w:val="000000"/>
        </w:rPr>
      </w:pPr>
      <w:r w:rsidRPr="00100B1A">
        <w:rPr>
          <w:color w:val="000000"/>
        </w:rPr>
        <w:lastRenderedPageBreak/>
        <w:t xml:space="preserve">Geeignete Patienten erhielten Tocilizumab in Abhängigkeit von ihrem Körpergewicht. Patienten mit einem Körpergewicht von </w:t>
      </w:r>
      <w:r w:rsidRPr="00100B1A">
        <w:rPr>
          <w:color w:val="000000"/>
        </w:rPr>
        <w:sym w:font="Symbol" w:char="F0B3"/>
      </w:r>
      <w:r w:rsidRPr="00100B1A">
        <w:rPr>
          <w:color w:val="000000"/>
        </w:rPr>
        <w:t xml:space="preserve"> 30 kg (n = 25) erhielten 162 mg </w:t>
      </w:r>
      <w:r w:rsidR="007642CF" w:rsidRPr="00100B1A">
        <w:rPr>
          <w:color w:val="000000"/>
        </w:rPr>
        <w:t>Tocilizumab</w:t>
      </w:r>
      <w:r w:rsidRPr="00100B1A">
        <w:rPr>
          <w:color w:val="000000"/>
        </w:rPr>
        <w:t xml:space="preserve"> alle zwei Wochen (q2w) und Patienten mit einem Körpergewicht von unter 30 kg (n = 27) erhielten 162 mg </w:t>
      </w:r>
      <w:r w:rsidR="007642CF" w:rsidRPr="00100B1A">
        <w:rPr>
          <w:color w:val="000000"/>
        </w:rPr>
        <w:t>Tocilizumab</w:t>
      </w:r>
      <w:r w:rsidRPr="00100B1A">
        <w:rPr>
          <w:color w:val="000000"/>
        </w:rPr>
        <w:t xml:space="preserve"> alle drei Wochen (q3w) über 52 Wochen. Von diesen 52 Patienten waren 37 (71 %) </w:t>
      </w:r>
      <w:r w:rsidR="00D0349B" w:rsidRPr="00100B1A">
        <w:rPr>
          <w:color w:val="000000"/>
        </w:rPr>
        <w:t>behandlungs-naiv</w:t>
      </w:r>
      <w:r w:rsidRPr="00100B1A">
        <w:rPr>
          <w:color w:val="000000"/>
        </w:rPr>
        <w:t xml:space="preserve"> und 15 (29 %) hatten bereits </w:t>
      </w:r>
      <w:r w:rsidR="007642CF" w:rsidRPr="00100B1A">
        <w:rPr>
          <w:color w:val="000000"/>
        </w:rPr>
        <w:t>Tocilizumab</w:t>
      </w:r>
      <w:r w:rsidRPr="00100B1A">
        <w:rPr>
          <w:color w:val="000000"/>
        </w:rPr>
        <w:t xml:space="preserve"> intravenös erhalten und wechselten zu </w:t>
      </w:r>
      <w:r w:rsidR="00D0349B" w:rsidRPr="00100B1A">
        <w:rPr>
          <w:color w:val="000000"/>
        </w:rPr>
        <w:t>Studienbeginn</w:t>
      </w:r>
      <w:r w:rsidRPr="00100B1A">
        <w:rPr>
          <w:color w:val="000000"/>
        </w:rPr>
        <w:t xml:space="preserve"> zu </w:t>
      </w:r>
      <w:r w:rsidR="007642CF" w:rsidRPr="00100B1A">
        <w:rPr>
          <w:color w:val="000000"/>
        </w:rPr>
        <w:t>Tocilizumab</w:t>
      </w:r>
      <w:r w:rsidRPr="00100B1A">
        <w:rPr>
          <w:color w:val="000000"/>
        </w:rPr>
        <w:t xml:space="preserve"> subkutan.</w:t>
      </w:r>
    </w:p>
    <w:p w14:paraId="3865BEE0" w14:textId="77777777" w:rsidR="00CA2E0E" w:rsidRPr="00100B1A" w:rsidRDefault="00CA2E0E" w:rsidP="00573A9E">
      <w:pPr>
        <w:widowControl w:val="0"/>
        <w:rPr>
          <w:color w:val="000000"/>
        </w:rPr>
      </w:pPr>
    </w:p>
    <w:p w14:paraId="32587230" w14:textId="3078207E" w:rsidR="00CA2E0E" w:rsidRPr="00100B1A" w:rsidRDefault="00CA2E0E" w:rsidP="00573A9E">
      <w:pPr>
        <w:widowControl w:val="0"/>
        <w:rPr>
          <w:color w:val="000000"/>
        </w:rPr>
      </w:pPr>
      <w:r w:rsidRPr="00100B1A">
        <w:rPr>
          <w:color w:val="000000"/>
        </w:rPr>
        <w:t xml:space="preserve">Die subkutanen </w:t>
      </w:r>
      <w:r w:rsidR="007642CF" w:rsidRPr="00100B1A">
        <w:rPr>
          <w:color w:val="000000"/>
        </w:rPr>
        <w:t>Tocilizumab</w:t>
      </w:r>
      <w:r w:rsidR="00147D43" w:rsidRPr="00100B1A">
        <w:rPr>
          <w:color w:val="000000"/>
        </w:rPr>
        <w:t>-</w:t>
      </w:r>
      <w:r w:rsidRPr="00100B1A">
        <w:rPr>
          <w:color w:val="000000"/>
        </w:rPr>
        <w:t xml:space="preserve">Schemata von 162 mg q3w für Patienten mit einem Körpergewicht von unter 30 kg und 162 mg q2w für Patienten mit einem Körpergewicht von </w:t>
      </w:r>
      <w:r w:rsidRPr="00100B1A">
        <w:rPr>
          <w:iCs/>
          <w:color w:val="000000"/>
        </w:rPr>
        <w:t xml:space="preserve">≥ 30 kg führen zu PK-Expositionen und PD-Ansprechen, die vergleichbare Sicherheits- und Wirksamkeitsergebnisse erzielen, wie sie mit der zugelassenen intravenösen Darreichungsform von </w:t>
      </w:r>
      <w:r w:rsidR="007642CF" w:rsidRPr="00100B1A">
        <w:rPr>
          <w:iCs/>
          <w:color w:val="000000"/>
        </w:rPr>
        <w:t>Tocilizumab</w:t>
      </w:r>
      <w:r w:rsidRPr="00100B1A">
        <w:rPr>
          <w:iCs/>
          <w:color w:val="000000"/>
        </w:rPr>
        <w:t xml:space="preserve"> zur Behandlung der pJIA erzielt werden.</w:t>
      </w:r>
    </w:p>
    <w:p w14:paraId="06217AFA" w14:textId="77777777" w:rsidR="00CA2E0E" w:rsidRPr="00100B1A" w:rsidRDefault="00CA2E0E" w:rsidP="00573A9E">
      <w:pPr>
        <w:widowControl w:val="0"/>
        <w:rPr>
          <w:color w:val="000000"/>
        </w:rPr>
      </w:pPr>
    </w:p>
    <w:p w14:paraId="4D776CA3" w14:textId="2C046C46" w:rsidR="00CA2E0E" w:rsidRPr="00100B1A" w:rsidRDefault="00CA2E0E" w:rsidP="00573A9E">
      <w:pPr>
        <w:widowControl w:val="0"/>
        <w:rPr>
          <w:iCs/>
          <w:color w:val="000000"/>
        </w:rPr>
      </w:pPr>
      <w:r w:rsidRPr="00100B1A">
        <w:rPr>
          <w:iCs/>
          <w:color w:val="000000"/>
        </w:rPr>
        <w:t xml:space="preserve">Exploratorische Wirksamkeitsergebnisse zeigten, dass </w:t>
      </w:r>
      <w:r w:rsidR="007642CF" w:rsidRPr="00100B1A">
        <w:rPr>
          <w:iCs/>
          <w:color w:val="000000"/>
        </w:rPr>
        <w:t>Tocilizumab</w:t>
      </w:r>
      <w:r w:rsidRPr="00100B1A">
        <w:rPr>
          <w:iCs/>
          <w:color w:val="000000"/>
        </w:rPr>
        <w:t xml:space="preserve"> subkutan den medianen </w:t>
      </w:r>
      <w:r w:rsidRPr="00100B1A">
        <w:rPr>
          <w:i/>
          <w:color w:val="000000"/>
        </w:rPr>
        <w:t xml:space="preserve">Juvenile Arthritis </w:t>
      </w:r>
      <w:r w:rsidR="00F01C84" w:rsidRPr="00100B1A">
        <w:rPr>
          <w:rFonts w:eastAsia="MS PGothic"/>
          <w:i/>
          <w:color w:val="000000"/>
        </w:rPr>
        <w:t>Disease Activity Score</w:t>
      </w:r>
      <w:r w:rsidRPr="00100B1A">
        <w:rPr>
          <w:iCs/>
          <w:color w:val="000000"/>
        </w:rPr>
        <w:t xml:space="preserve"> (JADAS)-71 bei </w:t>
      </w:r>
      <w:r w:rsidR="00D0349B" w:rsidRPr="00100B1A">
        <w:rPr>
          <w:iCs/>
          <w:color w:val="000000"/>
        </w:rPr>
        <w:t>behandlungs-naiven</w:t>
      </w:r>
      <w:r w:rsidRPr="00100B1A">
        <w:rPr>
          <w:iCs/>
          <w:color w:val="000000"/>
        </w:rPr>
        <w:t xml:space="preserve"> Patienten verbesserte und bei Patienten, die von der intravenösen zu der subkutanen Behandlung mit </w:t>
      </w:r>
      <w:r w:rsidR="007642CF" w:rsidRPr="00100B1A">
        <w:rPr>
          <w:iCs/>
          <w:color w:val="000000"/>
        </w:rPr>
        <w:t>Tocilizumab</w:t>
      </w:r>
      <w:r w:rsidRPr="00100B1A">
        <w:rPr>
          <w:iCs/>
          <w:color w:val="000000"/>
        </w:rPr>
        <w:t xml:space="preserve"> wechselten, den medianen JADAS-71 über die gesamte Studienlaufzeit in beiden Körpergewichts-Gruppen (unter 30 kg und </w:t>
      </w:r>
      <w:r w:rsidRPr="00100B1A">
        <w:rPr>
          <w:color w:val="000000"/>
        </w:rPr>
        <w:sym w:font="Symbol" w:char="F0B3"/>
      </w:r>
      <w:r w:rsidRPr="00100B1A">
        <w:rPr>
          <w:color w:val="000000"/>
        </w:rPr>
        <w:t> 30 kg)</w:t>
      </w:r>
      <w:r w:rsidRPr="00100B1A">
        <w:rPr>
          <w:iCs/>
          <w:color w:val="000000"/>
        </w:rPr>
        <w:t xml:space="preserve"> </w:t>
      </w:r>
      <w:r w:rsidR="00225ECB" w:rsidRPr="00100B1A">
        <w:rPr>
          <w:iCs/>
          <w:color w:val="000000"/>
        </w:rPr>
        <w:t>aufrecht</w:t>
      </w:r>
      <w:r w:rsidR="0031474B" w:rsidRPr="00100B1A">
        <w:rPr>
          <w:iCs/>
          <w:color w:val="000000"/>
        </w:rPr>
        <w:t xml:space="preserve"> </w:t>
      </w:r>
      <w:r w:rsidR="00225ECB" w:rsidRPr="00100B1A">
        <w:rPr>
          <w:iCs/>
          <w:color w:val="000000"/>
        </w:rPr>
        <w:t>er</w:t>
      </w:r>
      <w:r w:rsidRPr="00100B1A">
        <w:rPr>
          <w:iCs/>
          <w:color w:val="000000"/>
        </w:rPr>
        <w:t>hielt.</w:t>
      </w:r>
    </w:p>
    <w:p w14:paraId="1C0CA818" w14:textId="11355B1E" w:rsidR="00CA2E0E" w:rsidRPr="00100B1A" w:rsidRDefault="00CA2E0E" w:rsidP="00573A9E">
      <w:pPr>
        <w:widowControl w:val="0"/>
        <w:rPr>
          <w:rFonts w:eastAsia="MS PGothic"/>
          <w:color w:val="000000"/>
        </w:rPr>
      </w:pPr>
    </w:p>
    <w:p w14:paraId="32FF1517" w14:textId="32B0816F" w:rsidR="00CA2E0E" w:rsidRPr="00100B1A" w:rsidRDefault="00CA2E0E" w:rsidP="00573A9E">
      <w:pPr>
        <w:widowControl w:val="0"/>
        <w:rPr>
          <w:rFonts w:eastAsia="MS PGothic"/>
          <w:color w:val="000000"/>
          <w:u w:val="single"/>
        </w:rPr>
      </w:pPr>
      <w:r w:rsidRPr="00100B1A">
        <w:rPr>
          <w:rFonts w:eastAsia="MS PGothic"/>
          <w:color w:val="000000"/>
          <w:u w:val="single"/>
        </w:rPr>
        <w:t>Subkutane Anwendung</w:t>
      </w:r>
    </w:p>
    <w:p w14:paraId="6B0A1C98" w14:textId="3A89F0B9" w:rsidR="00985A0F" w:rsidRPr="00100B1A" w:rsidRDefault="00D0349B" w:rsidP="00573A9E">
      <w:pPr>
        <w:widowControl w:val="0"/>
        <w:rPr>
          <w:ins w:id="2717" w:author="Author"/>
          <w:rFonts w:eastAsia="MS PGothic"/>
          <w:bCs/>
          <w:i/>
          <w:iCs/>
          <w:color w:val="000000"/>
        </w:rPr>
      </w:pPr>
      <w:r w:rsidRPr="00100B1A">
        <w:rPr>
          <w:rFonts w:eastAsia="MS PGothic"/>
          <w:bCs/>
          <w:i/>
          <w:iCs/>
          <w:color w:val="000000"/>
        </w:rPr>
        <w:t xml:space="preserve">Patienten mit </w:t>
      </w:r>
      <w:r w:rsidR="00985A0F" w:rsidRPr="00100B1A">
        <w:rPr>
          <w:rFonts w:eastAsia="MS PGothic"/>
          <w:bCs/>
          <w:i/>
          <w:iCs/>
          <w:color w:val="000000"/>
        </w:rPr>
        <w:t>RZA</w:t>
      </w:r>
    </w:p>
    <w:p w14:paraId="563D6C31" w14:textId="77777777" w:rsidR="00EE58BE" w:rsidRPr="00100B1A" w:rsidRDefault="00EE58BE" w:rsidP="00573A9E">
      <w:pPr>
        <w:widowControl w:val="0"/>
        <w:rPr>
          <w:rFonts w:eastAsia="MS PGothic"/>
          <w:bCs/>
          <w:i/>
          <w:iCs/>
          <w:color w:val="000000"/>
        </w:rPr>
      </w:pPr>
    </w:p>
    <w:p w14:paraId="296DE893" w14:textId="77777777" w:rsidR="00985A0F" w:rsidRPr="00100B1A" w:rsidRDefault="00985A0F" w:rsidP="00573A9E">
      <w:pPr>
        <w:pStyle w:val="Heading5"/>
        <w:rPr>
          <w:rFonts w:eastAsia="MS PGothic"/>
        </w:rPr>
      </w:pPr>
      <w:r w:rsidRPr="00100B1A">
        <w:rPr>
          <w:rFonts w:eastAsia="MS PGothic"/>
        </w:rPr>
        <w:t>Klinische Wirksamkeit</w:t>
      </w:r>
    </w:p>
    <w:p w14:paraId="78800C2B" w14:textId="40BA7AFE" w:rsidR="00985A0F" w:rsidRPr="00100B1A" w:rsidRDefault="00985A0F" w:rsidP="00573A9E">
      <w:pPr>
        <w:widowControl w:val="0"/>
        <w:rPr>
          <w:lang w:eastAsia="de-DE"/>
        </w:rPr>
      </w:pPr>
      <w:r w:rsidRPr="00100B1A">
        <w:rPr>
          <w:lang w:eastAsia="de-DE"/>
        </w:rPr>
        <w:t xml:space="preserve">Die Studie WA28119 war eine randomisierte, multizentrische, doppelblinde, placebokontrollierte Überlegenheitsstudie der Phase III zur Beurteilung der Wirksamkeit und Sicherheit von </w:t>
      </w:r>
      <w:r w:rsidR="007642CF" w:rsidRPr="00100B1A">
        <w:rPr>
          <w:lang w:eastAsia="de-DE"/>
        </w:rPr>
        <w:t>Tocilizumab</w:t>
      </w:r>
      <w:r w:rsidRPr="00100B1A">
        <w:rPr>
          <w:lang w:eastAsia="de-DE"/>
        </w:rPr>
        <w:t xml:space="preserve"> bei Patienten mit RZA. </w:t>
      </w:r>
    </w:p>
    <w:p w14:paraId="635FB35F" w14:textId="77777777" w:rsidR="00985A0F" w:rsidRPr="00100B1A" w:rsidRDefault="00985A0F" w:rsidP="00573A9E">
      <w:pPr>
        <w:widowControl w:val="0"/>
        <w:rPr>
          <w:lang w:eastAsia="de-DE"/>
        </w:rPr>
      </w:pPr>
    </w:p>
    <w:p w14:paraId="69713720" w14:textId="0193D205" w:rsidR="00985A0F" w:rsidRPr="00100B1A" w:rsidRDefault="00985A0F" w:rsidP="00573A9E">
      <w:pPr>
        <w:keepNext/>
        <w:keepLines/>
        <w:rPr>
          <w:lang w:eastAsia="de-DE"/>
        </w:rPr>
      </w:pPr>
      <w:r w:rsidRPr="00100B1A">
        <w:rPr>
          <w:lang w:eastAsia="de-DE"/>
        </w:rPr>
        <w:t xml:space="preserve">Es wurden 251 Patienten mit beginnender oder rezidivierender RZA aufgenommen und einer von vier Behandlungsgruppen zugewiesen. Die </w:t>
      </w:r>
      <w:del w:id="2718" w:author="Author">
        <w:r w:rsidRPr="00100B1A" w:rsidDel="006B0B10">
          <w:rPr>
            <w:lang w:eastAsia="de-DE"/>
          </w:rPr>
          <w:delText xml:space="preserve">Studie </w:delText>
        </w:r>
      </w:del>
      <w:ins w:id="2719" w:author="Author">
        <w:r w:rsidR="006B0B10" w:rsidRPr="00100B1A">
          <w:rPr>
            <w:lang w:eastAsia="de-DE"/>
          </w:rPr>
          <w:t xml:space="preserve">klinische Prüfung </w:t>
        </w:r>
      </w:ins>
      <w:r w:rsidRPr="00100B1A">
        <w:rPr>
          <w:lang w:eastAsia="de-DE"/>
        </w:rPr>
        <w:t>bestand aus einem 52-wöchigen, verblindeten Zeitraum (Teil 1), gefolgt von einem 104-wöchigen offenen Erweiterungszeitraum (Teil 2). Der Zweck von Teil 2 war die Beschreibung der Langzeitsicherheit und der anhalt</w:t>
      </w:r>
      <w:r w:rsidR="009937C9" w:rsidRPr="00100B1A">
        <w:rPr>
          <w:lang w:eastAsia="de-DE"/>
        </w:rPr>
        <w:t>enden Wirksamkeit nach einer 52</w:t>
      </w:r>
      <w:r w:rsidR="009937C9" w:rsidRPr="00100B1A">
        <w:rPr>
          <w:lang w:eastAsia="de-DE"/>
        </w:rPr>
        <w:noBreakHyphen/>
      </w:r>
      <w:r w:rsidRPr="00100B1A">
        <w:rPr>
          <w:lang w:eastAsia="de-DE"/>
        </w:rPr>
        <w:t xml:space="preserve">wöchigen </w:t>
      </w:r>
      <w:r w:rsidR="007642CF" w:rsidRPr="00100B1A">
        <w:rPr>
          <w:lang w:eastAsia="de-DE"/>
        </w:rPr>
        <w:t>Tocilizumab</w:t>
      </w:r>
      <w:r w:rsidR="00D0349B" w:rsidRPr="00100B1A">
        <w:rPr>
          <w:lang w:eastAsia="de-DE"/>
        </w:rPr>
        <w:t>-</w:t>
      </w:r>
      <w:r w:rsidRPr="00100B1A">
        <w:rPr>
          <w:lang w:eastAsia="de-DE"/>
        </w:rPr>
        <w:t xml:space="preserve">Therapie sowie die Untersuchung der Rezidivrate und der Notwendigkeit einer Therapie über 52 Wochen hinaus. Außerdem sollten Erkenntnisse darüber gewonnen werden, </w:t>
      </w:r>
      <w:r w:rsidRPr="00100B1A">
        <w:t xml:space="preserve">inwieweit durch </w:t>
      </w:r>
      <w:r w:rsidR="00D0349B" w:rsidRPr="00100B1A">
        <w:t xml:space="preserve">dieses Arzneimittel </w:t>
      </w:r>
      <w:r w:rsidRPr="00100B1A">
        <w:t>langfristig der Corticosteroideinsatz reduziert werden kann</w:t>
      </w:r>
      <w:r w:rsidRPr="00100B1A">
        <w:rPr>
          <w:lang w:eastAsia="de-DE"/>
        </w:rPr>
        <w:t>.</w:t>
      </w:r>
    </w:p>
    <w:p w14:paraId="375CAAE1" w14:textId="77777777" w:rsidR="00985A0F" w:rsidRPr="00100B1A" w:rsidRDefault="00985A0F" w:rsidP="00573A9E">
      <w:pPr>
        <w:widowControl w:val="0"/>
        <w:rPr>
          <w:lang w:eastAsia="de-DE"/>
        </w:rPr>
      </w:pPr>
    </w:p>
    <w:p w14:paraId="791454EC" w14:textId="480DC452" w:rsidR="00985A0F" w:rsidRPr="00100B1A" w:rsidRDefault="00985A0F" w:rsidP="00573A9E">
      <w:pPr>
        <w:widowControl w:val="0"/>
        <w:rPr>
          <w:lang w:eastAsia="de-DE"/>
        </w:rPr>
      </w:pPr>
      <w:r w:rsidRPr="00100B1A">
        <w:rPr>
          <w:lang w:eastAsia="de-DE"/>
        </w:rPr>
        <w:t xml:space="preserve">Es wurden zwei subkutane </w:t>
      </w:r>
      <w:r w:rsidR="007642CF" w:rsidRPr="00100B1A">
        <w:rPr>
          <w:lang w:eastAsia="de-DE"/>
        </w:rPr>
        <w:t>Tocilizumab</w:t>
      </w:r>
      <w:r w:rsidR="00363375" w:rsidRPr="00100B1A">
        <w:rPr>
          <w:lang w:eastAsia="de-DE"/>
        </w:rPr>
        <w:t>-</w:t>
      </w:r>
      <w:r w:rsidRPr="00100B1A">
        <w:rPr>
          <w:lang w:eastAsia="de-DE"/>
        </w:rPr>
        <w:t>Dosierungen (162 mg einmal wöchentlich und 162 mg alle 2 Wochen) mit zwei verschiedenen Placebo-Kontrollgruppen im Randomisierungsverhältnis 2:1:1:1 verglichen.</w:t>
      </w:r>
    </w:p>
    <w:p w14:paraId="1C0AE41D" w14:textId="77777777" w:rsidR="00985A0F" w:rsidRPr="00100B1A" w:rsidRDefault="00985A0F" w:rsidP="00573A9E">
      <w:pPr>
        <w:widowControl w:val="0"/>
        <w:rPr>
          <w:lang w:eastAsia="de-DE"/>
        </w:rPr>
      </w:pPr>
    </w:p>
    <w:p w14:paraId="68DDE21B" w14:textId="29F26B05" w:rsidR="00985A0F" w:rsidRPr="00100B1A" w:rsidRDefault="00985A0F" w:rsidP="00573A9E">
      <w:pPr>
        <w:widowControl w:val="0"/>
        <w:rPr>
          <w:lang w:eastAsia="de-DE"/>
        </w:rPr>
      </w:pPr>
      <w:r w:rsidRPr="00100B1A">
        <w:rPr>
          <w:lang w:eastAsia="de-DE"/>
        </w:rPr>
        <w:t xml:space="preserve">Alle Patienten erhielten eine Glucocorticoid-Basismedikation (Prednison). In beiden </w:t>
      </w:r>
      <w:r w:rsidR="007642CF" w:rsidRPr="00100B1A">
        <w:rPr>
          <w:lang w:eastAsia="de-DE"/>
        </w:rPr>
        <w:t>Tocilizumab</w:t>
      </w:r>
      <w:r w:rsidR="00652EE0" w:rsidRPr="00100B1A">
        <w:rPr>
          <w:lang w:eastAsia="de-DE"/>
        </w:rPr>
        <w:t>-</w:t>
      </w:r>
      <w:r w:rsidRPr="00100B1A">
        <w:rPr>
          <w:lang w:eastAsia="de-DE"/>
        </w:rPr>
        <w:t xml:space="preserve">Gruppen und in einer der Placebo-Gruppen wurde eine vorgegebene Prednison-Ausschleichtherapie über 26 Wochen angewendet. In der zweiten Placebo-Gruppe wurde eine vorgegebene Prednison-Ausschleichtherapie über 52 Wochen angewendet, was eher der allgemeinen Behandlungspraxis entspricht. </w:t>
      </w:r>
    </w:p>
    <w:p w14:paraId="23382125" w14:textId="77777777" w:rsidR="00985A0F" w:rsidRPr="00100B1A" w:rsidRDefault="00985A0F" w:rsidP="00573A9E">
      <w:pPr>
        <w:widowControl w:val="0"/>
        <w:rPr>
          <w:lang w:eastAsia="de-DE"/>
        </w:rPr>
      </w:pPr>
    </w:p>
    <w:p w14:paraId="3B5C3B2B" w14:textId="6ED3C877" w:rsidR="00985A0F" w:rsidRPr="00100B1A" w:rsidRDefault="00985A0F" w:rsidP="00573A9E">
      <w:pPr>
        <w:widowControl w:val="0"/>
        <w:rPr>
          <w:lang w:eastAsia="de-DE"/>
        </w:rPr>
      </w:pPr>
      <w:r w:rsidRPr="00100B1A">
        <w:rPr>
          <w:lang w:eastAsia="de-DE"/>
        </w:rPr>
        <w:t xml:space="preserve">Die Dauer der Glucocorticoid-Therapie während des Screenings und vor Beginn der Behandlung mit </w:t>
      </w:r>
      <w:r w:rsidR="007642CF" w:rsidRPr="00100B1A">
        <w:rPr>
          <w:lang w:eastAsia="de-DE"/>
        </w:rPr>
        <w:t>Tocilizumab</w:t>
      </w:r>
      <w:r w:rsidRPr="00100B1A">
        <w:rPr>
          <w:lang w:eastAsia="de-DE"/>
        </w:rPr>
        <w:t xml:space="preserve"> (oder Placebo) war in allen 4</w:t>
      </w:r>
      <w:ins w:id="2720" w:author="Author">
        <w:r w:rsidR="00FB3BE2" w:rsidRPr="00100B1A">
          <w:rPr>
            <w:lang w:eastAsia="de-DE"/>
          </w:rPr>
          <w:t> </w:t>
        </w:r>
      </w:ins>
      <w:del w:id="2721" w:author="Author">
        <w:r w:rsidRPr="00100B1A" w:rsidDel="00FB3BE2">
          <w:rPr>
            <w:lang w:eastAsia="de-DE"/>
          </w:rPr>
          <w:delText xml:space="preserve"> </w:delText>
        </w:r>
      </w:del>
      <w:r w:rsidRPr="00100B1A">
        <w:rPr>
          <w:lang w:eastAsia="de-DE"/>
        </w:rPr>
        <w:t>Behandlungs</w:t>
      </w:r>
      <w:r w:rsidR="007A13DD" w:rsidRPr="00100B1A">
        <w:rPr>
          <w:lang w:eastAsia="de-DE"/>
        </w:rPr>
        <w:t>gruppen ähnlich (siehe Tabelle 3</w:t>
      </w:r>
      <w:r w:rsidRPr="00100B1A">
        <w:rPr>
          <w:lang w:eastAsia="de-DE"/>
        </w:rPr>
        <w:t>).</w:t>
      </w:r>
    </w:p>
    <w:p w14:paraId="5C56B956" w14:textId="77777777" w:rsidR="00985A0F" w:rsidRPr="00100B1A" w:rsidRDefault="00985A0F" w:rsidP="00573A9E">
      <w:pPr>
        <w:widowControl w:val="0"/>
        <w:rPr>
          <w:lang w:eastAsia="de-DE"/>
        </w:rPr>
      </w:pPr>
    </w:p>
    <w:p w14:paraId="0610F47C" w14:textId="2EFF6F47" w:rsidR="00985A0F" w:rsidRPr="00100B1A" w:rsidRDefault="007A13DD" w:rsidP="00573A9E">
      <w:pPr>
        <w:keepNext/>
        <w:keepLines/>
        <w:widowControl w:val="0"/>
        <w:numPr>
          <w:ilvl w:val="12"/>
          <w:numId w:val="0"/>
        </w:numPr>
        <w:ind w:right="-2"/>
        <w:rPr>
          <w:rFonts w:eastAsia="SimSun"/>
          <w:bCs/>
          <w:i/>
          <w:lang w:eastAsia="zh-CN"/>
        </w:rPr>
      </w:pPr>
      <w:r w:rsidRPr="00100B1A">
        <w:rPr>
          <w:rFonts w:eastAsia="SimSun"/>
          <w:bCs/>
          <w:i/>
          <w:lang w:eastAsia="zh-CN"/>
        </w:rPr>
        <w:lastRenderedPageBreak/>
        <w:t>Tabelle</w:t>
      </w:r>
      <w:r w:rsidR="00344EA1" w:rsidRPr="00100B1A">
        <w:rPr>
          <w:rFonts w:eastAsia="SimSun"/>
          <w:bCs/>
          <w:i/>
          <w:lang w:eastAsia="zh-CN"/>
        </w:rPr>
        <w:t> </w:t>
      </w:r>
      <w:r w:rsidRPr="00100B1A">
        <w:rPr>
          <w:rFonts w:eastAsia="SimSun"/>
          <w:bCs/>
          <w:i/>
          <w:lang w:eastAsia="zh-CN"/>
        </w:rPr>
        <w:t>3</w:t>
      </w:r>
      <w:r w:rsidR="00276EEF" w:rsidRPr="00100B1A">
        <w:rPr>
          <w:rFonts w:eastAsia="SimSun"/>
          <w:bCs/>
          <w:i/>
          <w:lang w:eastAsia="zh-CN"/>
        </w:rPr>
        <w:t>:</w:t>
      </w:r>
      <w:r w:rsidR="00985A0F" w:rsidRPr="00100B1A">
        <w:rPr>
          <w:rFonts w:eastAsia="SimSun"/>
          <w:bCs/>
          <w:i/>
          <w:lang w:eastAsia="zh-CN"/>
        </w:rPr>
        <w:t xml:space="preserve"> </w:t>
      </w:r>
      <w:r w:rsidR="00985A0F" w:rsidRPr="00100B1A">
        <w:rPr>
          <w:i/>
          <w:lang w:eastAsia="de-DE"/>
        </w:rPr>
        <w:t>Dauer der Glucocorticoid-Therapie während des Screenings</w:t>
      </w:r>
      <w:r w:rsidR="00985A0F" w:rsidRPr="00100B1A">
        <w:rPr>
          <w:rFonts w:eastAsia="SimSun"/>
          <w:bCs/>
          <w:i/>
          <w:lang w:eastAsia="zh-CN"/>
        </w:rPr>
        <w:t xml:space="preserve"> in Studie WA28119 </w:t>
      </w:r>
    </w:p>
    <w:p w14:paraId="537FDD29" w14:textId="77777777" w:rsidR="00985A0F" w:rsidRPr="00100B1A" w:rsidRDefault="00985A0F" w:rsidP="00573A9E">
      <w:pPr>
        <w:keepNext/>
        <w:keepLines/>
        <w:widowControl w:val="0"/>
        <w:numPr>
          <w:ilvl w:val="12"/>
          <w:numId w:val="0"/>
        </w:numPr>
        <w:ind w:right="-2"/>
        <w:rPr>
          <w:rFonts w:eastAsia="SimSun"/>
          <w:i/>
          <w:lang w:eastAsia="zh-CN"/>
        </w:rPr>
      </w:pPr>
    </w:p>
    <w:tbl>
      <w:tblPr>
        <w:tblW w:w="91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20"/>
        <w:gridCol w:w="1935"/>
        <w:gridCol w:w="1873"/>
        <w:gridCol w:w="1790"/>
        <w:gridCol w:w="1910"/>
      </w:tblGrid>
      <w:tr w:rsidR="00985A0F" w:rsidRPr="00100B1A" w14:paraId="76755FC1" w14:textId="77777777" w:rsidTr="006F7DFD">
        <w:trPr>
          <w:cantSplit/>
        </w:trPr>
        <w:tc>
          <w:tcPr>
            <w:tcW w:w="1620" w:type="dxa"/>
            <w:tcMar>
              <w:top w:w="0" w:type="dxa"/>
              <w:left w:w="57" w:type="dxa"/>
              <w:bottom w:w="0" w:type="dxa"/>
              <w:right w:w="57" w:type="dxa"/>
            </w:tcMar>
            <w:vAlign w:val="bottom"/>
          </w:tcPr>
          <w:p w14:paraId="6B545CDC" w14:textId="77777777" w:rsidR="00985A0F" w:rsidRPr="00100B1A" w:rsidRDefault="00985A0F">
            <w:pPr>
              <w:keepNext/>
              <w:keepLines/>
              <w:widowControl w:val="0"/>
              <w:rPr>
                <w:rFonts w:eastAsia="SimSun"/>
                <w:strike/>
                <w:sz w:val="20"/>
                <w:lang w:eastAsia="zh-CN"/>
              </w:rPr>
              <w:pPrChange w:id="2722" w:author="Author">
                <w:pPr>
                  <w:keepNext/>
                  <w:keepLines/>
                  <w:widowControl w:val="0"/>
                  <w:spacing w:before="50" w:after="50" w:line="240" w:lineRule="exact"/>
                </w:pPr>
              </w:pPrChange>
            </w:pPr>
          </w:p>
        </w:tc>
        <w:tc>
          <w:tcPr>
            <w:tcW w:w="1935" w:type="dxa"/>
            <w:tcMar>
              <w:top w:w="0" w:type="dxa"/>
              <w:left w:w="57" w:type="dxa"/>
              <w:bottom w:w="0" w:type="dxa"/>
              <w:right w:w="57" w:type="dxa"/>
            </w:tcMar>
          </w:tcPr>
          <w:p w14:paraId="1E7B6480" w14:textId="77777777" w:rsidR="00985A0F" w:rsidRPr="00100B1A" w:rsidRDefault="00985A0F">
            <w:pPr>
              <w:keepNext/>
              <w:keepLines/>
              <w:widowControl w:val="0"/>
              <w:jc w:val="center"/>
              <w:rPr>
                <w:rFonts w:eastAsia="SimSun"/>
                <w:b/>
                <w:sz w:val="20"/>
                <w:lang w:eastAsia="zh-CN"/>
              </w:rPr>
              <w:pPrChange w:id="2723" w:author="Author">
                <w:pPr>
                  <w:keepNext/>
                  <w:keepLines/>
                  <w:widowControl w:val="0"/>
                  <w:spacing w:before="50" w:after="50" w:line="240" w:lineRule="exact"/>
                  <w:jc w:val="center"/>
                </w:pPr>
              </w:pPrChange>
            </w:pPr>
            <w:r w:rsidRPr="00100B1A">
              <w:rPr>
                <w:rFonts w:eastAsia="SimSun"/>
                <w:b/>
                <w:sz w:val="20"/>
                <w:lang w:eastAsia="zh-CN"/>
              </w:rPr>
              <w:t>Placebo + 26 Wochen Prednison Ausschleichtherapie</w:t>
            </w:r>
          </w:p>
          <w:p w14:paraId="7ECB50A6" w14:textId="77777777" w:rsidR="00985A0F" w:rsidRPr="00100B1A" w:rsidRDefault="00985A0F">
            <w:pPr>
              <w:keepNext/>
              <w:keepLines/>
              <w:widowControl w:val="0"/>
              <w:jc w:val="center"/>
              <w:rPr>
                <w:rFonts w:eastAsia="SimSun"/>
                <w:b/>
                <w:sz w:val="20"/>
                <w:lang w:eastAsia="zh-CN"/>
              </w:rPr>
              <w:pPrChange w:id="2724" w:author="Author">
                <w:pPr>
                  <w:keepNext/>
                  <w:keepLines/>
                  <w:widowControl w:val="0"/>
                  <w:spacing w:before="50" w:after="50" w:line="240" w:lineRule="exact"/>
                  <w:jc w:val="center"/>
                </w:pPr>
              </w:pPrChange>
            </w:pPr>
            <w:r w:rsidRPr="00100B1A">
              <w:rPr>
                <w:rFonts w:eastAsia="SimSun"/>
                <w:b/>
                <w:sz w:val="20"/>
                <w:lang w:eastAsia="zh-CN"/>
              </w:rPr>
              <w:t>n = 50</w:t>
            </w:r>
          </w:p>
        </w:tc>
        <w:tc>
          <w:tcPr>
            <w:tcW w:w="1873" w:type="dxa"/>
            <w:tcMar>
              <w:top w:w="0" w:type="dxa"/>
              <w:left w:w="57" w:type="dxa"/>
              <w:bottom w:w="0" w:type="dxa"/>
              <w:right w:w="57" w:type="dxa"/>
            </w:tcMar>
          </w:tcPr>
          <w:p w14:paraId="58E1DB73" w14:textId="77777777" w:rsidR="00985A0F" w:rsidRPr="00100B1A" w:rsidRDefault="00985A0F">
            <w:pPr>
              <w:keepNext/>
              <w:keepLines/>
              <w:widowControl w:val="0"/>
              <w:jc w:val="center"/>
              <w:rPr>
                <w:rFonts w:eastAsia="SimSun"/>
                <w:b/>
                <w:sz w:val="20"/>
                <w:lang w:eastAsia="zh-CN"/>
              </w:rPr>
              <w:pPrChange w:id="2725" w:author="Author">
                <w:pPr>
                  <w:keepNext/>
                  <w:keepLines/>
                  <w:widowControl w:val="0"/>
                  <w:spacing w:before="50" w:after="50" w:line="240" w:lineRule="exact"/>
                  <w:jc w:val="center"/>
                </w:pPr>
              </w:pPrChange>
            </w:pPr>
            <w:r w:rsidRPr="00100B1A">
              <w:rPr>
                <w:rFonts w:eastAsia="SimSun"/>
                <w:b/>
                <w:sz w:val="20"/>
                <w:lang w:eastAsia="zh-CN"/>
              </w:rPr>
              <w:t>Placebo + 52 Wochen Prednison Ausschleichtherapie</w:t>
            </w:r>
          </w:p>
          <w:p w14:paraId="6BACC163" w14:textId="77777777" w:rsidR="00985A0F" w:rsidRPr="00100B1A" w:rsidRDefault="00985A0F">
            <w:pPr>
              <w:keepNext/>
              <w:keepLines/>
              <w:widowControl w:val="0"/>
              <w:jc w:val="center"/>
              <w:rPr>
                <w:rFonts w:eastAsia="SimSun"/>
                <w:b/>
                <w:sz w:val="20"/>
                <w:lang w:eastAsia="zh-CN"/>
              </w:rPr>
              <w:pPrChange w:id="2726" w:author="Author">
                <w:pPr>
                  <w:keepNext/>
                  <w:keepLines/>
                  <w:widowControl w:val="0"/>
                  <w:spacing w:before="50" w:after="50" w:line="240" w:lineRule="exact"/>
                  <w:jc w:val="center"/>
                </w:pPr>
              </w:pPrChange>
            </w:pPr>
            <w:r w:rsidRPr="00100B1A">
              <w:rPr>
                <w:rFonts w:eastAsia="SimSun"/>
                <w:b/>
                <w:sz w:val="20"/>
                <w:lang w:eastAsia="zh-CN"/>
              </w:rPr>
              <w:t>n = 51</w:t>
            </w:r>
          </w:p>
        </w:tc>
        <w:tc>
          <w:tcPr>
            <w:tcW w:w="1790" w:type="dxa"/>
          </w:tcPr>
          <w:p w14:paraId="5D83E168" w14:textId="185CB98F" w:rsidR="00985A0F" w:rsidRPr="00100B1A" w:rsidRDefault="007642CF">
            <w:pPr>
              <w:keepNext/>
              <w:keepLines/>
              <w:widowControl w:val="0"/>
              <w:jc w:val="center"/>
              <w:rPr>
                <w:rFonts w:eastAsia="SimSun"/>
                <w:b/>
                <w:sz w:val="20"/>
                <w:lang w:eastAsia="zh-CN"/>
              </w:rPr>
              <w:pPrChange w:id="2727" w:author="Author">
                <w:pPr>
                  <w:keepNext/>
                  <w:keepLines/>
                  <w:widowControl w:val="0"/>
                  <w:spacing w:before="50" w:after="50" w:line="240" w:lineRule="exact"/>
                  <w:jc w:val="center"/>
                </w:pPr>
              </w:pPrChange>
            </w:pPr>
            <w:r w:rsidRPr="00100B1A">
              <w:rPr>
                <w:rFonts w:eastAsia="SimSun"/>
                <w:b/>
                <w:sz w:val="20"/>
                <w:lang w:eastAsia="zh-CN"/>
              </w:rPr>
              <w:t>Tocilizumab</w:t>
            </w:r>
            <w:r w:rsidR="00985A0F" w:rsidRPr="00100B1A">
              <w:rPr>
                <w:rFonts w:eastAsia="SimSun"/>
                <w:b/>
                <w:sz w:val="20"/>
                <w:lang w:eastAsia="zh-CN"/>
              </w:rPr>
              <w:t xml:space="preserve"> 162 mg s.c. wöchentlich + 26 Wochen Prednison Ausschleichtherapie</w:t>
            </w:r>
          </w:p>
          <w:p w14:paraId="276B4918" w14:textId="77777777" w:rsidR="00985A0F" w:rsidRPr="00100B1A" w:rsidRDefault="00985A0F">
            <w:pPr>
              <w:keepNext/>
              <w:keepLines/>
              <w:widowControl w:val="0"/>
              <w:jc w:val="center"/>
              <w:rPr>
                <w:rFonts w:eastAsia="SimSun"/>
                <w:b/>
                <w:sz w:val="20"/>
                <w:lang w:eastAsia="zh-CN"/>
              </w:rPr>
              <w:pPrChange w:id="2728" w:author="Author">
                <w:pPr>
                  <w:keepNext/>
                  <w:keepLines/>
                  <w:widowControl w:val="0"/>
                  <w:spacing w:before="50" w:after="50" w:line="240" w:lineRule="exact"/>
                  <w:jc w:val="center"/>
                </w:pPr>
              </w:pPrChange>
            </w:pPr>
            <w:r w:rsidRPr="00100B1A">
              <w:rPr>
                <w:rFonts w:eastAsia="SimSun"/>
                <w:b/>
                <w:sz w:val="20"/>
                <w:lang w:eastAsia="zh-CN"/>
              </w:rPr>
              <w:t>n = 100</w:t>
            </w:r>
          </w:p>
        </w:tc>
        <w:tc>
          <w:tcPr>
            <w:tcW w:w="1910" w:type="dxa"/>
            <w:tcMar>
              <w:top w:w="0" w:type="dxa"/>
              <w:left w:w="57" w:type="dxa"/>
              <w:bottom w:w="0" w:type="dxa"/>
              <w:right w:w="57" w:type="dxa"/>
            </w:tcMar>
          </w:tcPr>
          <w:p w14:paraId="59DFF04A" w14:textId="3847505B" w:rsidR="00985A0F" w:rsidRPr="00100B1A" w:rsidRDefault="007642CF">
            <w:pPr>
              <w:keepNext/>
              <w:keepLines/>
              <w:widowControl w:val="0"/>
              <w:jc w:val="center"/>
              <w:rPr>
                <w:rFonts w:eastAsia="SimSun"/>
                <w:b/>
                <w:sz w:val="20"/>
                <w:lang w:eastAsia="zh-CN"/>
              </w:rPr>
              <w:pPrChange w:id="2729" w:author="Author">
                <w:pPr>
                  <w:keepNext/>
                  <w:keepLines/>
                  <w:widowControl w:val="0"/>
                  <w:spacing w:before="50" w:after="50" w:line="240" w:lineRule="exact"/>
                  <w:jc w:val="center"/>
                </w:pPr>
              </w:pPrChange>
            </w:pPr>
            <w:r w:rsidRPr="00100B1A">
              <w:rPr>
                <w:rFonts w:eastAsia="SimSun"/>
                <w:b/>
                <w:sz w:val="20"/>
                <w:lang w:eastAsia="zh-CN"/>
              </w:rPr>
              <w:t>Tocilizumab</w:t>
            </w:r>
            <w:r w:rsidR="00985A0F" w:rsidRPr="00100B1A">
              <w:rPr>
                <w:rFonts w:eastAsia="SimSun"/>
                <w:b/>
                <w:sz w:val="20"/>
                <w:lang w:eastAsia="zh-CN"/>
              </w:rPr>
              <w:t xml:space="preserve"> 162 mg s.c. alle zwei Wochen + 26 Wochen Prednison Ausschleichtherapie </w:t>
            </w:r>
          </w:p>
          <w:p w14:paraId="7F12272A" w14:textId="77777777" w:rsidR="00985A0F" w:rsidRPr="00100B1A" w:rsidRDefault="00985A0F">
            <w:pPr>
              <w:keepNext/>
              <w:keepLines/>
              <w:widowControl w:val="0"/>
              <w:jc w:val="center"/>
              <w:rPr>
                <w:rFonts w:eastAsia="SimSun"/>
                <w:b/>
                <w:sz w:val="20"/>
                <w:lang w:eastAsia="zh-CN"/>
              </w:rPr>
              <w:pPrChange w:id="2730" w:author="Author">
                <w:pPr>
                  <w:keepNext/>
                  <w:keepLines/>
                  <w:widowControl w:val="0"/>
                  <w:spacing w:before="50" w:after="50" w:line="240" w:lineRule="exact"/>
                  <w:jc w:val="center"/>
                </w:pPr>
              </w:pPrChange>
            </w:pPr>
            <w:r w:rsidRPr="00100B1A">
              <w:rPr>
                <w:rFonts w:eastAsia="SimSun"/>
                <w:b/>
                <w:sz w:val="20"/>
                <w:lang w:eastAsia="zh-CN"/>
              </w:rPr>
              <w:t>n = 49</w:t>
            </w:r>
          </w:p>
        </w:tc>
      </w:tr>
      <w:tr w:rsidR="00985A0F" w:rsidRPr="00100B1A" w14:paraId="488B001E" w14:textId="77777777" w:rsidTr="006F7DFD">
        <w:trPr>
          <w:cantSplit/>
        </w:trPr>
        <w:tc>
          <w:tcPr>
            <w:tcW w:w="5428" w:type="dxa"/>
            <w:gridSpan w:val="3"/>
            <w:tcMar>
              <w:top w:w="0" w:type="dxa"/>
              <w:left w:w="57" w:type="dxa"/>
              <w:bottom w:w="0" w:type="dxa"/>
              <w:right w:w="57" w:type="dxa"/>
            </w:tcMar>
          </w:tcPr>
          <w:p w14:paraId="0FE765BA" w14:textId="77777777" w:rsidR="00985A0F" w:rsidRPr="00100B1A" w:rsidRDefault="00985A0F">
            <w:pPr>
              <w:widowControl w:val="0"/>
              <w:rPr>
                <w:rFonts w:eastAsia="SimSun"/>
                <w:b/>
                <w:bCs/>
                <w:sz w:val="20"/>
                <w:lang w:eastAsia="zh-CN"/>
              </w:rPr>
              <w:pPrChange w:id="2731" w:author="Author">
                <w:pPr>
                  <w:widowControl w:val="0"/>
                  <w:spacing w:before="50" w:after="50" w:line="240" w:lineRule="exact"/>
                </w:pPr>
              </w:pPrChange>
            </w:pPr>
            <w:r w:rsidRPr="00100B1A">
              <w:rPr>
                <w:rFonts w:eastAsia="SimSun"/>
                <w:b/>
                <w:bCs/>
                <w:sz w:val="20"/>
                <w:lang w:eastAsia="zh-CN"/>
              </w:rPr>
              <w:t xml:space="preserve">Dauer (Tage) </w:t>
            </w:r>
          </w:p>
        </w:tc>
        <w:tc>
          <w:tcPr>
            <w:tcW w:w="1790" w:type="dxa"/>
          </w:tcPr>
          <w:p w14:paraId="3B3658BA" w14:textId="77777777" w:rsidR="00985A0F" w:rsidRPr="00100B1A" w:rsidRDefault="00985A0F">
            <w:pPr>
              <w:widowControl w:val="0"/>
              <w:jc w:val="center"/>
              <w:rPr>
                <w:rFonts w:eastAsia="SimSun"/>
                <w:strike/>
                <w:sz w:val="20"/>
                <w:lang w:eastAsia="zh-CN"/>
              </w:rPr>
              <w:pPrChange w:id="2732" w:author="Author">
                <w:pPr>
                  <w:widowControl w:val="0"/>
                  <w:spacing w:before="50" w:after="50" w:line="240" w:lineRule="exact"/>
                  <w:jc w:val="center"/>
                </w:pPr>
              </w:pPrChange>
            </w:pPr>
          </w:p>
        </w:tc>
        <w:tc>
          <w:tcPr>
            <w:tcW w:w="1910" w:type="dxa"/>
            <w:tcMar>
              <w:top w:w="0" w:type="dxa"/>
              <w:left w:w="57" w:type="dxa"/>
              <w:bottom w:w="0" w:type="dxa"/>
              <w:right w:w="57" w:type="dxa"/>
            </w:tcMar>
          </w:tcPr>
          <w:p w14:paraId="2EF6AE57" w14:textId="77777777" w:rsidR="00985A0F" w:rsidRPr="00100B1A" w:rsidRDefault="00985A0F">
            <w:pPr>
              <w:widowControl w:val="0"/>
              <w:jc w:val="center"/>
              <w:rPr>
                <w:rFonts w:eastAsia="SimSun"/>
                <w:strike/>
                <w:sz w:val="20"/>
                <w:lang w:eastAsia="zh-CN"/>
              </w:rPr>
              <w:pPrChange w:id="2733" w:author="Author">
                <w:pPr>
                  <w:widowControl w:val="0"/>
                  <w:spacing w:before="50" w:after="50" w:line="240" w:lineRule="exact"/>
                  <w:jc w:val="center"/>
                </w:pPr>
              </w:pPrChange>
            </w:pPr>
          </w:p>
        </w:tc>
      </w:tr>
      <w:tr w:rsidR="00985A0F" w:rsidRPr="00100B1A" w14:paraId="54E9702C" w14:textId="77777777" w:rsidTr="006F7DFD">
        <w:trPr>
          <w:cantSplit/>
        </w:trPr>
        <w:tc>
          <w:tcPr>
            <w:tcW w:w="1620" w:type="dxa"/>
            <w:tcMar>
              <w:top w:w="0" w:type="dxa"/>
              <w:left w:w="57" w:type="dxa"/>
              <w:bottom w:w="0" w:type="dxa"/>
              <w:right w:w="57" w:type="dxa"/>
            </w:tcMar>
          </w:tcPr>
          <w:p w14:paraId="179067CD" w14:textId="77777777" w:rsidR="00985A0F" w:rsidRPr="00100B1A" w:rsidRDefault="00985A0F">
            <w:pPr>
              <w:widowControl w:val="0"/>
              <w:jc w:val="both"/>
              <w:rPr>
                <w:rFonts w:eastAsia="SimSun"/>
                <w:sz w:val="20"/>
                <w:lang w:eastAsia="zh-CN"/>
              </w:rPr>
              <w:pPrChange w:id="2734" w:author="Author">
                <w:pPr>
                  <w:widowControl w:val="0"/>
                  <w:spacing w:before="50" w:after="50" w:line="240" w:lineRule="exact"/>
                  <w:ind w:left="510"/>
                </w:pPr>
              </w:pPrChange>
            </w:pPr>
            <w:r w:rsidRPr="00100B1A">
              <w:rPr>
                <w:rFonts w:eastAsia="SimSun"/>
                <w:sz w:val="20"/>
                <w:lang w:eastAsia="zh-CN"/>
              </w:rPr>
              <w:t>Mittel (SD)</w:t>
            </w:r>
          </w:p>
        </w:tc>
        <w:tc>
          <w:tcPr>
            <w:tcW w:w="1935" w:type="dxa"/>
            <w:tcMar>
              <w:top w:w="0" w:type="dxa"/>
              <w:left w:w="57" w:type="dxa"/>
              <w:bottom w:w="0" w:type="dxa"/>
              <w:right w:w="57" w:type="dxa"/>
            </w:tcMar>
          </w:tcPr>
          <w:p w14:paraId="19EAE257" w14:textId="77777777" w:rsidR="00985A0F" w:rsidRPr="00100B1A" w:rsidRDefault="00985A0F">
            <w:pPr>
              <w:widowControl w:val="0"/>
              <w:jc w:val="center"/>
              <w:rPr>
                <w:rFonts w:eastAsia="SimSun"/>
                <w:sz w:val="20"/>
                <w:lang w:eastAsia="zh-CN"/>
              </w:rPr>
              <w:pPrChange w:id="2735" w:author="Author">
                <w:pPr>
                  <w:widowControl w:val="0"/>
                  <w:spacing w:before="50" w:after="50" w:line="240" w:lineRule="exact"/>
                  <w:jc w:val="center"/>
                </w:pPr>
              </w:pPrChange>
            </w:pPr>
            <w:r w:rsidRPr="00100B1A">
              <w:rPr>
                <w:rFonts w:eastAsia="SimSun"/>
                <w:sz w:val="20"/>
                <w:lang w:eastAsia="zh-CN"/>
              </w:rPr>
              <w:t>35,7 (11,5)</w:t>
            </w:r>
          </w:p>
        </w:tc>
        <w:tc>
          <w:tcPr>
            <w:tcW w:w="1873" w:type="dxa"/>
            <w:tcMar>
              <w:top w:w="0" w:type="dxa"/>
              <w:left w:w="57" w:type="dxa"/>
              <w:bottom w:w="0" w:type="dxa"/>
              <w:right w:w="57" w:type="dxa"/>
            </w:tcMar>
          </w:tcPr>
          <w:p w14:paraId="62F9E64A" w14:textId="77777777" w:rsidR="00985A0F" w:rsidRPr="00100B1A" w:rsidRDefault="00985A0F">
            <w:pPr>
              <w:widowControl w:val="0"/>
              <w:jc w:val="center"/>
              <w:rPr>
                <w:rFonts w:eastAsia="SimSun"/>
                <w:sz w:val="20"/>
                <w:lang w:eastAsia="zh-CN"/>
              </w:rPr>
              <w:pPrChange w:id="2736" w:author="Author">
                <w:pPr>
                  <w:widowControl w:val="0"/>
                  <w:spacing w:before="50" w:after="50" w:line="240" w:lineRule="exact"/>
                  <w:jc w:val="center"/>
                </w:pPr>
              </w:pPrChange>
            </w:pPr>
            <w:r w:rsidRPr="00100B1A">
              <w:rPr>
                <w:rFonts w:eastAsia="SimSun"/>
                <w:sz w:val="20"/>
                <w:lang w:eastAsia="zh-CN"/>
              </w:rPr>
              <w:t>36,3 (12,5)</w:t>
            </w:r>
          </w:p>
        </w:tc>
        <w:tc>
          <w:tcPr>
            <w:tcW w:w="1790" w:type="dxa"/>
          </w:tcPr>
          <w:p w14:paraId="2804980D" w14:textId="77777777" w:rsidR="00985A0F" w:rsidRPr="00100B1A" w:rsidRDefault="00985A0F">
            <w:pPr>
              <w:widowControl w:val="0"/>
              <w:jc w:val="center"/>
              <w:rPr>
                <w:rFonts w:eastAsia="SimSun"/>
                <w:sz w:val="20"/>
                <w:lang w:eastAsia="zh-CN"/>
              </w:rPr>
              <w:pPrChange w:id="2737" w:author="Author">
                <w:pPr>
                  <w:widowControl w:val="0"/>
                  <w:spacing w:before="50" w:after="50" w:line="240" w:lineRule="exact"/>
                  <w:jc w:val="center"/>
                </w:pPr>
              </w:pPrChange>
            </w:pPr>
            <w:r w:rsidRPr="00100B1A">
              <w:rPr>
                <w:rFonts w:eastAsia="SimSun"/>
                <w:sz w:val="20"/>
                <w:lang w:eastAsia="zh-CN"/>
              </w:rPr>
              <w:t>35,6 (13,2)</w:t>
            </w:r>
          </w:p>
        </w:tc>
        <w:tc>
          <w:tcPr>
            <w:tcW w:w="1910" w:type="dxa"/>
            <w:tcMar>
              <w:top w:w="0" w:type="dxa"/>
              <w:left w:w="57" w:type="dxa"/>
              <w:bottom w:w="0" w:type="dxa"/>
              <w:right w:w="57" w:type="dxa"/>
            </w:tcMar>
          </w:tcPr>
          <w:p w14:paraId="5349E52A" w14:textId="77777777" w:rsidR="00985A0F" w:rsidRPr="00100B1A" w:rsidRDefault="00985A0F">
            <w:pPr>
              <w:widowControl w:val="0"/>
              <w:jc w:val="center"/>
              <w:rPr>
                <w:rFonts w:eastAsia="SimSun"/>
                <w:sz w:val="20"/>
                <w:lang w:eastAsia="zh-CN"/>
              </w:rPr>
              <w:pPrChange w:id="2738" w:author="Author">
                <w:pPr>
                  <w:widowControl w:val="0"/>
                  <w:spacing w:before="50" w:after="50" w:line="240" w:lineRule="exact"/>
                  <w:jc w:val="center"/>
                </w:pPr>
              </w:pPrChange>
            </w:pPr>
            <w:r w:rsidRPr="00100B1A">
              <w:rPr>
                <w:rFonts w:eastAsia="SimSun"/>
                <w:sz w:val="20"/>
                <w:lang w:eastAsia="zh-CN"/>
              </w:rPr>
              <w:t>37,4 (14,4)</w:t>
            </w:r>
          </w:p>
        </w:tc>
      </w:tr>
      <w:tr w:rsidR="00985A0F" w:rsidRPr="00100B1A" w14:paraId="03C2F698" w14:textId="77777777" w:rsidTr="006F7DFD">
        <w:trPr>
          <w:cantSplit/>
        </w:trPr>
        <w:tc>
          <w:tcPr>
            <w:tcW w:w="1620" w:type="dxa"/>
            <w:tcMar>
              <w:top w:w="0" w:type="dxa"/>
              <w:left w:w="57" w:type="dxa"/>
              <w:bottom w:w="0" w:type="dxa"/>
              <w:right w:w="57" w:type="dxa"/>
            </w:tcMar>
          </w:tcPr>
          <w:p w14:paraId="1A8121C0" w14:textId="77777777" w:rsidR="00985A0F" w:rsidRPr="00100B1A" w:rsidRDefault="00985A0F">
            <w:pPr>
              <w:widowControl w:val="0"/>
              <w:jc w:val="both"/>
              <w:rPr>
                <w:rFonts w:eastAsia="SimSun"/>
                <w:sz w:val="20"/>
                <w:lang w:eastAsia="zh-CN"/>
              </w:rPr>
              <w:pPrChange w:id="2739" w:author="Author">
                <w:pPr>
                  <w:widowControl w:val="0"/>
                  <w:spacing w:before="50" w:after="50" w:line="240" w:lineRule="exact"/>
                  <w:ind w:left="510"/>
                </w:pPr>
              </w:pPrChange>
            </w:pPr>
            <w:r w:rsidRPr="00100B1A">
              <w:rPr>
                <w:rFonts w:eastAsia="SimSun"/>
                <w:sz w:val="20"/>
                <w:lang w:eastAsia="zh-CN"/>
              </w:rPr>
              <w:t>Median</w:t>
            </w:r>
          </w:p>
        </w:tc>
        <w:tc>
          <w:tcPr>
            <w:tcW w:w="1935" w:type="dxa"/>
            <w:tcMar>
              <w:top w:w="0" w:type="dxa"/>
              <w:left w:w="57" w:type="dxa"/>
              <w:bottom w:w="0" w:type="dxa"/>
              <w:right w:w="57" w:type="dxa"/>
            </w:tcMar>
          </w:tcPr>
          <w:p w14:paraId="66F88D74" w14:textId="77777777" w:rsidR="00985A0F" w:rsidRPr="00100B1A" w:rsidRDefault="00985A0F">
            <w:pPr>
              <w:widowControl w:val="0"/>
              <w:jc w:val="center"/>
              <w:rPr>
                <w:rFonts w:eastAsia="SimSun"/>
                <w:sz w:val="20"/>
                <w:lang w:eastAsia="zh-CN"/>
              </w:rPr>
              <w:pPrChange w:id="2740" w:author="Author">
                <w:pPr>
                  <w:widowControl w:val="0"/>
                  <w:spacing w:before="50" w:after="50" w:line="240" w:lineRule="exact"/>
                  <w:jc w:val="center"/>
                </w:pPr>
              </w:pPrChange>
            </w:pPr>
            <w:r w:rsidRPr="00100B1A">
              <w:rPr>
                <w:rFonts w:eastAsia="SimSun"/>
                <w:sz w:val="20"/>
                <w:lang w:eastAsia="zh-CN"/>
              </w:rPr>
              <w:t>42,0</w:t>
            </w:r>
          </w:p>
        </w:tc>
        <w:tc>
          <w:tcPr>
            <w:tcW w:w="1873" w:type="dxa"/>
            <w:tcMar>
              <w:top w:w="0" w:type="dxa"/>
              <w:left w:w="57" w:type="dxa"/>
              <w:bottom w:w="0" w:type="dxa"/>
              <w:right w:w="57" w:type="dxa"/>
            </w:tcMar>
          </w:tcPr>
          <w:p w14:paraId="685778A6" w14:textId="77777777" w:rsidR="00985A0F" w:rsidRPr="00100B1A" w:rsidRDefault="00985A0F">
            <w:pPr>
              <w:widowControl w:val="0"/>
              <w:jc w:val="center"/>
              <w:rPr>
                <w:rFonts w:eastAsia="SimSun"/>
                <w:sz w:val="20"/>
                <w:lang w:eastAsia="zh-CN"/>
              </w:rPr>
              <w:pPrChange w:id="2741" w:author="Author">
                <w:pPr>
                  <w:widowControl w:val="0"/>
                  <w:spacing w:before="50" w:after="50" w:line="240" w:lineRule="exact"/>
                  <w:jc w:val="center"/>
                </w:pPr>
              </w:pPrChange>
            </w:pPr>
            <w:r w:rsidRPr="00100B1A">
              <w:rPr>
                <w:rFonts w:eastAsia="SimSun"/>
                <w:sz w:val="20"/>
                <w:lang w:eastAsia="zh-CN"/>
              </w:rPr>
              <w:t>41,0</w:t>
            </w:r>
          </w:p>
        </w:tc>
        <w:tc>
          <w:tcPr>
            <w:tcW w:w="1790" w:type="dxa"/>
          </w:tcPr>
          <w:p w14:paraId="7EBC6C84" w14:textId="77777777" w:rsidR="00985A0F" w:rsidRPr="00100B1A" w:rsidRDefault="00985A0F">
            <w:pPr>
              <w:widowControl w:val="0"/>
              <w:jc w:val="center"/>
              <w:rPr>
                <w:rFonts w:eastAsia="SimSun"/>
                <w:sz w:val="20"/>
                <w:lang w:eastAsia="zh-CN"/>
              </w:rPr>
              <w:pPrChange w:id="2742" w:author="Author">
                <w:pPr>
                  <w:widowControl w:val="0"/>
                  <w:spacing w:before="50" w:after="50" w:line="240" w:lineRule="exact"/>
                  <w:jc w:val="center"/>
                </w:pPr>
              </w:pPrChange>
            </w:pPr>
            <w:r w:rsidRPr="00100B1A">
              <w:rPr>
                <w:rFonts w:eastAsia="SimSun"/>
                <w:sz w:val="20"/>
                <w:lang w:eastAsia="zh-CN"/>
              </w:rPr>
              <w:t>41,0</w:t>
            </w:r>
          </w:p>
        </w:tc>
        <w:tc>
          <w:tcPr>
            <w:tcW w:w="1910" w:type="dxa"/>
            <w:tcMar>
              <w:top w:w="0" w:type="dxa"/>
              <w:left w:w="57" w:type="dxa"/>
              <w:bottom w:w="0" w:type="dxa"/>
              <w:right w:w="57" w:type="dxa"/>
            </w:tcMar>
          </w:tcPr>
          <w:p w14:paraId="1D9BF998" w14:textId="77777777" w:rsidR="00985A0F" w:rsidRPr="00100B1A" w:rsidRDefault="00985A0F">
            <w:pPr>
              <w:widowControl w:val="0"/>
              <w:jc w:val="center"/>
              <w:rPr>
                <w:rFonts w:eastAsia="SimSun"/>
                <w:sz w:val="20"/>
                <w:lang w:eastAsia="zh-CN"/>
              </w:rPr>
              <w:pPrChange w:id="2743" w:author="Author">
                <w:pPr>
                  <w:widowControl w:val="0"/>
                  <w:spacing w:before="50" w:after="50" w:line="240" w:lineRule="exact"/>
                  <w:jc w:val="center"/>
                </w:pPr>
              </w:pPrChange>
            </w:pPr>
            <w:r w:rsidRPr="00100B1A">
              <w:rPr>
                <w:rFonts w:eastAsia="SimSun"/>
                <w:sz w:val="20"/>
                <w:lang w:eastAsia="zh-CN"/>
              </w:rPr>
              <w:t>42,0</w:t>
            </w:r>
          </w:p>
        </w:tc>
      </w:tr>
      <w:tr w:rsidR="00985A0F" w:rsidRPr="00100B1A" w14:paraId="078C1ED8" w14:textId="77777777" w:rsidTr="006F7DFD">
        <w:trPr>
          <w:cantSplit/>
        </w:trPr>
        <w:tc>
          <w:tcPr>
            <w:tcW w:w="1620" w:type="dxa"/>
            <w:tcMar>
              <w:top w:w="0" w:type="dxa"/>
              <w:left w:w="57" w:type="dxa"/>
              <w:bottom w:w="0" w:type="dxa"/>
              <w:right w:w="57" w:type="dxa"/>
            </w:tcMar>
          </w:tcPr>
          <w:p w14:paraId="697AC570" w14:textId="77777777" w:rsidR="00985A0F" w:rsidRPr="00100B1A" w:rsidRDefault="00985A0F">
            <w:pPr>
              <w:widowControl w:val="0"/>
              <w:jc w:val="both"/>
              <w:rPr>
                <w:rFonts w:eastAsia="SimSun"/>
                <w:sz w:val="20"/>
                <w:lang w:eastAsia="zh-CN"/>
              </w:rPr>
              <w:pPrChange w:id="2744" w:author="Author">
                <w:pPr>
                  <w:widowControl w:val="0"/>
                  <w:spacing w:before="50" w:after="50" w:line="240" w:lineRule="exact"/>
                  <w:ind w:left="510"/>
                </w:pPr>
              </w:pPrChange>
            </w:pPr>
            <w:r w:rsidRPr="00100B1A">
              <w:rPr>
                <w:rFonts w:eastAsia="SimSun"/>
                <w:sz w:val="20"/>
                <w:lang w:eastAsia="zh-CN"/>
              </w:rPr>
              <w:t>Min - Max</w:t>
            </w:r>
          </w:p>
        </w:tc>
        <w:tc>
          <w:tcPr>
            <w:tcW w:w="1935" w:type="dxa"/>
            <w:tcMar>
              <w:top w:w="0" w:type="dxa"/>
              <w:left w:w="57" w:type="dxa"/>
              <w:bottom w:w="0" w:type="dxa"/>
              <w:right w:w="57" w:type="dxa"/>
            </w:tcMar>
          </w:tcPr>
          <w:p w14:paraId="25F53793" w14:textId="77777777" w:rsidR="00985A0F" w:rsidRPr="00100B1A" w:rsidRDefault="00985A0F">
            <w:pPr>
              <w:widowControl w:val="0"/>
              <w:jc w:val="center"/>
              <w:rPr>
                <w:rFonts w:eastAsia="SimSun"/>
                <w:sz w:val="20"/>
                <w:lang w:eastAsia="zh-CN"/>
              </w:rPr>
              <w:pPrChange w:id="2745" w:author="Author">
                <w:pPr>
                  <w:widowControl w:val="0"/>
                  <w:spacing w:before="50" w:after="50" w:line="240" w:lineRule="exact"/>
                  <w:jc w:val="center"/>
                </w:pPr>
              </w:pPrChange>
            </w:pPr>
            <w:r w:rsidRPr="00100B1A">
              <w:rPr>
                <w:rFonts w:eastAsia="SimSun"/>
                <w:sz w:val="20"/>
                <w:lang w:eastAsia="zh-CN"/>
              </w:rPr>
              <w:t>6 - 63</w:t>
            </w:r>
          </w:p>
        </w:tc>
        <w:tc>
          <w:tcPr>
            <w:tcW w:w="1873" w:type="dxa"/>
            <w:tcMar>
              <w:top w:w="0" w:type="dxa"/>
              <w:left w:w="57" w:type="dxa"/>
              <w:bottom w:w="0" w:type="dxa"/>
              <w:right w:w="57" w:type="dxa"/>
            </w:tcMar>
          </w:tcPr>
          <w:p w14:paraId="4B61CCBB" w14:textId="77777777" w:rsidR="00985A0F" w:rsidRPr="00100B1A" w:rsidRDefault="00985A0F">
            <w:pPr>
              <w:widowControl w:val="0"/>
              <w:jc w:val="center"/>
              <w:rPr>
                <w:rFonts w:eastAsia="SimSun"/>
                <w:sz w:val="20"/>
                <w:lang w:eastAsia="zh-CN"/>
              </w:rPr>
              <w:pPrChange w:id="2746" w:author="Author">
                <w:pPr>
                  <w:widowControl w:val="0"/>
                  <w:spacing w:before="50" w:after="50" w:line="240" w:lineRule="exact"/>
                  <w:jc w:val="center"/>
                </w:pPr>
              </w:pPrChange>
            </w:pPr>
            <w:r w:rsidRPr="00100B1A">
              <w:rPr>
                <w:rFonts w:eastAsia="SimSun"/>
                <w:sz w:val="20"/>
                <w:lang w:eastAsia="zh-CN"/>
              </w:rPr>
              <w:t>12 – 82</w:t>
            </w:r>
          </w:p>
        </w:tc>
        <w:tc>
          <w:tcPr>
            <w:tcW w:w="1790" w:type="dxa"/>
          </w:tcPr>
          <w:p w14:paraId="01F802F8" w14:textId="77777777" w:rsidR="00985A0F" w:rsidRPr="00100B1A" w:rsidRDefault="00985A0F">
            <w:pPr>
              <w:widowControl w:val="0"/>
              <w:jc w:val="center"/>
              <w:rPr>
                <w:rFonts w:eastAsia="SimSun"/>
                <w:sz w:val="20"/>
                <w:lang w:eastAsia="zh-CN"/>
              </w:rPr>
              <w:pPrChange w:id="2747" w:author="Author">
                <w:pPr>
                  <w:widowControl w:val="0"/>
                  <w:spacing w:before="50" w:after="50" w:line="240" w:lineRule="exact"/>
                  <w:jc w:val="center"/>
                </w:pPr>
              </w:pPrChange>
            </w:pPr>
            <w:r w:rsidRPr="00100B1A">
              <w:rPr>
                <w:rFonts w:eastAsia="SimSun"/>
                <w:sz w:val="20"/>
                <w:lang w:eastAsia="zh-CN"/>
              </w:rPr>
              <w:t>1 - 87</w:t>
            </w:r>
          </w:p>
        </w:tc>
        <w:tc>
          <w:tcPr>
            <w:tcW w:w="1910" w:type="dxa"/>
            <w:tcMar>
              <w:top w:w="0" w:type="dxa"/>
              <w:left w:w="57" w:type="dxa"/>
              <w:bottom w:w="0" w:type="dxa"/>
              <w:right w:w="57" w:type="dxa"/>
            </w:tcMar>
          </w:tcPr>
          <w:p w14:paraId="2296A030" w14:textId="77777777" w:rsidR="00985A0F" w:rsidRPr="00100B1A" w:rsidRDefault="00985A0F">
            <w:pPr>
              <w:widowControl w:val="0"/>
              <w:jc w:val="center"/>
              <w:rPr>
                <w:rFonts w:eastAsia="SimSun"/>
                <w:sz w:val="20"/>
                <w:lang w:eastAsia="zh-CN"/>
              </w:rPr>
              <w:pPrChange w:id="2748" w:author="Author">
                <w:pPr>
                  <w:widowControl w:val="0"/>
                  <w:spacing w:before="50" w:after="50" w:line="240" w:lineRule="exact"/>
                  <w:jc w:val="center"/>
                </w:pPr>
              </w:pPrChange>
            </w:pPr>
            <w:r w:rsidRPr="00100B1A">
              <w:rPr>
                <w:rFonts w:eastAsia="SimSun"/>
                <w:sz w:val="20"/>
                <w:lang w:eastAsia="zh-CN"/>
              </w:rPr>
              <w:t>9 - 87</w:t>
            </w:r>
          </w:p>
        </w:tc>
      </w:tr>
    </w:tbl>
    <w:p w14:paraId="258800F0" w14:textId="7E74CA86" w:rsidR="00985A0F" w:rsidRPr="00360C70" w:rsidRDefault="00363375" w:rsidP="00573A9E">
      <w:pPr>
        <w:widowControl w:val="0"/>
        <w:rPr>
          <w:sz w:val="20"/>
          <w:lang w:eastAsia="de-DE"/>
          <w:rPrChange w:id="2749" w:author="Author">
            <w:rPr>
              <w:lang w:eastAsia="de-DE"/>
            </w:rPr>
          </w:rPrChange>
        </w:rPr>
      </w:pPr>
      <w:r w:rsidRPr="00360C70">
        <w:rPr>
          <w:sz w:val="20"/>
          <w:lang w:eastAsia="de-DE"/>
          <w:rPrChange w:id="2750" w:author="Author">
            <w:rPr>
              <w:sz w:val="18"/>
              <w:szCs w:val="18"/>
              <w:lang w:eastAsia="de-DE"/>
            </w:rPr>
          </w:rPrChange>
        </w:rPr>
        <w:t>s.c. = subkutan</w:t>
      </w:r>
    </w:p>
    <w:p w14:paraId="253F6EA1" w14:textId="77777777" w:rsidR="00363375" w:rsidRPr="00100B1A" w:rsidRDefault="00363375" w:rsidP="00573A9E">
      <w:pPr>
        <w:widowControl w:val="0"/>
      </w:pPr>
    </w:p>
    <w:p w14:paraId="6D98C110" w14:textId="22E28FBF" w:rsidR="00985A0F" w:rsidRPr="00100B1A" w:rsidRDefault="00985A0F" w:rsidP="00573A9E">
      <w:pPr>
        <w:widowControl w:val="0"/>
      </w:pPr>
      <w:r w:rsidRPr="00100B1A">
        <w:t xml:space="preserve">Der primäre Wirksamkeitsendpunkt, gemessen als Anteil der Patienten, die in Woche 52 eine steroidfreie anhaltende Remission unter </w:t>
      </w:r>
      <w:r w:rsidR="007642CF" w:rsidRPr="00100B1A">
        <w:t>Tocilizumab</w:t>
      </w:r>
      <w:r w:rsidRPr="00100B1A">
        <w:t xml:space="preserve"> plus 26 Wochen Prednison-Ausschleichtherapie verglichen mit Placebo plus 26 Wochen Prednison-Ausschleichtherapie erreichten</w:t>
      </w:r>
      <w:r w:rsidR="00F07A63" w:rsidRPr="00100B1A">
        <w:t>, wurde erfüllt (siehe Tabelle 4</w:t>
      </w:r>
      <w:r w:rsidRPr="00100B1A">
        <w:t xml:space="preserve">). </w:t>
      </w:r>
    </w:p>
    <w:p w14:paraId="183386C4" w14:textId="77777777" w:rsidR="00985A0F" w:rsidRPr="00100B1A" w:rsidRDefault="00985A0F" w:rsidP="00573A9E">
      <w:pPr>
        <w:widowControl w:val="0"/>
      </w:pPr>
    </w:p>
    <w:p w14:paraId="0BC5BBBD" w14:textId="77C8B34D" w:rsidR="00985A0F" w:rsidRPr="00100B1A" w:rsidRDefault="00985A0F" w:rsidP="00573A9E">
      <w:pPr>
        <w:widowControl w:val="0"/>
        <w:rPr>
          <w:lang w:eastAsia="de-DE"/>
        </w:rPr>
      </w:pPr>
      <w:r w:rsidRPr="00100B1A">
        <w:rPr>
          <w:lang w:eastAsia="de-DE"/>
        </w:rPr>
        <w:t xml:space="preserve">Auch der wichtigste sekundäre Wirksamkeitsendpunkt wurde erfüllt, welcher den Anteil der Patienten gemessen hat, die in Woche 52 eine anhaltende Remission unter </w:t>
      </w:r>
      <w:r w:rsidR="007642CF" w:rsidRPr="00100B1A">
        <w:rPr>
          <w:lang w:eastAsia="de-DE"/>
        </w:rPr>
        <w:t>Tocilizumab</w:t>
      </w:r>
      <w:r w:rsidRPr="00100B1A">
        <w:rPr>
          <w:lang w:eastAsia="de-DE"/>
        </w:rPr>
        <w:t xml:space="preserve"> plus 26 Wochen Prednison-Ausschleichtherapie verglichen mit Placebo plus 52 Wochen Prednison-Ausschleichtherapie erreichten (siehe Tabelle </w:t>
      </w:r>
      <w:r w:rsidR="00F07A63" w:rsidRPr="00100B1A">
        <w:rPr>
          <w:lang w:eastAsia="de-DE"/>
        </w:rPr>
        <w:t>4</w:t>
      </w:r>
      <w:r w:rsidRPr="00100B1A">
        <w:rPr>
          <w:lang w:eastAsia="de-DE"/>
        </w:rPr>
        <w:t>).</w:t>
      </w:r>
    </w:p>
    <w:p w14:paraId="3BBFED6B" w14:textId="77777777" w:rsidR="00985A0F" w:rsidRPr="00100B1A" w:rsidRDefault="00985A0F" w:rsidP="00573A9E">
      <w:pPr>
        <w:widowControl w:val="0"/>
        <w:rPr>
          <w:lang w:eastAsia="de-DE"/>
        </w:rPr>
      </w:pPr>
    </w:p>
    <w:p w14:paraId="4D03FEB5" w14:textId="5D99D8A4" w:rsidR="00985A0F" w:rsidRPr="00100B1A" w:rsidRDefault="00985A0F" w:rsidP="00573A9E">
      <w:pPr>
        <w:widowControl w:val="0"/>
        <w:rPr>
          <w:color w:val="000000"/>
          <w:shd w:val="clear" w:color="auto" w:fill="FFFFFF"/>
          <w:lang w:eastAsia="de-DE"/>
        </w:rPr>
      </w:pPr>
      <w:r w:rsidRPr="00100B1A">
        <w:rPr>
          <w:color w:val="000000"/>
          <w:shd w:val="clear" w:color="auto" w:fill="FFFFFF"/>
          <w:lang w:eastAsia="de-DE"/>
        </w:rPr>
        <w:t xml:space="preserve">Es zeigte sich ein statistisch signifikanter, überlegener Behandlungseffekt zugunsten von </w:t>
      </w:r>
      <w:r w:rsidR="007642CF" w:rsidRPr="00100B1A">
        <w:rPr>
          <w:color w:val="000000"/>
          <w:shd w:val="clear" w:color="auto" w:fill="FFFFFF"/>
          <w:lang w:eastAsia="de-DE"/>
        </w:rPr>
        <w:t>Tocilizumab</w:t>
      </w:r>
      <w:r w:rsidRPr="00100B1A">
        <w:rPr>
          <w:color w:val="000000"/>
          <w:shd w:val="clear" w:color="auto" w:fill="FFFFFF"/>
          <w:lang w:eastAsia="de-DE"/>
        </w:rPr>
        <w:t xml:space="preserve"> gegenüber Placebo zur Erreichung einer steroidfreien anhaltenden Remission in Woche 52 unter </w:t>
      </w:r>
      <w:r w:rsidR="007642CF" w:rsidRPr="00100B1A">
        <w:rPr>
          <w:color w:val="000000"/>
          <w:shd w:val="clear" w:color="auto" w:fill="FFFFFF"/>
          <w:lang w:eastAsia="de-DE"/>
        </w:rPr>
        <w:t>Tocilizumab</w:t>
      </w:r>
      <w:r w:rsidRPr="00100B1A">
        <w:rPr>
          <w:color w:val="000000"/>
          <w:shd w:val="clear" w:color="auto" w:fill="FFFFFF"/>
          <w:lang w:eastAsia="de-DE"/>
        </w:rPr>
        <w:t xml:space="preserve"> plus 26 Wochen Prednison-Ausschleichtherapie im Vergleich zu Placebo plus 26 Wochen Prednison-Ausschleichtherapie und zu Placebo plus 52 Wochen Prednison-Ausschleichtherapie.</w:t>
      </w:r>
    </w:p>
    <w:p w14:paraId="2D4F419E" w14:textId="77777777" w:rsidR="00985A0F" w:rsidRPr="00100B1A" w:rsidRDefault="00985A0F" w:rsidP="00573A9E">
      <w:pPr>
        <w:widowControl w:val="0"/>
        <w:jc w:val="both"/>
        <w:rPr>
          <w:sz w:val="24"/>
          <w:szCs w:val="24"/>
          <w:lang w:eastAsia="de-DE"/>
        </w:rPr>
      </w:pPr>
    </w:p>
    <w:p w14:paraId="54951866" w14:textId="7BB6A7E9" w:rsidR="00985A0F" w:rsidRPr="00100B1A" w:rsidRDefault="00985A0F" w:rsidP="00573A9E">
      <w:pPr>
        <w:widowControl w:val="0"/>
        <w:rPr>
          <w:lang w:eastAsia="de-DE"/>
        </w:rPr>
      </w:pPr>
      <w:r w:rsidRPr="00100B1A">
        <w:rPr>
          <w:lang w:eastAsia="de-DE"/>
        </w:rPr>
        <w:t>In Tabelle </w:t>
      </w:r>
      <w:r w:rsidR="00F07A63" w:rsidRPr="00100B1A">
        <w:rPr>
          <w:lang w:eastAsia="de-DE"/>
        </w:rPr>
        <w:t>4</w:t>
      </w:r>
      <w:r w:rsidRPr="00100B1A">
        <w:rPr>
          <w:lang w:eastAsia="de-DE"/>
        </w:rPr>
        <w:t xml:space="preserve"> wird der Anteil der Patienten aufgeführt, die in Woche 52 eine anhaltende Remission erreicht hatten.</w:t>
      </w:r>
    </w:p>
    <w:p w14:paraId="76D5DE43" w14:textId="77777777" w:rsidR="00985A0F" w:rsidRPr="00100B1A" w:rsidRDefault="00985A0F" w:rsidP="00573A9E">
      <w:pPr>
        <w:widowControl w:val="0"/>
        <w:rPr>
          <w:lang w:eastAsia="de-DE"/>
        </w:rPr>
      </w:pPr>
    </w:p>
    <w:p w14:paraId="05BCAF0C" w14:textId="77777777" w:rsidR="00985A0F" w:rsidRPr="00100B1A" w:rsidRDefault="00985A0F" w:rsidP="00573A9E">
      <w:pPr>
        <w:pStyle w:val="Heading5"/>
        <w:rPr>
          <w:lang w:eastAsia="de-DE"/>
        </w:rPr>
      </w:pPr>
      <w:r w:rsidRPr="00100B1A">
        <w:rPr>
          <w:lang w:eastAsia="de-DE"/>
        </w:rPr>
        <w:t xml:space="preserve">Sekundäre Endpunkte </w:t>
      </w:r>
    </w:p>
    <w:p w14:paraId="329418D5" w14:textId="13ED01D6" w:rsidR="00985A0F" w:rsidRPr="00100B1A" w:rsidRDefault="00985A0F" w:rsidP="00573A9E">
      <w:pPr>
        <w:keepNext/>
        <w:keepLines/>
        <w:rPr>
          <w:color w:val="000000"/>
          <w:lang w:eastAsia="de-DE"/>
        </w:rPr>
      </w:pPr>
      <w:r w:rsidRPr="00100B1A">
        <w:rPr>
          <w:color w:val="000000"/>
          <w:shd w:val="clear" w:color="auto" w:fill="FFFFFF"/>
        </w:rPr>
        <w:t xml:space="preserve">Die Beurteilung der Zeit bis zum ersten RZA-Schub zeigte ein signifikant geringeres Schubrisiko in der Gruppe mit </w:t>
      </w:r>
      <w:r w:rsidR="007642CF" w:rsidRPr="00100B1A">
        <w:rPr>
          <w:color w:val="000000"/>
          <w:shd w:val="clear" w:color="auto" w:fill="FFFFFF"/>
        </w:rPr>
        <w:t>Tocilizumab</w:t>
      </w:r>
      <w:r w:rsidRPr="00100B1A">
        <w:rPr>
          <w:color w:val="000000"/>
          <w:shd w:val="clear" w:color="auto" w:fill="FFFFFF"/>
        </w:rPr>
        <w:t xml:space="preserve"> subkutan wöchentlich im Vergleich zu den Gruppen mit Placebo plus 26 Wochen Prednison-Ausschleichtherapie und Placebo plus 52 Wochen Prednison-Ausschleichtherapie sowie in der Gruppe mit </w:t>
      </w:r>
      <w:r w:rsidR="007642CF" w:rsidRPr="00100B1A">
        <w:rPr>
          <w:color w:val="000000"/>
          <w:shd w:val="clear" w:color="auto" w:fill="FFFFFF"/>
        </w:rPr>
        <w:t>Tocilizumab</w:t>
      </w:r>
      <w:r w:rsidRPr="00100B1A">
        <w:rPr>
          <w:color w:val="000000"/>
          <w:shd w:val="clear" w:color="auto" w:fill="FFFFFF"/>
        </w:rPr>
        <w:t xml:space="preserve"> subkutan alle 2 Wochen im Vergleich zur Gruppe mit Placebo plus 26 Wochen Prednison-Ausschleichtherapie (beim Vergleich auf einem Signifikanzniveau von 0,01). </w:t>
      </w:r>
      <w:r w:rsidR="007642CF" w:rsidRPr="00100B1A">
        <w:rPr>
          <w:color w:val="000000"/>
        </w:rPr>
        <w:t>Tocilizumab</w:t>
      </w:r>
      <w:r w:rsidRPr="00100B1A">
        <w:rPr>
          <w:color w:val="000000"/>
        </w:rPr>
        <w:t xml:space="preserve"> subkutan wöchentlich zeigte auch eine klinisch bedeutsame Abnahme des Schubrisikos im Vergleich zu Placebo plus 26 Wochen Prednison-Ausschleichtherapie, und zwar sowohl bei Patienten, die mit rezidivierender RZA in die Studie aufgenommen wurden, als auch bei Patienten mit beginnender RZA zu Studienbeginn (Tabelle </w:t>
      </w:r>
      <w:r w:rsidR="00F07A63" w:rsidRPr="00100B1A">
        <w:rPr>
          <w:color w:val="000000"/>
        </w:rPr>
        <w:t>4</w:t>
      </w:r>
      <w:r w:rsidRPr="00100B1A">
        <w:rPr>
          <w:color w:val="000000"/>
        </w:rPr>
        <w:t xml:space="preserve">). </w:t>
      </w:r>
    </w:p>
    <w:p w14:paraId="76896311" w14:textId="77777777" w:rsidR="00985A0F" w:rsidRPr="00100B1A" w:rsidRDefault="00985A0F">
      <w:pPr>
        <w:widowControl w:val="0"/>
        <w:jc w:val="both"/>
        <w:rPr>
          <w:lang w:eastAsia="de-DE"/>
        </w:rPr>
        <w:pPrChange w:id="2751" w:author="Author">
          <w:pPr>
            <w:widowControl w:val="0"/>
            <w:spacing w:line="280" w:lineRule="atLeast"/>
            <w:jc w:val="both"/>
          </w:pPr>
        </w:pPrChange>
      </w:pPr>
    </w:p>
    <w:p w14:paraId="0FAA6C27" w14:textId="77777777" w:rsidR="00985A0F" w:rsidRPr="00100B1A" w:rsidRDefault="00985A0F" w:rsidP="00573A9E">
      <w:pPr>
        <w:pStyle w:val="Heading5"/>
        <w:rPr>
          <w:lang w:eastAsia="de-DE"/>
        </w:rPr>
      </w:pPr>
      <w:r w:rsidRPr="00100B1A">
        <w:rPr>
          <w:lang w:eastAsia="de-DE"/>
        </w:rPr>
        <w:t xml:space="preserve">Kumulative Glucocorticoid-Dosis </w:t>
      </w:r>
    </w:p>
    <w:p w14:paraId="1803DA14" w14:textId="160DE566" w:rsidR="00985A0F" w:rsidRPr="00100B1A" w:rsidRDefault="00985A0F" w:rsidP="00573A9E">
      <w:pPr>
        <w:widowControl w:val="0"/>
        <w:rPr>
          <w:lang w:eastAsia="de-DE"/>
        </w:rPr>
      </w:pPr>
      <w:r w:rsidRPr="00100B1A">
        <w:rPr>
          <w:lang w:eastAsia="de-DE"/>
        </w:rPr>
        <w:t xml:space="preserve">Die kumulative Prednison-Dosis in Woche 52 war signifikant niedriger in den beiden </w:t>
      </w:r>
      <w:r w:rsidR="007642CF" w:rsidRPr="00100B1A">
        <w:rPr>
          <w:lang w:eastAsia="de-DE"/>
        </w:rPr>
        <w:t>Tocilizumab</w:t>
      </w:r>
      <w:r w:rsidRPr="00100B1A">
        <w:rPr>
          <w:lang w:eastAsia="de-DE"/>
        </w:rPr>
        <w:t>-Gruppen verglichen mit den beiden Placebo-Gruppen (Tabelle </w:t>
      </w:r>
      <w:r w:rsidR="00F07A63" w:rsidRPr="00100B1A">
        <w:rPr>
          <w:lang w:eastAsia="de-DE"/>
        </w:rPr>
        <w:t>4</w:t>
      </w:r>
      <w:r w:rsidRPr="00100B1A">
        <w:rPr>
          <w:lang w:eastAsia="de-DE"/>
        </w:rPr>
        <w:t xml:space="preserve">). In einer separaten Analyse der Patienten, die während der ersten 52 Wochen Prednison als Bedarfsmedikation (Escape) zur Behandlung von RZA-Schüben erhalten hatten, variierte die kumulative Prednison-Dosis stark. Der Median der Dosen für Patienten, die eine Escape-Therapie mit Glucocorticoiden in den Gruppen mit </w:t>
      </w:r>
      <w:r w:rsidR="007642CF" w:rsidRPr="00100B1A">
        <w:rPr>
          <w:lang w:eastAsia="de-DE"/>
        </w:rPr>
        <w:t>Tocilizumab</w:t>
      </w:r>
      <w:r w:rsidRPr="00100B1A">
        <w:rPr>
          <w:lang w:eastAsia="de-DE"/>
        </w:rPr>
        <w:t xml:space="preserve"> wöchentlich bzw. alle 2 Wochen erhielten, lagen bei 3</w:t>
      </w:r>
      <w:r w:rsidR="00344EA1" w:rsidRPr="00100B1A">
        <w:rPr>
          <w:lang w:eastAsia="de-DE"/>
        </w:rPr>
        <w:t> </w:t>
      </w:r>
      <w:r w:rsidRPr="00100B1A">
        <w:rPr>
          <w:lang w:eastAsia="de-DE"/>
        </w:rPr>
        <w:t>129,75 mg bzw. 3</w:t>
      </w:r>
      <w:r w:rsidR="00344EA1" w:rsidRPr="00100B1A">
        <w:rPr>
          <w:lang w:eastAsia="de-DE"/>
        </w:rPr>
        <w:t> </w:t>
      </w:r>
      <w:r w:rsidRPr="00100B1A">
        <w:rPr>
          <w:lang w:eastAsia="de-DE"/>
        </w:rPr>
        <w:t>847 mg. Beide Werte sind deutlich niedriger als der Median der unter der Escape-Glucocorticoid-Therapie verwendeten Dosen in den Gruppen mit Placebo plus 26 Wochen bzw. Placebo plus 52 Wochen Prednison-Ausschleichtherapie von 4</w:t>
      </w:r>
      <w:r w:rsidR="00344EA1" w:rsidRPr="00100B1A">
        <w:rPr>
          <w:lang w:eastAsia="de-DE"/>
        </w:rPr>
        <w:t> </w:t>
      </w:r>
      <w:r w:rsidRPr="00100B1A">
        <w:rPr>
          <w:lang w:eastAsia="de-DE"/>
        </w:rPr>
        <w:t>023,5 mg bzw. 5</w:t>
      </w:r>
      <w:r w:rsidR="00344EA1" w:rsidRPr="00100B1A">
        <w:rPr>
          <w:lang w:eastAsia="de-DE"/>
        </w:rPr>
        <w:t> </w:t>
      </w:r>
      <w:r w:rsidRPr="00100B1A">
        <w:rPr>
          <w:lang w:eastAsia="de-DE"/>
        </w:rPr>
        <w:t>389,5 mg.</w:t>
      </w:r>
    </w:p>
    <w:p w14:paraId="66D1F6CC" w14:textId="77777777" w:rsidR="00985A0F" w:rsidRPr="00100B1A" w:rsidRDefault="00985A0F" w:rsidP="00573A9E">
      <w:pPr>
        <w:widowControl w:val="0"/>
        <w:jc w:val="both"/>
        <w:rPr>
          <w:lang w:eastAsia="de-DE"/>
        </w:rPr>
      </w:pPr>
    </w:p>
    <w:p w14:paraId="1FF5DF88" w14:textId="1E214089" w:rsidR="00985A0F" w:rsidRPr="00100B1A" w:rsidRDefault="00985A0F" w:rsidP="00573A9E">
      <w:pPr>
        <w:keepNext/>
        <w:keepLines/>
        <w:widowControl w:val="0"/>
        <w:numPr>
          <w:ilvl w:val="12"/>
          <w:numId w:val="0"/>
        </w:numPr>
        <w:ind w:right="-2"/>
        <w:rPr>
          <w:i/>
          <w:iCs/>
        </w:rPr>
      </w:pPr>
      <w:r w:rsidRPr="00100B1A">
        <w:rPr>
          <w:i/>
          <w:iCs/>
        </w:rPr>
        <w:lastRenderedPageBreak/>
        <w:t>Tabelle </w:t>
      </w:r>
      <w:r w:rsidR="00F07A63" w:rsidRPr="00100B1A">
        <w:rPr>
          <w:i/>
          <w:iCs/>
        </w:rPr>
        <w:t>4</w:t>
      </w:r>
      <w:r w:rsidRPr="00100B1A">
        <w:rPr>
          <w:i/>
          <w:iCs/>
        </w:rPr>
        <w:t xml:space="preserve">: Wirksamkeitsergebnisse der Studie WA28119 </w:t>
      </w:r>
    </w:p>
    <w:p w14:paraId="368D1BB4" w14:textId="77777777" w:rsidR="00985A0F" w:rsidRPr="00100B1A" w:rsidRDefault="00985A0F" w:rsidP="00573A9E">
      <w:pPr>
        <w:keepNext/>
        <w:keepLines/>
        <w:widowControl w:val="0"/>
        <w:numPr>
          <w:ilvl w:val="12"/>
          <w:numId w:val="0"/>
        </w:numPr>
        <w:ind w:right="-2"/>
        <w:rPr>
          <w:i/>
        </w:rPr>
      </w:pPr>
    </w:p>
    <w:tbl>
      <w:tblPr>
        <w:tblW w:w="1008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2752" w:author="Author">
          <w:tblPr>
            <w:tblW w:w="10082"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603"/>
        <w:gridCol w:w="1408"/>
        <w:gridCol w:w="10"/>
        <w:gridCol w:w="1398"/>
        <w:gridCol w:w="28"/>
        <w:gridCol w:w="1805"/>
        <w:gridCol w:w="1830"/>
        <w:tblGridChange w:id="2753">
          <w:tblGrid>
            <w:gridCol w:w="3603"/>
            <w:gridCol w:w="1408"/>
            <w:gridCol w:w="10"/>
            <w:gridCol w:w="1398"/>
            <w:gridCol w:w="28"/>
            <w:gridCol w:w="1805"/>
            <w:gridCol w:w="1830"/>
            <w:gridCol w:w="2833"/>
            <w:gridCol w:w="3603"/>
            <w:gridCol w:w="1408"/>
            <w:gridCol w:w="1408"/>
            <w:gridCol w:w="1833"/>
            <w:gridCol w:w="1830"/>
          </w:tblGrid>
        </w:tblGridChange>
      </w:tblGrid>
      <w:tr w:rsidR="00985A0F" w:rsidRPr="00100B1A" w14:paraId="359E1796" w14:textId="77777777" w:rsidTr="00360C70">
        <w:trPr>
          <w:cantSplit/>
          <w:tblHeader/>
          <w:trPrChange w:id="2754" w:author="Author">
            <w:trPr>
              <w:gridBefore w:val="8"/>
              <w:cantSplit/>
              <w:tblHeader/>
            </w:trPr>
          </w:trPrChange>
        </w:trPr>
        <w:tc>
          <w:tcPr>
            <w:tcW w:w="3603" w:type="dxa"/>
            <w:tcMar>
              <w:top w:w="0" w:type="dxa"/>
              <w:left w:w="28" w:type="dxa"/>
              <w:bottom w:w="0" w:type="dxa"/>
              <w:right w:w="28" w:type="dxa"/>
            </w:tcMar>
            <w:vAlign w:val="bottom"/>
            <w:tcPrChange w:id="2755" w:author="Author">
              <w:tcPr>
                <w:tcW w:w="3603" w:type="dxa"/>
                <w:tcMar>
                  <w:top w:w="0" w:type="dxa"/>
                  <w:left w:w="28" w:type="dxa"/>
                  <w:bottom w:w="0" w:type="dxa"/>
                  <w:right w:w="28" w:type="dxa"/>
                </w:tcMar>
                <w:vAlign w:val="bottom"/>
              </w:tcPr>
            </w:tcPrChange>
          </w:tcPr>
          <w:p w14:paraId="5E6CA42D" w14:textId="77777777" w:rsidR="00985A0F" w:rsidRPr="00100B1A" w:rsidRDefault="00985A0F">
            <w:pPr>
              <w:keepNext/>
              <w:keepLines/>
              <w:widowControl w:val="0"/>
              <w:rPr>
                <w:rFonts w:eastAsia="SimSun"/>
                <w:strike/>
                <w:sz w:val="18"/>
                <w:szCs w:val="18"/>
                <w:lang w:eastAsia="zh-CN"/>
              </w:rPr>
              <w:pPrChange w:id="2756" w:author="Author">
                <w:pPr>
                  <w:keepNext/>
                  <w:keepLines/>
                  <w:widowControl w:val="0"/>
                  <w:spacing w:before="50" w:after="50" w:line="240" w:lineRule="exact"/>
                </w:pPr>
              </w:pPrChange>
            </w:pPr>
          </w:p>
        </w:tc>
        <w:tc>
          <w:tcPr>
            <w:tcW w:w="1408" w:type="dxa"/>
            <w:tcMar>
              <w:top w:w="0" w:type="dxa"/>
              <w:left w:w="28" w:type="dxa"/>
              <w:bottom w:w="0" w:type="dxa"/>
              <w:right w:w="28" w:type="dxa"/>
            </w:tcMar>
            <w:tcPrChange w:id="2757" w:author="Author">
              <w:tcPr>
                <w:tcW w:w="1408" w:type="dxa"/>
                <w:tcMar>
                  <w:top w:w="0" w:type="dxa"/>
                  <w:left w:w="28" w:type="dxa"/>
                  <w:bottom w:w="0" w:type="dxa"/>
                  <w:right w:w="28" w:type="dxa"/>
                </w:tcMar>
              </w:tcPr>
            </w:tcPrChange>
          </w:tcPr>
          <w:p w14:paraId="08E33FBF" w14:textId="77777777" w:rsidR="00985A0F" w:rsidRPr="00100B1A" w:rsidRDefault="00985A0F">
            <w:pPr>
              <w:keepNext/>
              <w:keepLines/>
              <w:widowControl w:val="0"/>
              <w:jc w:val="center"/>
              <w:rPr>
                <w:rFonts w:eastAsia="SimSun"/>
                <w:b/>
                <w:sz w:val="18"/>
                <w:szCs w:val="18"/>
                <w:lang w:eastAsia="zh-CN"/>
              </w:rPr>
              <w:pPrChange w:id="2758" w:author="Author">
                <w:pPr>
                  <w:keepNext/>
                  <w:keepLines/>
                  <w:widowControl w:val="0"/>
                  <w:spacing w:before="50" w:after="50" w:line="240" w:lineRule="exact"/>
                  <w:jc w:val="center"/>
                </w:pPr>
              </w:pPrChange>
            </w:pPr>
            <w:r w:rsidRPr="00100B1A">
              <w:rPr>
                <w:rFonts w:eastAsia="SimSun"/>
                <w:b/>
                <w:bCs/>
                <w:sz w:val="18"/>
                <w:szCs w:val="18"/>
                <w:lang w:eastAsia="zh-CN"/>
              </w:rPr>
              <w:t>Placebo + 26 Wochen Prednison-Ausschleich-therapie</w:t>
            </w:r>
          </w:p>
          <w:p w14:paraId="11113D5C" w14:textId="2838ED57" w:rsidR="00985A0F" w:rsidRPr="00100B1A" w:rsidRDefault="00462AC6">
            <w:pPr>
              <w:keepNext/>
              <w:keepLines/>
              <w:widowControl w:val="0"/>
              <w:jc w:val="center"/>
              <w:rPr>
                <w:rFonts w:eastAsia="SimSun"/>
                <w:b/>
                <w:sz w:val="18"/>
                <w:szCs w:val="18"/>
                <w:lang w:eastAsia="zh-CN"/>
              </w:rPr>
              <w:pPrChange w:id="2759" w:author="Author">
                <w:pPr>
                  <w:keepNext/>
                  <w:keepLines/>
                  <w:widowControl w:val="0"/>
                  <w:spacing w:before="50" w:after="50" w:line="240" w:lineRule="exact"/>
                  <w:jc w:val="center"/>
                </w:pPr>
              </w:pPrChange>
            </w:pPr>
            <w:ins w:id="2760" w:author="Author">
              <w:r w:rsidRPr="00360C70">
                <w:rPr>
                  <w:b/>
                  <w:sz w:val="18"/>
                  <w:szCs w:val="18"/>
                  <w:rPrChange w:id="2761" w:author="Author">
                    <w:rPr>
                      <w:b/>
                      <w:sz w:val="20"/>
                    </w:rPr>
                  </w:rPrChange>
                </w:rPr>
                <w:t>n =</w:t>
              </w:r>
              <w:r w:rsidRPr="00360C70">
                <w:rPr>
                  <w:sz w:val="18"/>
                  <w:szCs w:val="18"/>
                  <w:rPrChange w:id="2762" w:author="Author">
                    <w:rPr/>
                  </w:rPrChange>
                </w:rPr>
                <w:t> </w:t>
              </w:r>
            </w:ins>
            <w:del w:id="2763" w:author="Author">
              <w:r w:rsidR="00985A0F" w:rsidRPr="00100B1A" w:rsidDel="00462AC6">
                <w:rPr>
                  <w:rFonts w:eastAsia="SimSun"/>
                  <w:b/>
                  <w:bCs/>
                  <w:sz w:val="18"/>
                  <w:szCs w:val="18"/>
                  <w:lang w:eastAsia="zh-CN"/>
                </w:rPr>
                <w:delText xml:space="preserve">n = </w:delText>
              </w:r>
            </w:del>
            <w:r w:rsidR="00985A0F" w:rsidRPr="00100B1A">
              <w:rPr>
                <w:rFonts w:eastAsia="SimSun"/>
                <w:b/>
                <w:bCs/>
                <w:sz w:val="18"/>
                <w:szCs w:val="18"/>
                <w:lang w:eastAsia="zh-CN"/>
              </w:rPr>
              <w:t>50</w:t>
            </w:r>
          </w:p>
        </w:tc>
        <w:tc>
          <w:tcPr>
            <w:tcW w:w="1408" w:type="dxa"/>
            <w:gridSpan w:val="2"/>
            <w:tcMar>
              <w:top w:w="0" w:type="dxa"/>
              <w:left w:w="28" w:type="dxa"/>
              <w:bottom w:w="0" w:type="dxa"/>
              <w:right w:w="28" w:type="dxa"/>
            </w:tcMar>
            <w:tcPrChange w:id="2764" w:author="Author">
              <w:tcPr>
                <w:tcW w:w="1408" w:type="dxa"/>
                <w:tcMar>
                  <w:top w:w="0" w:type="dxa"/>
                  <w:left w:w="28" w:type="dxa"/>
                  <w:bottom w:w="0" w:type="dxa"/>
                  <w:right w:w="28" w:type="dxa"/>
                </w:tcMar>
              </w:tcPr>
            </w:tcPrChange>
          </w:tcPr>
          <w:p w14:paraId="5D6BA406" w14:textId="77777777" w:rsidR="00985A0F" w:rsidRPr="00100B1A" w:rsidRDefault="00985A0F">
            <w:pPr>
              <w:keepNext/>
              <w:keepLines/>
              <w:widowControl w:val="0"/>
              <w:jc w:val="center"/>
              <w:rPr>
                <w:rFonts w:eastAsia="SimSun"/>
                <w:b/>
                <w:sz w:val="18"/>
                <w:szCs w:val="18"/>
                <w:lang w:eastAsia="zh-CN"/>
              </w:rPr>
              <w:pPrChange w:id="2765" w:author="Author">
                <w:pPr>
                  <w:keepNext/>
                  <w:keepLines/>
                  <w:widowControl w:val="0"/>
                  <w:spacing w:before="50" w:after="50" w:line="240" w:lineRule="exact"/>
                  <w:jc w:val="center"/>
                </w:pPr>
              </w:pPrChange>
            </w:pPr>
            <w:r w:rsidRPr="00100B1A">
              <w:rPr>
                <w:rFonts w:eastAsia="SimSun"/>
                <w:b/>
                <w:bCs/>
                <w:sz w:val="18"/>
                <w:szCs w:val="18"/>
                <w:lang w:eastAsia="zh-CN"/>
              </w:rPr>
              <w:t>Placebo + 52 Wochen Prednison-Ausschleich-therapie</w:t>
            </w:r>
          </w:p>
          <w:p w14:paraId="05805D77" w14:textId="2A3EA796" w:rsidR="00985A0F" w:rsidRPr="00100B1A" w:rsidRDefault="00462AC6">
            <w:pPr>
              <w:keepNext/>
              <w:keepLines/>
              <w:widowControl w:val="0"/>
              <w:jc w:val="center"/>
              <w:rPr>
                <w:rFonts w:eastAsia="SimSun"/>
                <w:b/>
                <w:sz w:val="18"/>
                <w:szCs w:val="18"/>
                <w:lang w:eastAsia="zh-CN"/>
              </w:rPr>
              <w:pPrChange w:id="2766" w:author="Author">
                <w:pPr>
                  <w:keepNext/>
                  <w:keepLines/>
                  <w:widowControl w:val="0"/>
                  <w:spacing w:before="50" w:after="50" w:line="240" w:lineRule="exact"/>
                  <w:jc w:val="center"/>
                </w:pPr>
              </w:pPrChange>
            </w:pPr>
            <w:ins w:id="2767" w:author="Author">
              <w:r w:rsidRPr="00360C70">
                <w:rPr>
                  <w:b/>
                  <w:sz w:val="18"/>
                  <w:szCs w:val="18"/>
                  <w:rPrChange w:id="2768" w:author="Author">
                    <w:rPr>
                      <w:b/>
                      <w:sz w:val="20"/>
                    </w:rPr>
                  </w:rPrChange>
                </w:rPr>
                <w:t>n = </w:t>
              </w:r>
            </w:ins>
            <w:del w:id="2769" w:author="Author">
              <w:r w:rsidR="00985A0F" w:rsidRPr="00100B1A" w:rsidDel="00462AC6">
                <w:rPr>
                  <w:rFonts w:eastAsia="SimSun"/>
                  <w:b/>
                  <w:bCs/>
                  <w:sz w:val="18"/>
                  <w:szCs w:val="18"/>
                  <w:lang w:eastAsia="zh-CN"/>
                </w:rPr>
                <w:delText xml:space="preserve">n = </w:delText>
              </w:r>
            </w:del>
            <w:r w:rsidR="00985A0F" w:rsidRPr="00100B1A">
              <w:rPr>
                <w:rFonts w:eastAsia="SimSun"/>
                <w:b/>
                <w:bCs/>
                <w:sz w:val="18"/>
                <w:szCs w:val="18"/>
                <w:lang w:eastAsia="zh-CN"/>
              </w:rPr>
              <w:t>51</w:t>
            </w:r>
          </w:p>
        </w:tc>
        <w:tc>
          <w:tcPr>
            <w:tcW w:w="1833" w:type="dxa"/>
            <w:gridSpan w:val="2"/>
            <w:tcMar>
              <w:left w:w="28" w:type="dxa"/>
              <w:right w:w="28" w:type="dxa"/>
            </w:tcMar>
            <w:tcPrChange w:id="2770" w:author="Author">
              <w:tcPr>
                <w:tcW w:w="1833" w:type="dxa"/>
                <w:tcMar>
                  <w:left w:w="28" w:type="dxa"/>
                  <w:right w:w="28" w:type="dxa"/>
                </w:tcMar>
              </w:tcPr>
            </w:tcPrChange>
          </w:tcPr>
          <w:p w14:paraId="288E4532" w14:textId="2E26334D" w:rsidR="00985A0F" w:rsidRPr="00100B1A" w:rsidRDefault="007642CF">
            <w:pPr>
              <w:keepNext/>
              <w:keepLines/>
              <w:widowControl w:val="0"/>
              <w:jc w:val="center"/>
              <w:rPr>
                <w:rFonts w:eastAsia="SimSun"/>
                <w:b/>
                <w:sz w:val="18"/>
                <w:szCs w:val="18"/>
                <w:lang w:eastAsia="zh-CN"/>
              </w:rPr>
              <w:pPrChange w:id="2771" w:author="Author">
                <w:pPr>
                  <w:keepNext/>
                  <w:keepLines/>
                  <w:widowControl w:val="0"/>
                  <w:spacing w:before="50" w:after="50" w:line="240" w:lineRule="exact"/>
                  <w:jc w:val="center"/>
                </w:pPr>
              </w:pPrChange>
            </w:pPr>
            <w:r w:rsidRPr="00100B1A">
              <w:rPr>
                <w:rFonts w:eastAsia="SimSun"/>
                <w:b/>
                <w:bCs/>
                <w:sz w:val="18"/>
                <w:szCs w:val="18"/>
                <w:lang w:eastAsia="zh-CN"/>
              </w:rPr>
              <w:t>Tocilizumab</w:t>
            </w:r>
            <w:r w:rsidR="00985A0F" w:rsidRPr="00100B1A">
              <w:rPr>
                <w:rFonts w:eastAsia="SimSun"/>
                <w:b/>
                <w:bCs/>
                <w:sz w:val="18"/>
                <w:szCs w:val="18"/>
                <w:lang w:eastAsia="zh-CN"/>
              </w:rPr>
              <w:t xml:space="preserve"> 162 mg subkutan wöchentlich + 26 Wochen Prednison-Ausschleichtherapie</w:t>
            </w:r>
          </w:p>
          <w:p w14:paraId="75015405" w14:textId="367F91A4" w:rsidR="00985A0F" w:rsidRPr="00100B1A" w:rsidRDefault="00462AC6">
            <w:pPr>
              <w:keepNext/>
              <w:keepLines/>
              <w:widowControl w:val="0"/>
              <w:jc w:val="center"/>
              <w:rPr>
                <w:rFonts w:eastAsia="SimSun"/>
                <w:b/>
                <w:sz w:val="18"/>
                <w:szCs w:val="18"/>
                <w:lang w:eastAsia="zh-CN"/>
              </w:rPr>
              <w:pPrChange w:id="2772" w:author="Author">
                <w:pPr>
                  <w:keepNext/>
                  <w:keepLines/>
                  <w:widowControl w:val="0"/>
                  <w:spacing w:before="50" w:after="50" w:line="240" w:lineRule="exact"/>
                  <w:jc w:val="center"/>
                </w:pPr>
              </w:pPrChange>
            </w:pPr>
            <w:ins w:id="2773" w:author="Author">
              <w:r w:rsidRPr="00360C70">
                <w:rPr>
                  <w:b/>
                  <w:sz w:val="18"/>
                  <w:szCs w:val="18"/>
                  <w:rPrChange w:id="2774" w:author="Author">
                    <w:rPr>
                      <w:b/>
                      <w:sz w:val="20"/>
                    </w:rPr>
                  </w:rPrChange>
                </w:rPr>
                <w:t>n = </w:t>
              </w:r>
            </w:ins>
            <w:del w:id="2775" w:author="Author">
              <w:r w:rsidR="00985A0F" w:rsidRPr="00100B1A" w:rsidDel="00462AC6">
                <w:rPr>
                  <w:rFonts w:eastAsia="SimSun"/>
                  <w:b/>
                  <w:bCs/>
                  <w:sz w:val="18"/>
                  <w:szCs w:val="18"/>
                  <w:lang w:eastAsia="zh-CN"/>
                </w:rPr>
                <w:delText xml:space="preserve">n = </w:delText>
              </w:r>
            </w:del>
            <w:r w:rsidR="00985A0F" w:rsidRPr="00100B1A">
              <w:rPr>
                <w:rFonts w:eastAsia="SimSun"/>
                <w:b/>
                <w:bCs/>
                <w:sz w:val="18"/>
                <w:szCs w:val="18"/>
                <w:lang w:eastAsia="zh-CN"/>
              </w:rPr>
              <w:t>100</w:t>
            </w:r>
          </w:p>
        </w:tc>
        <w:tc>
          <w:tcPr>
            <w:tcW w:w="1830" w:type="dxa"/>
            <w:tcMar>
              <w:top w:w="0" w:type="dxa"/>
              <w:left w:w="28" w:type="dxa"/>
              <w:bottom w:w="0" w:type="dxa"/>
              <w:right w:w="28" w:type="dxa"/>
            </w:tcMar>
            <w:tcPrChange w:id="2776" w:author="Author">
              <w:tcPr>
                <w:tcW w:w="1830" w:type="dxa"/>
                <w:tcMar>
                  <w:top w:w="0" w:type="dxa"/>
                  <w:left w:w="28" w:type="dxa"/>
                  <w:bottom w:w="0" w:type="dxa"/>
                  <w:right w:w="28" w:type="dxa"/>
                </w:tcMar>
              </w:tcPr>
            </w:tcPrChange>
          </w:tcPr>
          <w:p w14:paraId="4F01413F" w14:textId="0A8AE220" w:rsidR="00985A0F" w:rsidRPr="00100B1A" w:rsidRDefault="007642CF">
            <w:pPr>
              <w:keepNext/>
              <w:keepLines/>
              <w:widowControl w:val="0"/>
              <w:jc w:val="center"/>
              <w:rPr>
                <w:rFonts w:eastAsia="SimSun"/>
                <w:b/>
                <w:sz w:val="18"/>
                <w:szCs w:val="18"/>
                <w:lang w:eastAsia="zh-CN"/>
              </w:rPr>
              <w:pPrChange w:id="2777" w:author="Author">
                <w:pPr>
                  <w:keepNext/>
                  <w:keepLines/>
                  <w:widowControl w:val="0"/>
                  <w:spacing w:before="50" w:after="50" w:line="240" w:lineRule="exact"/>
                  <w:jc w:val="center"/>
                </w:pPr>
              </w:pPrChange>
            </w:pPr>
            <w:r w:rsidRPr="00100B1A">
              <w:rPr>
                <w:rFonts w:eastAsia="SimSun"/>
                <w:b/>
                <w:bCs/>
                <w:sz w:val="18"/>
                <w:szCs w:val="18"/>
                <w:lang w:eastAsia="zh-CN"/>
              </w:rPr>
              <w:t>Tocilizumab</w:t>
            </w:r>
            <w:r w:rsidR="00985A0F" w:rsidRPr="00100B1A">
              <w:rPr>
                <w:rFonts w:eastAsia="SimSun"/>
                <w:b/>
                <w:bCs/>
                <w:sz w:val="18"/>
                <w:szCs w:val="18"/>
                <w:lang w:eastAsia="zh-CN"/>
              </w:rPr>
              <w:t xml:space="preserve"> 162 mg subkutan alle 2 Wochen + 26 Wochen Prednison-Ausschleichtherapie </w:t>
            </w:r>
          </w:p>
          <w:p w14:paraId="7E30EA6B" w14:textId="1252BB20" w:rsidR="00985A0F" w:rsidRPr="00100B1A" w:rsidRDefault="00462AC6">
            <w:pPr>
              <w:keepNext/>
              <w:keepLines/>
              <w:widowControl w:val="0"/>
              <w:jc w:val="center"/>
              <w:rPr>
                <w:rFonts w:eastAsia="SimSun"/>
                <w:b/>
                <w:sz w:val="18"/>
                <w:szCs w:val="18"/>
                <w:lang w:eastAsia="zh-CN"/>
              </w:rPr>
              <w:pPrChange w:id="2778" w:author="Author">
                <w:pPr>
                  <w:keepNext/>
                  <w:keepLines/>
                  <w:widowControl w:val="0"/>
                  <w:spacing w:before="50" w:after="50" w:line="240" w:lineRule="exact"/>
                  <w:jc w:val="center"/>
                </w:pPr>
              </w:pPrChange>
            </w:pPr>
            <w:ins w:id="2779" w:author="Author">
              <w:r w:rsidRPr="00360C70">
                <w:rPr>
                  <w:b/>
                  <w:sz w:val="18"/>
                  <w:szCs w:val="18"/>
                  <w:rPrChange w:id="2780" w:author="Author">
                    <w:rPr>
                      <w:b/>
                      <w:sz w:val="20"/>
                    </w:rPr>
                  </w:rPrChange>
                </w:rPr>
                <w:t>n = </w:t>
              </w:r>
            </w:ins>
            <w:del w:id="2781" w:author="Author">
              <w:r w:rsidR="00985A0F" w:rsidRPr="00100B1A" w:rsidDel="00462AC6">
                <w:rPr>
                  <w:rFonts w:eastAsia="SimSun"/>
                  <w:b/>
                  <w:bCs/>
                  <w:sz w:val="18"/>
                  <w:szCs w:val="18"/>
                  <w:lang w:eastAsia="zh-CN"/>
                </w:rPr>
                <w:delText xml:space="preserve">n = </w:delText>
              </w:r>
            </w:del>
            <w:r w:rsidR="00985A0F" w:rsidRPr="00100B1A">
              <w:rPr>
                <w:rFonts w:eastAsia="SimSun"/>
                <w:b/>
                <w:bCs/>
                <w:sz w:val="18"/>
                <w:szCs w:val="18"/>
                <w:lang w:eastAsia="zh-CN"/>
              </w:rPr>
              <w:t>49</w:t>
            </w:r>
          </w:p>
        </w:tc>
      </w:tr>
      <w:tr w:rsidR="00985A0F" w:rsidRPr="00100B1A" w14:paraId="2F3A1946" w14:textId="77777777" w:rsidTr="00360C70">
        <w:trPr>
          <w:cantSplit/>
          <w:trPrChange w:id="2782" w:author="Author">
            <w:trPr>
              <w:gridBefore w:val="8"/>
              <w:cantSplit/>
            </w:trPr>
          </w:trPrChange>
        </w:trPr>
        <w:tc>
          <w:tcPr>
            <w:tcW w:w="10082" w:type="dxa"/>
            <w:gridSpan w:val="7"/>
            <w:tcPrChange w:id="2783" w:author="Author">
              <w:tcPr>
                <w:tcW w:w="10082" w:type="dxa"/>
                <w:gridSpan w:val="5"/>
              </w:tcPr>
            </w:tcPrChange>
          </w:tcPr>
          <w:p w14:paraId="0CFBB421" w14:textId="77777777" w:rsidR="00985A0F" w:rsidRPr="00100B1A" w:rsidRDefault="00985A0F">
            <w:pPr>
              <w:widowControl w:val="0"/>
              <w:rPr>
                <w:rFonts w:eastAsia="SimSun"/>
                <w:b/>
                <w:sz w:val="18"/>
                <w:szCs w:val="18"/>
                <w:lang w:eastAsia="zh-CN"/>
              </w:rPr>
              <w:pPrChange w:id="2784" w:author="Author">
                <w:pPr>
                  <w:widowControl w:val="0"/>
                  <w:spacing w:before="50" w:after="50" w:line="240" w:lineRule="exact"/>
                </w:pPr>
              </w:pPrChange>
            </w:pPr>
            <w:del w:id="2785" w:author="Author">
              <w:r w:rsidRPr="00100B1A" w:rsidDel="00B652A6">
                <w:rPr>
                  <w:rFonts w:eastAsia="SimSun"/>
                  <w:b/>
                  <w:bCs/>
                  <w:sz w:val="18"/>
                  <w:szCs w:val="18"/>
                  <w:lang w:eastAsia="zh-CN"/>
                </w:rPr>
                <w:delText xml:space="preserve"> </w:delText>
              </w:r>
            </w:del>
            <w:r w:rsidRPr="00100B1A">
              <w:rPr>
                <w:rFonts w:eastAsia="SimSun"/>
                <w:b/>
                <w:bCs/>
                <w:sz w:val="18"/>
                <w:szCs w:val="18"/>
                <w:lang w:eastAsia="zh-CN"/>
              </w:rPr>
              <w:t>Primärer Endpunkt</w:t>
            </w:r>
          </w:p>
        </w:tc>
      </w:tr>
      <w:tr w:rsidR="00985A0F" w:rsidRPr="00100B1A" w14:paraId="0A351D3E" w14:textId="77777777" w:rsidTr="00360C70">
        <w:trPr>
          <w:cantSplit/>
          <w:trPrChange w:id="2786" w:author="Author">
            <w:trPr>
              <w:gridBefore w:val="8"/>
              <w:cantSplit/>
            </w:trPr>
          </w:trPrChange>
        </w:trPr>
        <w:tc>
          <w:tcPr>
            <w:tcW w:w="10082" w:type="dxa"/>
            <w:gridSpan w:val="7"/>
            <w:tcMar>
              <w:top w:w="0" w:type="dxa"/>
              <w:left w:w="57" w:type="dxa"/>
              <w:bottom w:w="0" w:type="dxa"/>
              <w:right w:w="57" w:type="dxa"/>
            </w:tcMar>
            <w:tcPrChange w:id="2787" w:author="Author">
              <w:tcPr>
                <w:tcW w:w="10082" w:type="dxa"/>
                <w:gridSpan w:val="5"/>
                <w:tcMar>
                  <w:top w:w="0" w:type="dxa"/>
                  <w:left w:w="57" w:type="dxa"/>
                  <w:bottom w:w="0" w:type="dxa"/>
                  <w:right w:w="57" w:type="dxa"/>
                </w:tcMar>
              </w:tcPr>
            </w:tcPrChange>
          </w:tcPr>
          <w:p w14:paraId="62E8709D" w14:textId="5D4B3B44" w:rsidR="00985A0F" w:rsidRPr="00100B1A" w:rsidRDefault="00985A0F">
            <w:pPr>
              <w:widowControl w:val="0"/>
              <w:rPr>
                <w:rFonts w:eastAsia="SimSun"/>
                <w:strike/>
                <w:sz w:val="18"/>
                <w:szCs w:val="18"/>
                <w:lang w:eastAsia="zh-CN"/>
              </w:rPr>
              <w:pPrChange w:id="2788" w:author="Author">
                <w:pPr>
                  <w:widowControl w:val="0"/>
                  <w:spacing w:before="50" w:after="50" w:line="240" w:lineRule="exact"/>
                </w:pPr>
              </w:pPrChange>
            </w:pPr>
            <w:r w:rsidRPr="00100B1A">
              <w:rPr>
                <w:rFonts w:eastAsia="SimSun"/>
                <w:sz w:val="18"/>
                <w:szCs w:val="18"/>
                <w:lang w:eastAsia="zh-CN"/>
              </w:rPr>
              <w:t xml:space="preserve">****Anhaltende Remission (Tocilizumab-Gruppen </w:t>
            </w:r>
            <w:r w:rsidRPr="00100B1A">
              <w:rPr>
                <w:rFonts w:eastAsia="SimSun"/>
                <w:i/>
                <w:sz w:val="18"/>
                <w:szCs w:val="18"/>
                <w:lang w:eastAsia="zh-CN"/>
              </w:rPr>
              <w:t>vs.</w:t>
            </w:r>
            <w:r w:rsidRPr="00100B1A">
              <w:rPr>
                <w:rFonts w:eastAsia="SimSun"/>
                <w:sz w:val="18"/>
                <w:szCs w:val="18"/>
                <w:lang w:eastAsia="zh-CN"/>
              </w:rPr>
              <w:t xml:space="preserve"> Placebo</w:t>
            </w:r>
            <w:ins w:id="2789" w:author="Author">
              <w:r w:rsidR="00A12FD6" w:rsidRPr="00100B1A">
                <w:rPr>
                  <w:rFonts w:eastAsia="SimSun"/>
                  <w:sz w:val="18"/>
                  <w:szCs w:val="18"/>
                  <w:lang w:eastAsia="zh-CN"/>
                </w:rPr>
                <w:t> </w:t>
              </w:r>
            </w:ins>
            <w:r w:rsidRPr="00100B1A">
              <w:rPr>
                <w:rFonts w:eastAsia="SimSun"/>
                <w:sz w:val="18"/>
                <w:szCs w:val="18"/>
                <w:lang w:eastAsia="zh-CN"/>
              </w:rPr>
              <w:t>+</w:t>
            </w:r>
            <w:ins w:id="2790" w:author="Author">
              <w:r w:rsidR="00A12FD6" w:rsidRPr="00100B1A">
                <w:rPr>
                  <w:rFonts w:eastAsia="SimSun"/>
                  <w:sz w:val="18"/>
                  <w:szCs w:val="18"/>
                  <w:lang w:eastAsia="zh-CN"/>
                </w:rPr>
                <w:t> </w:t>
              </w:r>
            </w:ins>
            <w:r w:rsidRPr="00100B1A">
              <w:rPr>
                <w:rFonts w:eastAsia="SimSun"/>
                <w:sz w:val="18"/>
                <w:szCs w:val="18"/>
                <w:lang w:eastAsia="zh-CN"/>
              </w:rPr>
              <w:t xml:space="preserve">26) </w:t>
            </w:r>
          </w:p>
        </w:tc>
      </w:tr>
      <w:tr w:rsidR="00985A0F" w:rsidRPr="00100B1A" w14:paraId="6177879B" w14:textId="77777777" w:rsidTr="00360C70">
        <w:trPr>
          <w:cantSplit/>
          <w:trPrChange w:id="2791" w:author="Author">
            <w:trPr>
              <w:gridBefore w:val="8"/>
              <w:cantSplit/>
            </w:trPr>
          </w:trPrChange>
        </w:trPr>
        <w:tc>
          <w:tcPr>
            <w:tcW w:w="3603" w:type="dxa"/>
            <w:tcMar>
              <w:top w:w="0" w:type="dxa"/>
              <w:left w:w="57" w:type="dxa"/>
              <w:bottom w:w="0" w:type="dxa"/>
              <w:right w:w="57" w:type="dxa"/>
            </w:tcMar>
            <w:tcPrChange w:id="2792" w:author="Author">
              <w:tcPr>
                <w:tcW w:w="3603" w:type="dxa"/>
                <w:tcMar>
                  <w:top w:w="0" w:type="dxa"/>
                  <w:left w:w="57" w:type="dxa"/>
                  <w:bottom w:w="0" w:type="dxa"/>
                  <w:right w:w="57" w:type="dxa"/>
                </w:tcMar>
              </w:tcPr>
            </w:tcPrChange>
          </w:tcPr>
          <w:p w14:paraId="32AF7DB6" w14:textId="77777777" w:rsidR="00985A0F" w:rsidRPr="00100B1A" w:rsidRDefault="00985A0F">
            <w:pPr>
              <w:widowControl w:val="0"/>
              <w:ind w:left="720"/>
              <w:rPr>
                <w:rFonts w:eastAsia="SimSun"/>
                <w:sz w:val="18"/>
                <w:szCs w:val="18"/>
                <w:lang w:eastAsia="zh-CN"/>
              </w:rPr>
              <w:pPrChange w:id="2793" w:author="Author">
                <w:pPr>
                  <w:widowControl w:val="0"/>
                  <w:spacing w:before="50" w:after="50" w:line="240" w:lineRule="exact"/>
                  <w:ind w:left="720"/>
                </w:pPr>
              </w:pPrChange>
            </w:pPr>
            <w:r w:rsidRPr="00100B1A">
              <w:rPr>
                <w:rFonts w:eastAsia="SimSun"/>
                <w:sz w:val="18"/>
                <w:szCs w:val="18"/>
                <w:lang w:eastAsia="zh-CN"/>
              </w:rPr>
              <w:t>Responder in Woche 52, n (%)</w:t>
            </w:r>
          </w:p>
        </w:tc>
        <w:tc>
          <w:tcPr>
            <w:tcW w:w="1408" w:type="dxa"/>
            <w:tcMar>
              <w:top w:w="0" w:type="dxa"/>
              <w:left w:w="57" w:type="dxa"/>
              <w:bottom w:w="0" w:type="dxa"/>
              <w:right w:w="57" w:type="dxa"/>
            </w:tcMar>
            <w:tcPrChange w:id="2794" w:author="Author">
              <w:tcPr>
                <w:tcW w:w="1408" w:type="dxa"/>
                <w:tcMar>
                  <w:top w:w="0" w:type="dxa"/>
                  <w:left w:w="57" w:type="dxa"/>
                  <w:bottom w:w="0" w:type="dxa"/>
                  <w:right w:w="57" w:type="dxa"/>
                </w:tcMar>
              </w:tcPr>
            </w:tcPrChange>
          </w:tcPr>
          <w:p w14:paraId="11766CB6" w14:textId="77777777" w:rsidR="00985A0F" w:rsidRPr="00100B1A" w:rsidRDefault="00985A0F">
            <w:pPr>
              <w:widowControl w:val="0"/>
              <w:jc w:val="center"/>
              <w:rPr>
                <w:rFonts w:eastAsia="SimSun"/>
                <w:sz w:val="18"/>
                <w:szCs w:val="18"/>
                <w:lang w:eastAsia="zh-CN"/>
              </w:rPr>
              <w:pPrChange w:id="2795" w:author="Author">
                <w:pPr>
                  <w:widowControl w:val="0"/>
                  <w:spacing w:before="50" w:after="50" w:line="240" w:lineRule="exact"/>
                  <w:jc w:val="center"/>
                </w:pPr>
              </w:pPrChange>
            </w:pPr>
            <w:r w:rsidRPr="00100B1A">
              <w:rPr>
                <w:rFonts w:eastAsia="SimSun"/>
                <w:sz w:val="18"/>
                <w:szCs w:val="18"/>
                <w:lang w:eastAsia="zh-CN"/>
              </w:rPr>
              <w:t>7 (14</w:t>
            </w:r>
            <w:r w:rsidRPr="00100B1A">
              <w:rPr>
                <w:rFonts w:eastAsia="SimSun"/>
                <w:w w:val="50"/>
                <w:sz w:val="18"/>
                <w:szCs w:val="18"/>
                <w:lang w:eastAsia="zh-CN"/>
              </w:rPr>
              <w:t> </w:t>
            </w:r>
            <w:r w:rsidRPr="00100B1A">
              <w:rPr>
                <w:rFonts w:eastAsia="SimSun"/>
                <w:sz w:val="18"/>
                <w:szCs w:val="18"/>
                <w:lang w:eastAsia="zh-CN"/>
              </w:rPr>
              <w:t>%)</w:t>
            </w:r>
          </w:p>
        </w:tc>
        <w:tc>
          <w:tcPr>
            <w:tcW w:w="1408" w:type="dxa"/>
            <w:gridSpan w:val="2"/>
            <w:tcMar>
              <w:top w:w="0" w:type="dxa"/>
              <w:left w:w="57" w:type="dxa"/>
              <w:bottom w:w="0" w:type="dxa"/>
              <w:right w:w="57" w:type="dxa"/>
            </w:tcMar>
            <w:tcPrChange w:id="2796" w:author="Author">
              <w:tcPr>
                <w:tcW w:w="1408" w:type="dxa"/>
                <w:tcMar>
                  <w:top w:w="0" w:type="dxa"/>
                  <w:left w:w="57" w:type="dxa"/>
                  <w:bottom w:w="0" w:type="dxa"/>
                  <w:right w:w="57" w:type="dxa"/>
                </w:tcMar>
              </w:tcPr>
            </w:tcPrChange>
          </w:tcPr>
          <w:p w14:paraId="0735416F" w14:textId="77777777" w:rsidR="00985A0F" w:rsidRPr="00100B1A" w:rsidRDefault="00985A0F">
            <w:pPr>
              <w:widowControl w:val="0"/>
              <w:jc w:val="center"/>
              <w:rPr>
                <w:rFonts w:eastAsia="SimSun"/>
                <w:sz w:val="18"/>
                <w:szCs w:val="18"/>
                <w:lang w:eastAsia="zh-CN"/>
              </w:rPr>
              <w:pPrChange w:id="2797" w:author="Author">
                <w:pPr>
                  <w:widowControl w:val="0"/>
                  <w:spacing w:before="50" w:after="50" w:line="240" w:lineRule="exact"/>
                  <w:jc w:val="center"/>
                </w:pPr>
              </w:pPrChange>
            </w:pPr>
            <w:r w:rsidRPr="00100B1A">
              <w:rPr>
                <w:rFonts w:eastAsia="SimSun"/>
                <w:sz w:val="18"/>
                <w:szCs w:val="18"/>
                <w:lang w:eastAsia="zh-CN"/>
              </w:rPr>
              <w:t>9 (17,6</w:t>
            </w:r>
            <w:r w:rsidRPr="00100B1A">
              <w:rPr>
                <w:rFonts w:eastAsia="SimSun"/>
                <w:w w:val="50"/>
                <w:sz w:val="18"/>
                <w:szCs w:val="18"/>
                <w:lang w:eastAsia="zh-CN"/>
              </w:rPr>
              <w:t> </w:t>
            </w:r>
            <w:r w:rsidRPr="00100B1A">
              <w:rPr>
                <w:rFonts w:eastAsia="SimSun"/>
                <w:sz w:val="18"/>
                <w:szCs w:val="18"/>
                <w:lang w:eastAsia="zh-CN"/>
              </w:rPr>
              <w:t>%)</w:t>
            </w:r>
          </w:p>
        </w:tc>
        <w:tc>
          <w:tcPr>
            <w:tcW w:w="1833" w:type="dxa"/>
            <w:gridSpan w:val="2"/>
            <w:tcPrChange w:id="2798" w:author="Author">
              <w:tcPr>
                <w:tcW w:w="1833" w:type="dxa"/>
              </w:tcPr>
            </w:tcPrChange>
          </w:tcPr>
          <w:p w14:paraId="211C0576" w14:textId="77777777" w:rsidR="00985A0F" w:rsidRPr="00100B1A" w:rsidRDefault="00985A0F">
            <w:pPr>
              <w:widowControl w:val="0"/>
              <w:jc w:val="center"/>
              <w:rPr>
                <w:rFonts w:eastAsia="SimSun"/>
                <w:sz w:val="18"/>
                <w:szCs w:val="18"/>
                <w:lang w:eastAsia="zh-CN"/>
              </w:rPr>
              <w:pPrChange w:id="2799" w:author="Author">
                <w:pPr>
                  <w:widowControl w:val="0"/>
                  <w:spacing w:before="50" w:after="50" w:line="240" w:lineRule="exact"/>
                  <w:jc w:val="center"/>
                </w:pPr>
              </w:pPrChange>
            </w:pPr>
            <w:r w:rsidRPr="00100B1A">
              <w:rPr>
                <w:rFonts w:eastAsia="SimSun"/>
                <w:sz w:val="18"/>
                <w:szCs w:val="18"/>
                <w:lang w:eastAsia="zh-CN"/>
              </w:rPr>
              <w:t>56 (56</w:t>
            </w:r>
            <w:r w:rsidRPr="00100B1A">
              <w:rPr>
                <w:rFonts w:eastAsia="SimSun"/>
                <w:w w:val="50"/>
                <w:sz w:val="18"/>
                <w:szCs w:val="18"/>
                <w:lang w:eastAsia="zh-CN"/>
              </w:rPr>
              <w:t> </w:t>
            </w:r>
            <w:r w:rsidRPr="00100B1A">
              <w:rPr>
                <w:rFonts w:eastAsia="SimSun"/>
                <w:sz w:val="18"/>
                <w:szCs w:val="18"/>
                <w:lang w:eastAsia="zh-CN"/>
              </w:rPr>
              <w:t>%)</w:t>
            </w:r>
          </w:p>
        </w:tc>
        <w:tc>
          <w:tcPr>
            <w:tcW w:w="1830" w:type="dxa"/>
            <w:tcMar>
              <w:top w:w="0" w:type="dxa"/>
              <w:left w:w="57" w:type="dxa"/>
              <w:bottom w:w="0" w:type="dxa"/>
              <w:right w:w="57" w:type="dxa"/>
            </w:tcMar>
            <w:tcPrChange w:id="2800" w:author="Author">
              <w:tcPr>
                <w:tcW w:w="1830" w:type="dxa"/>
                <w:tcMar>
                  <w:top w:w="0" w:type="dxa"/>
                  <w:left w:w="57" w:type="dxa"/>
                  <w:bottom w:w="0" w:type="dxa"/>
                  <w:right w:w="57" w:type="dxa"/>
                </w:tcMar>
              </w:tcPr>
            </w:tcPrChange>
          </w:tcPr>
          <w:p w14:paraId="4B0A33F1" w14:textId="77777777" w:rsidR="00985A0F" w:rsidRPr="00100B1A" w:rsidRDefault="00985A0F">
            <w:pPr>
              <w:widowControl w:val="0"/>
              <w:jc w:val="center"/>
              <w:rPr>
                <w:rFonts w:eastAsia="SimSun"/>
                <w:sz w:val="18"/>
                <w:szCs w:val="18"/>
                <w:lang w:eastAsia="zh-CN"/>
              </w:rPr>
              <w:pPrChange w:id="2801" w:author="Author">
                <w:pPr>
                  <w:widowControl w:val="0"/>
                  <w:spacing w:before="50" w:after="50" w:line="240" w:lineRule="exact"/>
                  <w:jc w:val="center"/>
                </w:pPr>
              </w:pPrChange>
            </w:pPr>
            <w:r w:rsidRPr="00100B1A">
              <w:rPr>
                <w:rFonts w:eastAsia="SimSun"/>
                <w:sz w:val="18"/>
                <w:szCs w:val="18"/>
                <w:lang w:eastAsia="zh-CN"/>
              </w:rPr>
              <w:t>26 (53,1</w:t>
            </w:r>
            <w:r w:rsidRPr="00100B1A">
              <w:rPr>
                <w:rFonts w:eastAsia="SimSun"/>
                <w:w w:val="50"/>
                <w:sz w:val="18"/>
                <w:szCs w:val="18"/>
                <w:lang w:eastAsia="zh-CN"/>
              </w:rPr>
              <w:t> </w:t>
            </w:r>
            <w:r w:rsidRPr="00100B1A">
              <w:rPr>
                <w:rFonts w:eastAsia="SimSun"/>
                <w:sz w:val="18"/>
                <w:szCs w:val="18"/>
                <w:lang w:eastAsia="zh-CN"/>
              </w:rPr>
              <w:t>%)</w:t>
            </w:r>
          </w:p>
        </w:tc>
      </w:tr>
      <w:tr w:rsidR="00985A0F" w:rsidRPr="00100B1A" w14:paraId="30C4E9C3" w14:textId="77777777" w:rsidTr="00360C70">
        <w:trPr>
          <w:cantSplit/>
          <w:trPrChange w:id="2802" w:author="Author">
            <w:trPr>
              <w:gridBefore w:val="8"/>
              <w:cantSplit/>
            </w:trPr>
          </w:trPrChange>
        </w:trPr>
        <w:tc>
          <w:tcPr>
            <w:tcW w:w="3603" w:type="dxa"/>
            <w:tcMar>
              <w:top w:w="0" w:type="dxa"/>
              <w:left w:w="57" w:type="dxa"/>
              <w:bottom w:w="0" w:type="dxa"/>
              <w:right w:w="57" w:type="dxa"/>
            </w:tcMar>
            <w:tcPrChange w:id="2803" w:author="Author">
              <w:tcPr>
                <w:tcW w:w="3603" w:type="dxa"/>
                <w:tcMar>
                  <w:top w:w="0" w:type="dxa"/>
                  <w:left w:w="57" w:type="dxa"/>
                  <w:bottom w:w="0" w:type="dxa"/>
                  <w:right w:w="57" w:type="dxa"/>
                </w:tcMar>
              </w:tcPr>
            </w:tcPrChange>
          </w:tcPr>
          <w:p w14:paraId="419A2418" w14:textId="77777777" w:rsidR="00985A0F" w:rsidRPr="00100B1A" w:rsidRDefault="00985A0F">
            <w:pPr>
              <w:widowControl w:val="0"/>
              <w:ind w:left="720"/>
              <w:rPr>
                <w:rFonts w:eastAsia="SimSun"/>
                <w:sz w:val="18"/>
                <w:szCs w:val="18"/>
                <w:lang w:eastAsia="zh-CN"/>
              </w:rPr>
              <w:pPrChange w:id="2804" w:author="Author">
                <w:pPr>
                  <w:widowControl w:val="0"/>
                  <w:spacing w:before="50" w:after="50" w:line="240" w:lineRule="exact"/>
                  <w:ind w:left="720"/>
                </w:pPr>
              </w:pPrChange>
            </w:pPr>
            <w:r w:rsidRPr="00100B1A">
              <w:rPr>
                <w:rFonts w:eastAsia="SimSun"/>
                <w:sz w:val="18"/>
                <w:szCs w:val="18"/>
                <w:lang w:eastAsia="zh-CN"/>
              </w:rPr>
              <w:t>Nicht korrigierte Unterschiede in Anteilen</w:t>
            </w:r>
          </w:p>
          <w:p w14:paraId="51677DF1" w14:textId="46FE6218" w:rsidR="00985A0F" w:rsidRPr="00100B1A" w:rsidRDefault="00985A0F">
            <w:pPr>
              <w:widowControl w:val="0"/>
              <w:ind w:left="720"/>
              <w:rPr>
                <w:rFonts w:eastAsia="SimSun"/>
                <w:sz w:val="18"/>
                <w:szCs w:val="18"/>
                <w:lang w:eastAsia="zh-CN"/>
              </w:rPr>
              <w:pPrChange w:id="2805" w:author="Author">
                <w:pPr>
                  <w:widowControl w:val="0"/>
                  <w:spacing w:before="50" w:after="50" w:line="240" w:lineRule="exact"/>
                  <w:ind w:left="720"/>
                </w:pPr>
              </w:pPrChange>
            </w:pPr>
            <w:r w:rsidRPr="00100B1A">
              <w:rPr>
                <w:rFonts w:eastAsia="SimSun"/>
                <w:sz w:val="18"/>
                <w:szCs w:val="18"/>
                <w:lang w:eastAsia="zh-CN"/>
              </w:rPr>
              <w:t>(99,5</w:t>
            </w:r>
            <w:r w:rsidR="00F76812" w:rsidRPr="00100B1A">
              <w:rPr>
                <w:lang w:eastAsia="de-DE"/>
              </w:rPr>
              <w:t>-</w:t>
            </w:r>
            <w:r w:rsidRPr="00100B1A">
              <w:rPr>
                <w:rFonts w:eastAsia="SimSun"/>
                <w:sz w:val="18"/>
                <w:szCs w:val="18"/>
                <w:lang w:eastAsia="zh-CN"/>
              </w:rPr>
              <w:t>%-KI)</w:t>
            </w:r>
          </w:p>
        </w:tc>
        <w:tc>
          <w:tcPr>
            <w:tcW w:w="1408" w:type="dxa"/>
            <w:tcMar>
              <w:top w:w="0" w:type="dxa"/>
              <w:left w:w="57" w:type="dxa"/>
              <w:bottom w:w="0" w:type="dxa"/>
              <w:right w:w="57" w:type="dxa"/>
            </w:tcMar>
            <w:tcPrChange w:id="2806" w:author="Author">
              <w:tcPr>
                <w:tcW w:w="1408" w:type="dxa"/>
                <w:tcMar>
                  <w:top w:w="0" w:type="dxa"/>
                  <w:left w:w="57" w:type="dxa"/>
                  <w:bottom w:w="0" w:type="dxa"/>
                  <w:right w:w="57" w:type="dxa"/>
                </w:tcMar>
              </w:tcPr>
            </w:tcPrChange>
          </w:tcPr>
          <w:p w14:paraId="0A575C7F" w14:textId="77777777" w:rsidR="00985A0F" w:rsidRPr="00100B1A" w:rsidRDefault="00985A0F">
            <w:pPr>
              <w:widowControl w:val="0"/>
              <w:jc w:val="center"/>
              <w:rPr>
                <w:rFonts w:eastAsia="SimSun"/>
                <w:sz w:val="18"/>
                <w:szCs w:val="18"/>
                <w:lang w:eastAsia="zh-CN"/>
              </w:rPr>
              <w:pPrChange w:id="2807" w:author="Author">
                <w:pPr>
                  <w:widowControl w:val="0"/>
                  <w:spacing w:before="50" w:after="50" w:line="240" w:lineRule="exact"/>
                  <w:jc w:val="center"/>
                </w:pPr>
              </w:pPrChange>
            </w:pPr>
            <w:r w:rsidRPr="00100B1A">
              <w:rPr>
                <w:rFonts w:eastAsia="SimSun"/>
                <w:sz w:val="18"/>
                <w:szCs w:val="18"/>
                <w:lang w:eastAsia="zh-CN"/>
              </w:rPr>
              <w:t>Entfällt.</w:t>
            </w:r>
          </w:p>
        </w:tc>
        <w:tc>
          <w:tcPr>
            <w:tcW w:w="1408" w:type="dxa"/>
            <w:gridSpan w:val="2"/>
            <w:tcMar>
              <w:top w:w="0" w:type="dxa"/>
              <w:left w:w="57" w:type="dxa"/>
              <w:bottom w:w="0" w:type="dxa"/>
              <w:right w:w="57" w:type="dxa"/>
            </w:tcMar>
            <w:tcPrChange w:id="2808" w:author="Author">
              <w:tcPr>
                <w:tcW w:w="1408" w:type="dxa"/>
                <w:tcMar>
                  <w:top w:w="0" w:type="dxa"/>
                  <w:left w:w="57" w:type="dxa"/>
                  <w:bottom w:w="0" w:type="dxa"/>
                  <w:right w:w="57" w:type="dxa"/>
                </w:tcMar>
              </w:tcPr>
            </w:tcPrChange>
          </w:tcPr>
          <w:p w14:paraId="548434B9" w14:textId="77777777" w:rsidR="00985A0F" w:rsidRPr="00100B1A" w:rsidRDefault="00985A0F">
            <w:pPr>
              <w:widowControl w:val="0"/>
              <w:jc w:val="center"/>
              <w:rPr>
                <w:rFonts w:eastAsia="SimSun"/>
                <w:sz w:val="18"/>
                <w:szCs w:val="18"/>
                <w:lang w:eastAsia="zh-CN"/>
              </w:rPr>
              <w:pPrChange w:id="2809" w:author="Author">
                <w:pPr>
                  <w:widowControl w:val="0"/>
                  <w:spacing w:before="50" w:after="50" w:line="240" w:lineRule="exact"/>
                  <w:jc w:val="center"/>
                </w:pPr>
              </w:pPrChange>
            </w:pPr>
            <w:r w:rsidRPr="00100B1A">
              <w:rPr>
                <w:rFonts w:eastAsia="SimSun"/>
                <w:sz w:val="18"/>
                <w:szCs w:val="18"/>
                <w:lang w:eastAsia="zh-CN"/>
              </w:rPr>
              <w:t>Entfällt.</w:t>
            </w:r>
          </w:p>
        </w:tc>
        <w:tc>
          <w:tcPr>
            <w:tcW w:w="1833" w:type="dxa"/>
            <w:gridSpan w:val="2"/>
            <w:tcPrChange w:id="2810" w:author="Author">
              <w:tcPr>
                <w:tcW w:w="1833" w:type="dxa"/>
              </w:tcPr>
            </w:tcPrChange>
          </w:tcPr>
          <w:p w14:paraId="6EE78D13" w14:textId="77777777" w:rsidR="00985A0F" w:rsidRPr="00100B1A" w:rsidRDefault="00985A0F">
            <w:pPr>
              <w:widowControl w:val="0"/>
              <w:jc w:val="center"/>
              <w:rPr>
                <w:rFonts w:eastAsia="SimSun"/>
                <w:sz w:val="18"/>
                <w:szCs w:val="18"/>
                <w:lang w:eastAsia="zh-CN"/>
              </w:rPr>
              <w:pPrChange w:id="2811" w:author="Author">
                <w:pPr>
                  <w:widowControl w:val="0"/>
                  <w:spacing w:before="50" w:after="50" w:line="240" w:lineRule="exact"/>
                  <w:jc w:val="center"/>
                </w:pPr>
              </w:pPrChange>
            </w:pPr>
            <w:r w:rsidRPr="00100B1A">
              <w:rPr>
                <w:rFonts w:eastAsia="SimSun"/>
                <w:sz w:val="18"/>
                <w:szCs w:val="18"/>
                <w:lang w:eastAsia="zh-CN"/>
              </w:rPr>
              <w:t>42</w:t>
            </w:r>
            <w:r w:rsidRPr="00100B1A">
              <w:rPr>
                <w:rFonts w:eastAsia="SimSun"/>
                <w:w w:val="50"/>
                <w:sz w:val="18"/>
                <w:szCs w:val="18"/>
                <w:lang w:eastAsia="zh-CN"/>
              </w:rPr>
              <w:t> </w:t>
            </w:r>
            <w:r w:rsidRPr="00100B1A">
              <w:rPr>
                <w:rFonts w:eastAsia="SimSun"/>
                <w:sz w:val="18"/>
                <w:szCs w:val="18"/>
                <w:lang w:eastAsia="zh-CN"/>
              </w:rPr>
              <w:t>%*</w:t>
            </w:r>
          </w:p>
          <w:p w14:paraId="441BF302" w14:textId="77777777" w:rsidR="00985A0F" w:rsidRPr="00100B1A" w:rsidRDefault="00985A0F">
            <w:pPr>
              <w:widowControl w:val="0"/>
              <w:jc w:val="center"/>
              <w:rPr>
                <w:rFonts w:eastAsia="SimSun"/>
                <w:sz w:val="18"/>
                <w:szCs w:val="18"/>
                <w:lang w:eastAsia="zh-CN"/>
              </w:rPr>
              <w:pPrChange w:id="2812" w:author="Author">
                <w:pPr>
                  <w:widowControl w:val="0"/>
                  <w:spacing w:before="50" w:line="240" w:lineRule="exact"/>
                  <w:jc w:val="center"/>
                </w:pPr>
              </w:pPrChange>
            </w:pPr>
          </w:p>
          <w:p w14:paraId="7F467D26" w14:textId="77777777" w:rsidR="00985A0F" w:rsidRPr="00100B1A" w:rsidRDefault="00985A0F">
            <w:pPr>
              <w:widowControl w:val="0"/>
              <w:jc w:val="center"/>
              <w:rPr>
                <w:rFonts w:eastAsia="SimSun"/>
                <w:sz w:val="18"/>
                <w:szCs w:val="18"/>
                <w:lang w:eastAsia="zh-CN"/>
              </w:rPr>
              <w:pPrChange w:id="2813" w:author="Author">
                <w:pPr>
                  <w:widowControl w:val="0"/>
                  <w:spacing w:after="50" w:line="240" w:lineRule="exact"/>
                  <w:jc w:val="center"/>
                </w:pPr>
              </w:pPrChange>
            </w:pPr>
            <w:r w:rsidRPr="00100B1A">
              <w:rPr>
                <w:rFonts w:eastAsia="SimSun"/>
                <w:sz w:val="18"/>
                <w:szCs w:val="18"/>
                <w:lang w:eastAsia="zh-CN"/>
              </w:rPr>
              <w:t>(18,00; 66,00)</w:t>
            </w:r>
          </w:p>
        </w:tc>
        <w:tc>
          <w:tcPr>
            <w:tcW w:w="1830" w:type="dxa"/>
            <w:tcMar>
              <w:top w:w="0" w:type="dxa"/>
              <w:left w:w="57" w:type="dxa"/>
              <w:bottom w:w="0" w:type="dxa"/>
              <w:right w:w="57" w:type="dxa"/>
            </w:tcMar>
            <w:tcPrChange w:id="2814" w:author="Author">
              <w:tcPr>
                <w:tcW w:w="1830" w:type="dxa"/>
                <w:tcMar>
                  <w:top w:w="0" w:type="dxa"/>
                  <w:left w:w="57" w:type="dxa"/>
                  <w:bottom w:w="0" w:type="dxa"/>
                  <w:right w:w="57" w:type="dxa"/>
                </w:tcMar>
              </w:tcPr>
            </w:tcPrChange>
          </w:tcPr>
          <w:p w14:paraId="4E3C0A73" w14:textId="77777777" w:rsidR="00985A0F" w:rsidRPr="00100B1A" w:rsidRDefault="00985A0F">
            <w:pPr>
              <w:widowControl w:val="0"/>
              <w:jc w:val="center"/>
              <w:rPr>
                <w:rFonts w:eastAsia="SimSun"/>
                <w:sz w:val="18"/>
                <w:szCs w:val="18"/>
                <w:lang w:eastAsia="zh-CN"/>
              </w:rPr>
              <w:pPrChange w:id="2815" w:author="Author">
                <w:pPr>
                  <w:widowControl w:val="0"/>
                  <w:spacing w:before="50" w:after="50" w:line="240" w:lineRule="exact"/>
                  <w:jc w:val="center"/>
                </w:pPr>
              </w:pPrChange>
            </w:pPr>
            <w:r w:rsidRPr="00100B1A">
              <w:rPr>
                <w:rFonts w:eastAsia="SimSun"/>
                <w:sz w:val="18"/>
                <w:szCs w:val="18"/>
                <w:lang w:eastAsia="zh-CN"/>
              </w:rPr>
              <w:t>39,06</w:t>
            </w:r>
            <w:r w:rsidRPr="00100B1A">
              <w:rPr>
                <w:rFonts w:eastAsia="SimSun"/>
                <w:w w:val="50"/>
                <w:sz w:val="18"/>
                <w:szCs w:val="18"/>
                <w:lang w:eastAsia="zh-CN"/>
              </w:rPr>
              <w:t> </w:t>
            </w:r>
            <w:r w:rsidRPr="00100B1A">
              <w:rPr>
                <w:rFonts w:eastAsia="SimSun"/>
                <w:sz w:val="18"/>
                <w:szCs w:val="18"/>
                <w:lang w:eastAsia="zh-CN"/>
              </w:rPr>
              <w:t>%*</w:t>
            </w:r>
          </w:p>
          <w:p w14:paraId="7069AA20" w14:textId="77777777" w:rsidR="00985A0F" w:rsidRPr="00100B1A" w:rsidRDefault="00985A0F">
            <w:pPr>
              <w:widowControl w:val="0"/>
              <w:jc w:val="center"/>
              <w:rPr>
                <w:rFonts w:eastAsia="SimSun"/>
                <w:sz w:val="18"/>
                <w:szCs w:val="18"/>
                <w:lang w:eastAsia="zh-CN"/>
              </w:rPr>
              <w:pPrChange w:id="2816" w:author="Author">
                <w:pPr>
                  <w:widowControl w:val="0"/>
                  <w:spacing w:before="50" w:line="240" w:lineRule="exact"/>
                  <w:jc w:val="center"/>
                </w:pPr>
              </w:pPrChange>
            </w:pPr>
          </w:p>
          <w:p w14:paraId="20B0915A" w14:textId="77777777" w:rsidR="00985A0F" w:rsidRPr="00100B1A" w:rsidRDefault="00985A0F">
            <w:pPr>
              <w:widowControl w:val="0"/>
              <w:jc w:val="center"/>
              <w:rPr>
                <w:rFonts w:eastAsia="SimSun"/>
                <w:sz w:val="18"/>
                <w:szCs w:val="18"/>
                <w:lang w:eastAsia="zh-CN"/>
              </w:rPr>
              <w:pPrChange w:id="2817" w:author="Author">
                <w:pPr>
                  <w:widowControl w:val="0"/>
                  <w:spacing w:after="50" w:line="240" w:lineRule="exact"/>
                  <w:jc w:val="center"/>
                </w:pPr>
              </w:pPrChange>
            </w:pPr>
            <w:r w:rsidRPr="00100B1A">
              <w:rPr>
                <w:rFonts w:eastAsia="SimSun"/>
                <w:sz w:val="18"/>
                <w:szCs w:val="18"/>
                <w:lang w:eastAsia="zh-CN"/>
              </w:rPr>
              <w:t>(12,46; 65,66)</w:t>
            </w:r>
          </w:p>
        </w:tc>
      </w:tr>
      <w:tr w:rsidR="00985A0F" w:rsidRPr="00100B1A" w14:paraId="35B92E0E" w14:textId="77777777" w:rsidTr="00360C70">
        <w:trPr>
          <w:cantSplit/>
          <w:trPrChange w:id="2818" w:author="Author">
            <w:trPr>
              <w:gridBefore w:val="8"/>
              <w:cantSplit/>
            </w:trPr>
          </w:trPrChange>
        </w:trPr>
        <w:tc>
          <w:tcPr>
            <w:tcW w:w="10082" w:type="dxa"/>
            <w:gridSpan w:val="7"/>
            <w:tcPrChange w:id="2819" w:author="Author">
              <w:tcPr>
                <w:tcW w:w="10082" w:type="dxa"/>
                <w:gridSpan w:val="5"/>
              </w:tcPr>
            </w:tcPrChange>
          </w:tcPr>
          <w:p w14:paraId="0D489CEF" w14:textId="77777777" w:rsidR="00985A0F" w:rsidRPr="00100B1A" w:rsidRDefault="00985A0F">
            <w:pPr>
              <w:widowControl w:val="0"/>
              <w:rPr>
                <w:rFonts w:eastAsia="SimSun"/>
                <w:b/>
                <w:sz w:val="18"/>
                <w:szCs w:val="18"/>
                <w:lang w:eastAsia="zh-CN"/>
              </w:rPr>
              <w:pPrChange w:id="2820" w:author="Author">
                <w:pPr>
                  <w:widowControl w:val="0"/>
                  <w:spacing w:before="50" w:after="50" w:line="240" w:lineRule="exact"/>
                </w:pPr>
              </w:pPrChange>
            </w:pPr>
            <w:del w:id="2821" w:author="Author">
              <w:r w:rsidRPr="00100B1A" w:rsidDel="00B652A6">
                <w:rPr>
                  <w:rFonts w:eastAsia="SimSun"/>
                  <w:b/>
                  <w:bCs/>
                  <w:sz w:val="18"/>
                  <w:szCs w:val="18"/>
                  <w:lang w:eastAsia="zh-CN"/>
                </w:rPr>
                <w:delText xml:space="preserve"> </w:delText>
              </w:r>
            </w:del>
            <w:r w:rsidRPr="00100B1A">
              <w:rPr>
                <w:rFonts w:eastAsia="SimSun"/>
                <w:b/>
                <w:bCs/>
                <w:sz w:val="18"/>
                <w:szCs w:val="18"/>
                <w:lang w:eastAsia="zh-CN"/>
              </w:rPr>
              <w:t>Wichtigster sekundärer Endpunkt</w:t>
            </w:r>
            <w:r w:rsidRPr="00100B1A">
              <w:rPr>
                <w:rFonts w:eastAsia="SimSun"/>
                <w:sz w:val="18"/>
                <w:szCs w:val="18"/>
                <w:lang w:eastAsia="zh-CN"/>
              </w:rPr>
              <w:t xml:space="preserve"> </w:t>
            </w:r>
          </w:p>
        </w:tc>
      </w:tr>
      <w:tr w:rsidR="00985A0F" w:rsidRPr="00100B1A" w14:paraId="5B16E99C" w14:textId="77777777" w:rsidTr="00360C70">
        <w:trPr>
          <w:cantSplit/>
          <w:trPrChange w:id="2822" w:author="Author">
            <w:trPr>
              <w:gridBefore w:val="8"/>
              <w:cantSplit/>
            </w:trPr>
          </w:trPrChange>
        </w:trPr>
        <w:tc>
          <w:tcPr>
            <w:tcW w:w="10082" w:type="dxa"/>
            <w:gridSpan w:val="7"/>
            <w:tcMar>
              <w:top w:w="0" w:type="dxa"/>
              <w:left w:w="57" w:type="dxa"/>
              <w:bottom w:w="0" w:type="dxa"/>
              <w:right w:w="57" w:type="dxa"/>
            </w:tcMar>
            <w:tcPrChange w:id="2823" w:author="Author">
              <w:tcPr>
                <w:tcW w:w="10082" w:type="dxa"/>
                <w:gridSpan w:val="5"/>
                <w:tcMar>
                  <w:top w:w="0" w:type="dxa"/>
                  <w:left w:w="57" w:type="dxa"/>
                  <w:bottom w:w="0" w:type="dxa"/>
                  <w:right w:w="57" w:type="dxa"/>
                </w:tcMar>
              </w:tcPr>
            </w:tcPrChange>
          </w:tcPr>
          <w:p w14:paraId="1C288F87" w14:textId="3387545C" w:rsidR="00985A0F" w:rsidRPr="00100B1A" w:rsidRDefault="00985A0F">
            <w:pPr>
              <w:widowControl w:val="0"/>
              <w:rPr>
                <w:rFonts w:eastAsia="SimSun"/>
                <w:sz w:val="18"/>
                <w:szCs w:val="18"/>
                <w:lang w:eastAsia="zh-CN"/>
              </w:rPr>
              <w:pPrChange w:id="2824" w:author="Author">
                <w:pPr>
                  <w:widowControl w:val="0"/>
                  <w:spacing w:before="50" w:after="50" w:line="240" w:lineRule="exact"/>
                </w:pPr>
              </w:pPrChange>
            </w:pPr>
            <w:r w:rsidRPr="00100B1A">
              <w:rPr>
                <w:rFonts w:eastAsia="SimSun"/>
                <w:sz w:val="18"/>
                <w:szCs w:val="18"/>
                <w:lang w:eastAsia="zh-CN"/>
              </w:rPr>
              <w:t xml:space="preserve">Anhaltende Remission (Tocilizumab-Gruppen </w:t>
            </w:r>
            <w:r w:rsidRPr="00100B1A">
              <w:rPr>
                <w:rFonts w:eastAsia="SimSun"/>
                <w:i/>
                <w:sz w:val="18"/>
                <w:szCs w:val="18"/>
                <w:lang w:eastAsia="zh-CN"/>
              </w:rPr>
              <w:t>vs</w:t>
            </w:r>
            <w:r w:rsidRPr="00100B1A">
              <w:rPr>
                <w:rFonts w:eastAsia="SimSun"/>
                <w:sz w:val="18"/>
                <w:szCs w:val="18"/>
                <w:lang w:eastAsia="zh-CN"/>
              </w:rPr>
              <w:t>. Placebo</w:t>
            </w:r>
            <w:ins w:id="2825" w:author="Author">
              <w:r w:rsidR="00A12FD6" w:rsidRPr="00100B1A">
                <w:rPr>
                  <w:rFonts w:eastAsia="SimSun"/>
                  <w:sz w:val="18"/>
                  <w:szCs w:val="18"/>
                  <w:lang w:eastAsia="zh-CN"/>
                </w:rPr>
                <w:t> </w:t>
              </w:r>
            </w:ins>
            <w:r w:rsidRPr="00100B1A">
              <w:rPr>
                <w:rFonts w:eastAsia="SimSun"/>
                <w:sz w:val="18"/>
                <w:szCs w:val="18"/>
                <w:lang w:eastAsia="zh-CN"/>
              </w:rPr>
              <w:t>+</w:t>
            </w:r>
            <w:ins w:id="2826" w:author="Author">
              <w:r w:rsidR="00A12FD6" w:rsidRPr="00100B1A">
                <w:rPr>
                  <w:rFonts w:eastAsia="SimSun"/>
                  <w:sz w:val="18"/>
                  <w:szCs w:val="18"/>
                  <w:lang w:eastAsia="zh-CN"/>
                </w:rPr>
                <w:t> </w:t>
              </w:r>
            </w:ins>
            <w:r w:rsidRPr="00100B1A">
              <w:rPr>
                <w:rFonts w:eastAsia="SimSun"/>
                <w:sz w:val="18"/>
                <w:szCs w:val="18"/>
                <w:lang w:eastAsia="zh-CN"/>
              </w:rPr>
              <w:t xml:space="preserve">52) </w:t>
            </w:r>
          </w:p>
        </w:tc>
      </w:tr>
      <w:tr w:rsidR="00985A0F" w:rsidRPr="00100B1A" w14:paraId="3B280EC9" w14:textId="77777777" w:rsidTr="00360C70">
        <w:trPr>
          <w:cantSplit/>
          <w:trPrChange w:id="2827" w:author="Author">
            <w:trPr>
              <w:gridBefore w:val="8"/>
              <w:cantSplit/>
            </w:trPr>
          </w:trPrChange>
        </w:trPr>
        <w:tc>
          <w:tcPr>
            <w:tcW w:w="3603" w:type="dxa"/>
            <w:tcMar>
              <w:top w:w="0" w:type="dxa"/>
              <w:left w:w="57" w:type="dxa"/>
              <w:bottom w:w="0" w:type="dxa"/>
              <w:right w:w="57" w:type="dxa"/>
            </w:tcMar>
            <w:tcPrChange w:id="2828" w:author="Author">
              <w:tcPr>
                <w:tcW w:w="3603" w:type="dxa"/>
                <w:tcMar>
                  <w:top w:w="0" w:type="dxa"/>
                  <w:left w:w="57" w:type="dxa"/>
                  <w:bottom w:w="0" w:type="dxa"/>
                  <w:right w:w="57" w:type="dxa"/>
                </w:tcMar>
              </w:tcPr>
            </w:tcPrChange>
          </w:tcPr>
          <w:p w14:paraId="190CEF06" w14:textId="77777777" w:rsidR="00985A0F" w:rsidRPr="00100B1A" w:rsidRDefault="00985A0F">
            <w:pPr>
              <w:widowControl w:val="0"/>
              <w:ind w:left="720"/>
              <w:rPr>
                <w:rFonts w:eastAsia="SimSun"/>
                <w:sz w:val="18"/>
                <w:szCs w:val="18"/>
                <w:lang w:eastAsia="zh-CN"/>
              </w:rPr>
              <w:pPrChange w:id="2829" w:author="Author">
                <w:pPr>
                  <w:widowControl w:val="0"/>
                  <w:spacing w:before="50" w:after="50" w:line="240" w:lineRule="exact"/>
                  <w:ind w:left="720"/>
                </w:pPr>
              </w:pPrChange>
            </w:pPr>
            <w:r w:rsidRPr="00100B1A">
              <w:rPr>
                <w:rFonts w:eastAsia="SimSun"/>
                <w:sz w:val="18"/>
                <w:szCs w:val="18"/>
                <w:lang w:eastAsia="zh-CN"/>
              </w:rPr>
              <w:t>Responder in Woche 52, n (%)</w:t>
            </w:r>
          </w:p>
        </w:tc>
        <w:tc>
          <w:tcPr>
            <w:tcW w:w="1408" w:type="dxa"/>
            <w:tcMar>
              <w:top w:w="0" w:type="dxa"/>
              <w:left w:w="57" w:type="dxa"/>
              <w:bottom w:w="0" w:type="dxa"/>
              <w:right w:w="57" w:type="dxa"/>
            </w:tcMar>
            <w:tcPrChange w:id="2830" w:author="Author">
              <w:tcPr>
                <w:tcW w:w="1408" w:type="dxa"/>
                <w:tcMar>
                  <w:top w:w="0" w:type="dxa"/>
                  <w:left w:w="57" w:type="dxa"/>
                  <w:bottom w:w="0" w:type="dxa"/>
                  <w:right w:w="57" w:type="dxa"/>
                </w:tcMar>
              </w:tcPr>
            </w:tcPrChange>
          </w:tcPr>
          <w:p w14:paraId="203A7B7E" w14:textId="77777777" w:rsidR="00985A0F" w:rsidRPr="00100B1A" w:rsidRDefault="00985A0F">
            <w:pPr>
              <w:widowControl w:val="0"/>
              <w:jc w:val="center"/>
              <w:rPr>
                <w:rFonts w:eastAsia="SimSun"/>
                <w:sz w:val="18"/>
                <w:szCs w:val="18"/>
                <w:lang w:eastAsia="zh-CN"/>
              </w:rPr>
              <w:pPrChange w:id="2831" w:author="Author">
                <w:pPr>
                  <w:widowControl w:val="0"/>
                  <w:spacing w:before="50" w:after="50" w:line="240" w:lineRule="exact"/>
                  <w:jc w:val="center"/>
                </w:pPr>
              </w:pPrChange>
            </w:pPr>
            <w:r w:rsidRPr="00100B1A">
              <w:rPr>
                <w:rFonts w:eastAsia="SimSun"/>
                <w:sz w:val="18"/>
                <w:szCs w:val="18"/>
                <w:lang w:eastAsia="zh-CN"/>
              </w:rPr>
              <w:t>7 (14</w:t>
            </w:r>
            <w:r w:rsidRPr="00100B1A">
              <w:rPr>
                <w:rFonts w:eastAsia="SimSun"/>
                <w:w w:val="50"/>
                <w:sz w:val="18"/>
                <w:szCs w:val="18"/>
                <w:lang w:eastAsia="zh-CN"/>
              </w:rPr>
              <w:t> </w:t>
            </w:r>
            <w:r w:rsidRPr="00100B1A">
              <w:rPr>
                <w:rFonts w:eastAsia="SimSun"/>
                <w:sz w:val="18"/>
                <w:szCs w:val="18"/>
                <w:lang w:eastAsia="zh-CN"/>
              </w:rPr>
              <w:t>%)</w:t>
            </w:r>
          </w:p>
        </w:tc>
        <w:tc>
          <w:tcPr>
            <w:tcW w:w="1408" w:type="dxa"/>
            <w:gridSpan w:val="2"/>
            <w:tcMar>
              <w:top w:w="0" w:type="dxa"/>
              <w:left w:w="57" w:type="dxa"/>
              <w:bottom w:w="0" w:type="dxa"/>
              <w:right w:w="57" w:type="dxa"/>
            </w:tcMar>
            <w:tcPrChange w:id="2832" w:author="Author">
              <w:tcPr>
                <w:tcW w:w="1408" w:type="dxa"/>
                <w:tcMar>
                  <w:top w:w="0" w:type="dxa"/>
                  <w:left w:w="57" w:type="dxa"/>
                  <w:bottom w:w="0" w:type="dxa"/>
                  <w:right w:w="57" w:type="dxa"/>
                </w:tcMar>
              </w:tcPr>
            </w:tcPrChange>
          </w:tcPr>
          <w:p w14:paraId="7EA06118" w14:textId="77777777" w:rsidR="00985A0F" w:rsidRPr="00100B1A" w:rsidRDefault="00985A0F">
            <w:pPr>
              <w:widowControl w:val="0"/>
              <w:jc w:val="center"/>
              <w:rPr>
                <w:rFonts w:eastAsia="SimSun"/>
                <w:sz w:val="18"/>
                <w:szCs w:val="18"/>
                <w:lang w:eastAsia="zh-CN"/>
              </w:rPr>
              <w:pPrChange w:id="2833" w:author="Author">
                <w:pPr>
                  <w:widowControl w:val="0"/>
                  <w:spacing w:before="50" w:after="50" w:line="240" w:lineRule="exact"/>
                  <w:jc w:val="center"/>
                </w:pPr>
              </w:pPrChange>
            </w:pPr>
            <w:r w:rsidRPr="00100B1A">
              <w:rPr>
                <w:rFonts w:eastAsia="SimSun"/>
                <w:sz w:val="18"/>
                <w:szCs w:val="18"/>
                <w:lang w:eastAsia="zh-CN"/>
              </w:rPr>
              <w:t>9 (17,6</w:t>
            </w:r>
            <w:r w:rsidRPr="00100B1A">
              <w:rPr>
                <w:rFonts w:eastAsia="SimSun"/>
                <w:w w:val="50"/>
                <w:sz w:val="18"/>
                <w:szCs w:val="18"/>
                <w:lang w:eastAsia="zh-CN"/>
              </w:rPr>
              <w:t> </w:t>
            </w:r>
            <w:r w:rsidRPr="00100B1A">
              <w:rPr>
                <w:rFonts w:eastAsia="SimSun"/>
                <w:sz w:val="18"/>
                <w:szCs w:val="18"/>
                <w:lang w:eastAsia="zh-CN"/>
              </w:rPr>
              <w:t>%)</w:t>
            </w:r>
          </w:p>
        </w:tc>
        <w:tc>
          <w:tcPr>
            <w:tcW w:w="1833" w:type="dxa"/>
            <w:gridSpan w:val="2"/>
            <w:tcPrChange w:id="2834" w:author="Author">
              <w:tcPr>
                <w:tcW w:w="1833" w:type="dxa"/>
              </w:tcPr>
            </w:tcPrChange>
          </w:tcPr>
          <w:p w14:paraId="69B9CB21" w14:textId="77777777" w:rsidR="00985A0F" w:rsidRPr="00100B1A" w:rsidRDefault="00985A0F">
            <w:pPr>
              <w:widowControl w:val="0"/>
              <w:jc w:val="center"/>
              <w:rPr>
                <w:rFonts w:eastAsia="SimSun"/>
                <w:sz w:val="18"/>
                <w:szCs w:val="18"/>
                <w:lang w:eastAsia="zh-CN"/>
              </w:rPr>
              <w:pPrChange w:id="2835" w:author="Author">
                <w:pPr>
                  <w:widowControl w:val="0"/>
                  <w:spacing w:before="50" w:after="50" w:line="240" w:lineRule="exact"/>
                  <w:jc w:val="center"/>
                </w:pPr>
              </w:pPrChange>
            </w:pPr>
            <w:r w:rsidRPr="00100B1A">
              <w:rPr>
                <w:rFonts w:eastAsia="SimSun"/>
                <w:sz w:val="18"/>
                <w:szCs w:val="18"/>
                <w:lang w:eastAsia="zh-CN"/>
              </w:rPr>
              <w:t>56 (56</w:t>
            </w:r>
            <w:r w:rsidRPr="00100B1A">
              <w:rPr>
                <w:rFonts w:eastAsia="SimSun"/>
                <w:w w:val="50"/>
                <w:sz w:val="18"/>
                <w:szCs w:val="18"/>
                <w:lang w:eastAsia="zh-CN"/>
              </w:rPr>
              <w:t> </w:t>
            </w:r>
            <w:r w:rsidRPr="00100B1A">
              <w:rPr>
                <w:rFonts w:eastAsia="SimSun"/>
                <w:sz w:val="18"/>
                <w:szCs w:val="18"/>
                <w:lang w:eastAsia="zh-CN"/>
              </w:rPr>
              <w:t>%)</w:t>
            </w:r>
          </w:p>
        </w:tc>
        <w:tc>
          <w:tcPr>
            <w:tcW w:w="1830" w:type="dxa"/>
            <w:tcMar>
              <w:top w:w="0" w:type="dxa"/>
              <w:left w:w="57" w:type="dxa"/>
              <w:bottom w:w="0" w:type="dxa"/>
              <w:right w:w="57" w:type="dxa"/>
            </w:tcMar>
            <w:tcPrChange w:id="2836" w:author="Author">
              <w:tcPr>
                <w:tcW w:w="1830" w:type="dxa"/>
                <w:tcMar>
                  <w:top w:w="0" w:type="dxa"/>
                  <w:left w:w="57" w:type="dxa"/>
                  <w:bottom w:w="0" w:type="dxa"/>
                  <w:right w:w="57" w:type="dxa"/>
                </w:tcMar>
              </w:tcPr>
            </w:tcPrChange>
          </w:tcPr>
          <w:p w14:paraId="17B2A31B" w14:textId="77777777" w:rsidR="00985A0F" w:rsidRPr="00100B1A" w:rsidRDefault="00985A0F">
            <w:pPr>
              <w:widowControl w:val="0"/>
              <w:jc w:val="center"/>
              <w:rPr>
                <w:rFonts w:eastAsia="SimSun"/>
                <w:sz w:val="18"/>
                <w:szCs w:val="18"/>
                <w:lang w:eastAsia="zh-CN"/>
              </w:rPr>
              <w:pPrChange w:id="2837" w:author="Author">
                <w:pPr>
                  <w:widowControl w:val="0"/>
                  <w:spacing w:before="50" w:after="50" w:line="240" w:lineRule="exact"/>
                  <w:jc w:val="center"/>
                </w:pPr>
              </w:pPrChange>
            </w:pPr>
            <w:r w:rsidRPr="00100B1A">
              <w:rPr>
                <w:rFonts w:eastAsia="SimSun"/>
                <w:sz w:val="18"/>
                <w:szCs w:val="18"/>
                <w:lang w:eastAsia="zh-CN"/>
              </w:rPr>
              <w:t>26 (53,1</w:t>
            </w:r>
            <w:r w:rsidRPr="00100B1A">
              <w:rPr>
                <w:rFonts w:eastAsia="SimSun"/>
                <w:w w:val="50"/>
                <w:sz w:val="18"/>
                <w:szCs w:val="18"/>
                <w:lang w:eastAsia="zh-CN"/>
              </w:rPr>
              <w:t> </w:t>
            </w:r>
            <w:r w:rsidRPr="00100B1A">
              <w:rPr>
                <w:rFonts w:eastAsia="SimSun"/>
                <w:sz w:val="18"/>
                <w:szCs w:val="18"/>
                <w:lang w:eastAsia="zh-CN"/>
              </w:rPr>
              <w:t>%)</w:t>
            </w:r>
          </w:p>
        </w:tc>
      </w:tr>
      <w:tr w:rsidR="00985A0F" w:rsidRPr="00100B1A" w14:paraId="77EDC584" w14:textId="77777777" w:rsidTr="00360C70">
        <w:trPr>
          <w:cantSplit/>
          <w:trPrChange w:id="2838" w:author="Author">
            <w:trPr>
              <w:gridBefore w:val="8"/>
              <w:cantSplit/>
            </w:trPr>
          </w:trPrChange>
        </w:trPr>
        <w:tc>
          <w:tcPr>
            <w:tcW w:w="3603" w:type="dxa"/>
            <w:tcMar>
              <w:top w:w="0" w:type="dxa"/>
              <w:left w:w="57" w:type="dxa"/>
              <w:bottom w:w="0" w:type="dxa"/>
              <w:right w:w="57" w:type="dxa"/>
            </w:tcMar>
            <w:tcPrChange w:id="2839" w:author="Author">
              <w:tcPr>
                <w:tcW w:w="3603" w:type="dxa"/>
                <w:tcMar>
                  <w:top w:w="0" w:type="dxa"/>
                  <w:left w:w="57" w:type="dxa"/>
                  <w:bottom w:w="0" w:type="dxa"/>
                  <w:right w:w="57" w:type="dxa"/>
                </w:tcMar>
              </w:tcPr>
            </w:tcPrChange>
          </w:tcPr>
          <w:p w14:paraId="0ACC15E8" w14:textId="77777777" w:rsidR="00985A0F" w:rsidRPr="00100B1A" w:rsidRDefault="00985A0F">
            <w:pPr>
              <w:widowControl w:val="0"/>
              <w:ind w:left="720"/>
              <w:rPr>
                <w:rFonts w:eastAsia="SimSun"/>
                <w:sz w:val="18"/>
                <w:szCs w:val="18"/>
                <w:lang w:eastAsia="zh-CN"/>
              </w:rPr>
              <w:pPrChange w:id="2840" w:author="Author">
                <w:pPr>
                  <w:widowControl w:val="0"/>
                  <w:spacing w:before="50" w:after="50" w:line="240" w:lineRule="exact"/>
                  <w:ind w:left="720"/>
                </w:pPr>
              </w:pPrChange>
            </w:pPr>
            <w:r w:rsidRPr="00100B1A">
              <w:rPr>
                <w:rFonts w:eastAsia="SimSun"/>
                <w:sz w:val="18"/>
                <w:szCs w:val="18"/>
                <w:lang w:eastAsia="zh-CN"/>
              </w:rPr>
              <w:t>Nicht korrigierte Unterschiede in Anteilen</w:t>
            </w:r>
          </w:p>
          <w:p w14:paraId="52711370" w14:textId="14E058F3" w:rsidR="00985A0F" w:rsidRPr="00100B1A" w:rsidRDefault="00985A0F">
            <w:pPr>
              <w:widowControl w:val="0"/>
              <w:ind w:left="720"/>
              <w:rPr>
                <w:rFonts w:eastAsia="SimSun"/>
                <w:sz w:val="18"/>
                <w:szCs w:val="18"/>
                <w:lang w:eastAsia="zh-CN"/>
              </w:rPr>
              <w:pPrChange w:id="2841" w:author="Author">
                <w:pPr>
                  <w:widowControl w:val="0"/>
                  <w:spacing w:before="50" w:after="50" w:line="240" w:lineRule="exact"/>
                  <w:ind w:left="720"/>
                </w:pPr>
              </w:pPrChange>
            </w:pPr>
            <w:r w:rsidRPr="00100B1A">
              <w:rPr>
                <w:rFonts w:eastAsia="SimSun"/>
                <w:sz w:val="18"/>
                <w:szCs w:val="18"/>
                <w:lang w:eastAsia="zh-CN"/>
              </w:rPr>
              <w:t>(99,5</w:t>
            </w:r>
            <w:r w:rsidR="00F76812" w:rsidRPr="00100B1A">
              <w:rPr>
                <w:lang w:eastAsia="de-DE"/>
              </w:rPr>
              <w:t>-</w:t>
            </w:r>
            <w:r w:rsidRPr="00100B1A">
              <w:rPr>
                <w:rFonts w:eastAsia="SimSun"/>
                <w:sz w:val="18"/>
                <w:szCs w:val="18"/>
                <w:lang w:eastAsia="zh-CN"/>
              </w:rPr>
              <w:t>%-KI)</w:t>
            </w:r>
          </w:p>
        </w:tc>
        <w:tc>
          <w:tcPr>
            <w:tcW w:w="1408" w:type="dxa"/>
            <w:tcMar>
              <w:top w:w="0" w:type="dxa"/>
              <w:left w:w="57" w:type="dxa"/>
              <w:bottom w:w="0" w:type="dxa"/>
              <w:right w:w="57" w:type="dxa"/>
            </w:tcMar>
            <w:tcPrChange w:id="2842" w:author="Author">
              <w:tcPr>
                <w:tcW w:w="1408" w:type="dxa"/>
                <w:tcMar>
                  <w:top w:w="0" w:type="dxa"/>
                  <w:left w:w="57" w:type="dxa"/>
                  <w:bottom w:w="0" w:type="dxa"/>
                  <w:right w:w="57" w:type="dxa"/>
                </w:tcMar>
              </w:tcPr>
            </w:tcPrChange>
          </w:tcPr>
          <w:p w14:paraId="57038554" w14:textId="77777777" w:rsidR="00985A0F" w:rsidRPr="00100B1A" w:rsidRDefault="00985A0F">
            <w:pPr>
              <w:widowControl w:val="0"/>
              <w:jc w:val="center"/>
              <w:rPr>
                <w:rFonts w:eastAsia="SimSun"/>
                <w:sz w:val="18"/>
                <w:szCs w:val="18"/>
                <w:lang w:eastAsia="zh-CN"/>
              </w:rPr>
              <w:pPrChange w:id="2843" w:author="Author">
                <w:pPr>
                  <w:widowControl w:val="0"/>
                  <w:spacing w:before="50" w:after="50" w:line="240" w:lineRule="exact"/>
                  <w:jc w:val="center"/>
                </w:pPr>
              </w:pPrChange>
            </w:pPr>
            <w:r w:rsidRPr="00100B1A">
              <w:rPr>
                <w:rFonts w:eastAsia="SimSun"/>
                <w:sz w:val="18"/>
                <w:szCs w:val="18"/>
                <w:lang w:eastAsia="zh-CN"/>
              </w:rPr>
              <w:t>Entfällt.</w:t>
            </w:r>
          </w:p>
        </w:tc>
        <w:tc>
          <w:tcPr>
            <w:tcW w:w="1408" w:type="dxa"/>
            <w:gridSpan w:val="2"/>
            <w:tcMar>
              <w:top w:w="0" w:type="dxa"/>
              <w:left w:w="57" w:type="dxa"/>
              <w:bottom w:w="0" w:type="dxa"/>
              <w:right w:w="57" w:type="dxa"/>
            </w:tcMar>
            <w:tcPrChange w:id="2844" w:author="Author">
              <w:tcPr>
                <w:tcW w:w="1408" w:type="dxa"/>
                <w:tcMar>
                  <w:top w:w="0" w:type="dxa"/>
                  <w:left w:w="57" w:type="dxa"/>
                  <w:bottom w:w="0" w:type="dxa"/>
                  <w:right w:w="57" w:type="dxa"/>
                </w:tcMar>
              </w:tcPr>
            </w:tcPrChange>
          </w:tcPr>
          <w:p w14:paraId="3D1ED8F5" w14:textId="77777777" w:rsidR="00985A0F" w:rsidRPr="00100B1A" w:rsidDel="00CA004A" w:rsidRDefault="00985A0F">
            <w:pPr>
              <w:widowControl w:val="0"/>
              <w:jc w:val="center"/>
              <w:rPr>
                <w:rFonts w:eastAsia="SimSun"/>
                <w:sz w:val="18"/>
                <w:szCs w:val="18"/>
                <w:lang w:eastAsia="zh-CN"/>
              </w:rPr>
              <w:pPrChange w:id="2845" w:author="Author">
                <w:pPr>
                  <w:widowControl w:val="0"/>
                  <w:spacing w:before="50" w:after="50" w:line="240" w:lineRule="exact"/>
                  <w:jc w:val="center"/>
                </w:pPr>
              </w:pPrChange>
            </w:pPr>
            <w:r w:rsidRPr="00100B1A">
              <w:rPr>
                <w:rFonts w:eastAsia="SimSun"/>
                <w:sz w:val="18"/>
                <w:szCs w:val="18"/>
                <w:lang w:eastAsia="zh-CN"/>
              </w:rPr>
              <w:t>Entfällt.</w:t>
            </w:r>
          </w:p>
        </w:tc>
        <w:tc>
          <w:tcPr>
            <w:tcW w:w="1833" w:type="dxa"/>
            <w:gridSpan w:val="2"/>
            <w:tcPrChange w:id="2846" w:author="Author">
              <w:tcPr>
                <w:tcW w:w="1833" w:type="dxa"/>
              </w:tcPr>
            </w:tcPrChange>
          </w:tcPr>
          <w:p w14:paraId="637608FE" w14:textId="77777777" w:rsidR="00985A0F" w:rsidRPr="00100B1A" w:rsidRDefault="00985A0F">
            <w:pPr>
              <w:widowControl w:val="0"/>
              <w:jc w:val="center"/>
              <w:rPr>
                <w:rFonts w:eastAsia="SimSun"/>
                <w:sz w:val="18"/>
                <w:szCs w:val="18"/>
                <w:lang w:eastAsia="zh-CN"/>
              </w:rPr>
              <w:pPrChange w:id="2847" w:author="Author">
                <w:pPr>
                  <w:widowControl w:val="0"/>
                  <w:spacing w:before="50" w:after="50" w:line="240" w:lineRule="exact"/>
                  <w:jc w:val="center"/>
                </w:pPr>
              </w:pPrChange>
            </w:pPr>
            <w:r w:rsidRPr="00100B1A">
              <w:rPr>
                <w:rFonts w:eastAsia="SimSun"/>
                <w:sz w:val="18"/>
                <w:szCs w:val="18"/>
                <w:lang w:eastAsia="zh-CN"/>
              </w:rPr>
              <w:t>38,35</w:t>
            </w:r>
            <w:r w:rsidRPr="00100B1A">
              <w:rPr>
                <w:rFonts w:eastAsia="SimSun"/>
                <w:w w:val="50"/>
                <w:sz w:val="18"/>
                <w:szCs w:val="18"/>
                <w:lang w:eastAsia="zh-CN"/>
              </w:rPr>
              <w:t> </w:t>
            </w:r>
            <w:r w:rsidRPr="00100B1A">
              <w:rPr>
                <w:rFonts w:eastAsia="SimSun"/>
                <w:sz w:val="18"/>
                <w:szCs w:val="18"/>
                <w:lang w:eastAsia="zh-CN"/>
              </w:rPr>
              <w:t>%*</w:t>
            </w:r>
          </w:p>
          <w:p w14:paraId="4243D7E2" w14:textId="77777777" w:rsidR="00985A0F" w:rsidRPr="00100B1A" w:rsidRDefault="00985A0F">
            <w:pPr>
              <w:widowControl w:val="0"/>
              <w:jc w:val="center"/>
              <w:rPr>
                <w:rFonts w:eastAsia="SimSun"/>
                <w:sz w:val="18"/>
                <w:szCs w:val="18"/>
                <w:lang w:eastAsia="zh-CN"/>
              </w:rPr>
              <w:pPrChange w:id="2848" w:author="Author">
                <w:pPr>
                  <w:widowControl w:val="0"/>
                  <w:spacing w:before="50" w:line="240" w:lineRule="exact"/>
                  <w:jc w:val="center"/>
                </w:pPr>
              </w:pPrChange>
            </w:pPr>
          </w:p>
          <w:p w14:paraId="3FBDCA40" w14:textId="77777777" w:rsidR="00985A0F" w:rsidRPr="00100B1A" w:rsidDel="00CA004A" w:rsidRDefault="00985A0F">
            <w:pPr>
              <w:widowControl w:val="0"/>
              <w:jc w:val="center"/>
              <w:rPr>
                <w:rFonts w:eastAsia="SimSun"/>
                <w:sz w:val="18"/>
                <w:szCs w:val="18"/>
                <w:lang w:eastAsia="zh-CN"/>
              </w:rPr>
              <w:pPrChange w:id="2849" w:author="Author">
                <w:pPr>
                  <w:widowControl w:val="0"/>
                  <w:spacing w:after="50" w:line="240" w:lineRule="exact"/>
                  <w:jc w:val="center"/>
                </w:pPr>
              </w:pPrChange>
            </w:pPr>
            <w:r w:rsidRPr="00100B1A">
              <w:rPr>
                <w:rFonts w:eastAsia="SimSun"/>
                <w:sz w:val="18"/>
                <w:szCs w:val="18"/>
                <w:lang w:eastAsia="zh-CN"/>
              </w:rPr>
              <w:t>(17,89; 58,81)</w:t>
            </w:r>
          </w:p>
        </w:tc>
        <w:tc>
          <w:tcPr>
            <w:tcW w:w="1830" w:type="dxa"/>
            <w:tcMar>
              <w:top w:w="0" w:type="dxa"/>
              <w:left w:w="57" w:type="dxa"/>
              <w:bottom w:w="0" w:type="dxa"/>
              <w:right w:w="57" w:type="dxa"/>
            </w:tcMar>
            <w:tcPrChange w:id="2850" w:author="Author">
              <w:tcPr>
                <w:tcW w:w="1830" w:type="dxa"/>
                <w:tcMar>
                  <w:top w:w="0" w:type="dxa"/>
                  <w:left w:w="57" w:type="dxa"/>
                  <w:bottom w:w="0" w:type="dxa"/>
                  <w:right w:w="57" w:type="dxa"/>
                </w:tcMar>
              </w:tcPr>
            </w:tcPrChange>
          </w:tcPr>
          <w:p w14:paraId="6F04C839" w14:textId="77777777" w:rsidR="00985A0F" w:rsidRPr="00100B1A" w:rsidRDefault="00985A0F">
            <w:pPr>
              <w:widowControl w:val="0"/>
              <w:jc w:val="center"/>
              <w:rPr>
                <w:rFonts w:eastAsia="SimSun"/>
                <w:sz w:val="18"/>
                <w:szCs w:val="18"/>
                <w:lang w:eastAsia="zh-CN"/>
              </w:rPr>
              <w:pPrChange w:id="2851" w:author="Author">
                <w:pPr>
                  <w:widowControl w:val="0"/>
                  <w:spacing w:before="50" w:after="50" w:line="240" w:lineRule="exact"/>
                  <w:jc w:val="center"/>
                </w:pPr>
              </w:pPrChange>
            </w:pPr>
            <w:r w:rsidRPr="00100B1A">
              <w:rPr>
                <w:rFonts w:eastAsia="SimSun"/>
                <w:sz w:val="18"/>
                <w:szCs w:val="18"/>
                <w:lang w:eastAsia="zh-CN"/>
              </w:rPr>
              <w:t>35,41</w:t>
            </w:r>
            <w:r w:rsidRPr="00100B1A">
              <w:rPr>
                <w:rFonts w:eastAsia="SimSun"/>
                <w:w w:val="50"/>
                <w:sz w:val="18"/>
                <w:szCs w:val="18"/>
                <w:lang w:eastAsia="zh-CN"/>
              </w:rPr>
              <w:t> </w:t>
            </w:r>
            <w:r w:rsidRPr="00100B1A">
              <w:rPr>
                <w:rFonts w:eastAsia="SimSun"/>
                <w:sz w:val="18"/>
                <w:szCs w:val="18"/>
                <w:lang w:eastAsia="zh-CN"/>
              </w:rPr>
              <w:t>%**</w:t>
            </w:r>
          </w:p>
          <w:p w14:paraId="25821DC8" w14:textId="77777777" w:rsidR="00985A0F" w:rsidRPr="00100B1A" w:rsidRDefault="00985A0F">
            <w:pPr>
              <w:widowControl w:val="0"/>
              <w:jc w:val="center"/>
              <w:rPr>
                <w:rFonts w:eastAsia="SimSun"/>
                <w:sz w:val="18"/>
                <w:szCs w:val="18"/>
                <w:lang w:eastAsia="zh-CN"/>
              </w:rPr>
              <w:pPrChange w:id="2852" w:author="Author">
                <w:pPr>
                  <w:widowControl w:val="0"/>
                  <w:spacing w:before="50" w:line="240" w:lineRule="exact"/>
                  <w:jc w:val="center"/>
                </w:pPr>
              </w:pPrChange>
            </w:pPr>
          </w:p>
          <w:p w14:paraId="0BBD4ADD" w14:textId="77777777" w:rsidR="00985A0F" w:rsidRPr="00100B1A" w:rsidRDefault="00985A0F">
            <w:pPr>
              <w:widowControl w:val="0"/>
              <w:jc w:val="center"/>
              <w:rPr>
                <w:rFonts w:eastAsia="SimSun"/>
                <w:sz w:val="18"/>
                <w:szCs w:val="18"/>
                <w:lang w:eastAsia="zh-CN"/>
              </w:rPr>
              <w:pPrChange w:id="2853" w:author="Author">
                <w:pPr>
                  <w:widowControl w:val="0"/>
                  <w:spacing w:after="50" w:line="240" w:lineRule="exact"/>
                  <w:jc w:val="center"/>
                </w:pPr>
              </w:pPrChange>
            </w:pPr>
            <w:r w:rsidRPr="00100B1A">
              <w:rPr>
                <w:rFonts w:eastAsia="SimSun"/>
                <w:sz w:val="18"/>
                <w:szCs w:val="18"/>
                <w:lang w:eastAsia="zh-CN"/>
              </w:rPr>
              <w:t>(10,41; 60,41)</w:t>
            </w:r>
          </w:p>
        </w:tc>
      </w:tr>
      <w:tr w:rsidR="00985A0F" w:rsidRPr="00100B1A" w14:paraId="01DAB025" w14:textId="77777777" w:rsidTr="00360C70">
        <w:trPr>
          <w:cantSplit/>
          <w:trPrChange w:id="2854" w:author="Author">
            <w:trPr>
              <w:gridBefore w:val="8"/>
              <w:cantSplit/>
            </w:trPr>
          </w:trPrChange>
        </w:trPr>
        <w:tc>
          <w:tcPr>
            <w:tcW w:w="10082" w:type="dxa"/>
            <w:gridSpan w:val="7"/>
            <w:tcMar>
              <w:top w:w="0" w:type="dxa"/>
              <w:left w:w="57" w:type="dxa"/>
              <w:bottom w:w="0" w:type="dxa"/>
              <w:right w:w="57" w:type="dxa"/>
            </w:tcMar>
            <w:tcPrChange w:id="2855" w:author="Author">
              <w:tcPr>
                <w:tcW w:w="10082" w:type="dxa"/>
                <w:gridSpan w:val="5"/>
                <w:tcMar>
                  <w:top w:w="0" w:type="dxa"/>
                  <w:left w:w="57" w:type="dxa"/>
                  <w:bottom w:w="0" w:type="dxa"/>
                  <w:right w:w="57" w:type="dxa"/>
                </w:tcMar>
              </w:tcPr>
            </w:tcPrChange>
          </w:tcPr>
          <w:p w14:paraId="77BF52DC" w14:textId="6F642274" w:rsidR="00985A0F" w:rsidRPr="00100B1A" w:rsidRDefault="00985A0F">
            <w:pPr>
              <w:keepNext/>
              <w:keepLines/>
              <w:rPr>
                <w:rFonts w:eastAsia="SimSun"/>
                <w:sz w:val="18"/>
                <w:szCs w:val="18"/>
                <w:lang w:eastAsia="zh-CN"/>
              </w:rPr>
              <w:pPrChange w:id="2856" w:author="Author">
                <w:pPr>
                  <w:keepNext/>
                  <w:keepLines/>
                  <w:spacing w:before="50" w:after="50" w:line="240" w:lineRule="exact"/>
                </w:pPr>
              </w:pPrChange>
            </w:pPr>
            <w:r w:rsidRPr="00100B1A">
              <w:rPr>
                <w:rFonts w:eastAsia="SimSun"/>
                <w:b/>
                <w:bCs/>
                <w:sz w:val="18"/>
                <w:szCs w:val="18"/>
                <w:lang w:eastAsia="zh-CN"/>
              </w:rPr>
              <w:t>Weitere sekundäre Endpunkte</w:t>
            </w:r>
          </w:p>
        </w:tc>
      </w:tr>
      <w:tr w:rsidR="00E21D00" w:rsidRPr="00100B1A" w14:paraId="2CE60133" w14:textId="77777777" w:rsidTr="00ED5EB5">
        <w:trPr>
          <w:cantSplit/>
          <w:trHeight w:val="761"/>
          <w:ins w:id="2857" w:author="Author"/>
        </w:trPr>
        <w:tc>
          <w:tcPr>
            <w:tcW w:w="3603" w:type="dxa"/>
            <w:tcMar>
              <w:top w:w="0" w:type="dxa"/>
              <w:left w:w="57" w:type="dxa"/>
              <w:bottom w:w="0" w:type="dxa"/>
              <w:right w:w="57" w:type="dxa"/>
            </w:tcMar>
          </w:tcPr>
          <w:p w14:paraId="26A9AB08" w14:textId="77777777" w:rsidR="00E21D00" w:rsidRPr="00100B1A" w:rsidRDefault="00E21D00" w:rsidP="00ED5EB5">
            <w:pPr>
              <w:keepNext/>
              <w:keepLines/>
              <w:rPr>
                <w:ins w:id="2858" w:author="Author"/>
                <w:rFonts w:eastAsia="SimSun"/>
                <w:sz w:val="18"/>
                <w:szCs w:val="18"/>
                <w:lang w:eastAsia="zh-CN"/>
              </w:rPr>
            </w:pPr>
            <w:ins w:id="2859" w:author="Author">
              <w:r w:rsidRPr="00100B1A">
                <w:rPr>
                  <w:rFonts w:eastAsia="SimSun"/>
                  <w:sz w:val="18"/>
                  <w:szCs w:val="18"/>
                  <w:lang w:eastAsia="zh-CN"/>
                </w:rPr>
                <w:t xml:space="preserve">Zeit bis zum ersten RZA-Schub¹ (Tocilizumab-Gruppen </w:t>
              </w:r>
              <w:r w:rsidRPr="00100B1A">
                <w:rPr>
                  <w:rFonts w:eastAsia="SimSun"/>
                  <w:i/>
                  <w:sz w:val="18"/>
                  <w:szCs w:val="18"/>
                  <w:lang w:eastAsia="zh-CN"/>
                </w:rPr>
                <w:t>vs.</w:t>
              </w:r>
              <w:r w:rsidRPr="00100B1A">
                <w:rPr>
                  <w:rFonts w:eastAsia="SimSun"/>
                  <w:sz w:val="18"/>
                  <w:szCs w:val="18"/>
                  <w:lang w:eastAsia="zh-CN"/>
                </w:rPr>
                <w:t xml:space="preserve"> Placebo + 26)</w:t>
              </w:r>
            </w:ins>
          </w:p>
          <w:p w14:paraId="561320BB" w14:textId="77777777" w:rsidR="00E21D00" w:rsidRPr="00100B1A" w:rsidRDefault="00E21D00" w:rsidP="00ED5EB5">
            <w:pPr>
              <w:keepNext/>
              <w:keepLines/>
              <w:ind w:left="10" w:hanging="10"/>
              <w:rPr>
                <w:ins w:id="2860" w:author="Author"/>
                <w:rFonts w:eastAsia="SimSun"/>
                <w:sz w:val="18"/>
                <w:szCs w:val="18"/>
                <w:lang w:eastAsia="zh-CN"/>
              </w:rPr>
            </w:pPr>
            <w:ins w:id="2861" w:author="Author">
              <w:r w:rsidRPr="00100B1A">
                <w:rPr>
                  <w:rFonts w:eastAsia="SimSun"/>
                  <w:sz w:val="18"/>
                  <w:szCs w:val="18"/>
                  <w:lang w:eastAsia="zh-CN"/>
                </w:rPr>
                <w:tab/>
              </w:r>
              <w:r w:rsidRPr="00100B1A">
                <w:rPr>
                  <w:rFonts w:eastAsia="SimSun"/>
                  <w:sz w:val="18"/>
                  <w:szCs w:val="18"/>
                  <w:lang w:eastAsia="zh-CN"/>
                </w:rPr>
                <w:tab/>
              </w:r>
              <w:r w:rsidRPr="00100B1A">
                <w:rPr>
                  <w:rFonts w:eastAsia="SimSun"/>
                  <w:sz w:val="18"/>
                  <w:szCs w:val="18"/>
                  <w:lang w:eastAsia="zh-CN"/>
                </w:rPr>
                <w:tab/>
                <w:t>HR (99</w:t>
              </w:r>
              <w:r w:rsidRPr="00100B1A">
                <w:rPr>
                  <w:lang w:eastAsia="de-DE"/>
                </w:rPr>
                <w:t>-</w:t>
              </w:r>
              <w:r w:rsidRPr="00100B1A">
                <w:rPr>
                  <w:rFonts w:eastAsia="SimSun"/>
                  <w:sz w:val="18"/>
                  <w:szCs w:val="18"/>
                  <w:lang w:eastAsia="zh-CN"/>
                </w:rPr>
                <w:t>%-KI)</w:t>
              </w:r>
            </w:ins>
          </w:p>
        </w:tc>
        <w:tc>
          <w:tcPr>
            <w:tcW w:w="1418" w:type="dxa"/>
            <w:gridSpan w:val="2"/>
            <w:tcMar>
              <w:top w:w="0" w:type="dxa"/>
              <w:left w:w="57" w:type="dxa"/>
              <w:bottom w:w="0" w:type="dxa"/>
              <w:right w:w="57" w:type="dxa"/>
            </w:tcMar>
          </w:tcPr>
          <w:p w14:paraId="36DB8312" w14:textId="77777777" w:rsidR="00E21D00" w:rsidRPr="00100B1A" w:rsidRDefault="00E21D00" w:rsidP="00ED5EB5">
            <w:pPr>
              <w:keepNext/>
              <w:keepLines/>
              <w:jc w:val="center"/>
              <w:rPr>
                <w:ins w:id="2862" w:author="Author"/>
                <w:rFonts w:eastAsia="SimSun"/>
                <w:sz w:val="18"/>
                <w:szCs w:val="18"/>
                <w:lang w:eastAsia="zh-CN"/>
              </w:rPr>
            </w:pPr>
          </w:p>
          <w:p w14:paraId="1E401AEA" w14:textId="77777777" w:rsidR="00E21D00" w:rsidRPr="00100B1A" w:rsidRDefault="00E21D00" w:rsidP="00ED5EB5">
            <w:pPr>
              <w:keepNext/>
              <w:keepLines/>
              <w:jc w:val="center"/>
              <w:rPr>
                <w:ins w:id="2863" w:author="Author"/>
                <w:rFonts w:eastAsia="SimSun"/>
                <w:sz w:val="18"/>
                <w:szCs w:val="18"/>
                <w:lang w:eastAsia="zh-CN"/>
              </w:rPr>
            </w:pPr>
            <w:ins w:id="2864" w:author="Author">
              <w:r w:rsidRPr="00100B1A">
                <w:rPr>
                  <w:rFonts w:eastAsia="SimSun"/>
                  <w:sz w:val="18"/>
                  <w:szCs w:val="18"/>
                  <w:lang w:eastAsia="zh-CN"/>
                </w:rPr>
                <w:t>Entfällt.</w:t>
              </w:r>
            </w:ins>
          </w:p>
          <w:p w14:paraId="1C554087" w14:textId="77777777" w:rsidR="00E21D00" w:rsidRPr="00100B1A" w:rsidRDefault="00E21D00" w:rsidP="00ED5EB5">
            <w:pPr>
              <w:keepNext/>
              <w:keepLines/>
              <w:jc w:val="center"/>
              <w:rPr>
                <w:ins w:id="2865" w:author="Author"/>
                <w:rFonts w:eastAsia="SimSun"/>
                <w:sz w:val="18"/>
                <w:szCs w:val="18"/>
                <w:lang w:eastAsia="zh-CN"/>
              </w:rPr>
            </w:pPr>
          </w:p>
          <w:p w14:paraId="0D993364" w14:textId="77777777" w:rsidR="00E21D00" w:rsidRPr="00100B1A" w:rsidRDefault="00E21D00" w:rsidP="00ED5EB5">
            <w:pPr>
              <w:keepNext/>
              <w:keepLines/>
              <w:jc w:val="center"/>
              <w:rPr>
                <w:ins w:id="2866" w:author="Author"/>
                <w:rFonts w:eastAsia="SimSun"/>
                <w:sz w:val="18"/>
                <w:szCs w:val="18"/>
                <w:lang w:eastAsia="zh-CN"/>
              </w:rPr>
            </w:pPr>
          </w:p>
        </w:tc>
        <w:tc>
          <w:tcPr>
            <w:tcW w:w="1426" w:type="dxa"/>
            <w:gridSpan w:val="2"/>
            <w:tcMar>
              <w:top w:w="0" w:type="dxa"/>
              <w:left w:w="57" w:type="dxa"/>
              <w:bottom w:w="0" w:type="dxa"/>
              <w:right w:w="57" w:type="dxa"/>
            </w:tcMar>
          </w:tcPr>
          <w:p w14:paraId="49554D95" w14:textId="77777777" w:rsidR="00E21D00" w:rsidRPr="00100B1A" w:rsidRDefault="00E21D00" w:rsidP="00ED5EB5">
            <w:pPr>
              <w:keepNext/>
              <w:keepLines/>
              <w:jc w:val="center"/>
              <w:rPr>
                <w:ins w:id="2867" w:author="Author"/>
                <w:rFonts w:eastAsia="SimSun"/>
                <w:sz w:val="18"/>
                <w:szCs w:val="18"/>
                <w:lang w:eastAsia="zh-CN"/>
              </w:rPr>
            </w:pPr>
          </w:p>
          <w:p w14:paraId="688E2731" w14:textId="77777777" w:rsidR="00E21D00" w:rsidRPr="00100B1A" w:rsidRDefault="00E21D00" w:rsidP="00ED5EB5">
            <w:pPr>
              <w:keepNext/>
              <w:keepLines/>
              <w:jc w:val="center"/>
              <w:rPr>
                <w:ins w:id="2868" w:author="Author"/>
                <w:rFonts w:eastAsia="SimSun"/>
                <w:sz w:val="18"/>
                <w:szCs w:val="18"/>
                <w:lang w:eastAsia="zh-CN"/>
              </w:rPr>
            </w:pPr>
            <w:ins w:id="2869" w:author="Author">
              <w:r w:rsidRPr="00100B1A">
                <w:rPr>
                  <w:rFonts w:eastAsia="SimSun"/>
                  <w:sz w:val="18"/>
                  <w:szCs w:val="18"/>
                  <w:lang w:eastAsia="zh-CN"/>
                </w:rPr>
                <w:t>Entfällt.</w:t>
              </w:r>
            </w:ins>
          </w:p>
          <w:p w14:paraId="30826961" w14:textId="77777777" w:rsidR="00E21D00" w:rsidRPr="00100B1A" w:rsidRDefault="00E21D00" w:rsidP="00ED5EB5">
            <w:pPr>
              <w:keepNext/>
              <w:keepLines/>
              <w:jc w:val="center"/>
              <w:rPr>
                <w:ins w:id="2870" w:author="Author"/>
                <w:rFonts w:eastAsia="SimSun"/>
                <w:sz w:val="18"/>
                <w:szCs w:val="18"/>
                <w:lang w:eastAsia="zh-CN"/>
              </w:rPr>
            </w:pPr>
          </w:p>
          <w:p w14:paraId="16117B44" w14:textId="77777777" w:rsidR="00E21D00" w:rsidRPr="00100B1A" w:rsidRDefault="00E21D00" w:rsidP="00ED5EB5">
            <w:pPr>
              <w:keepNext/>
              <w:keepLines/>
              <w:jc w:val="center"/>
              <w:rPr>
                <w:ins w:id="2871" w:author="Author"/>
                <w:rFonts w:eastAsia="SimSun"/>
                <w:sz w:val="18"/>
                <w:szCs w:val="18"/>
                <w:lang w:eastAsia="zh-CN"/>
              </w:rPr>
            </w:pPr>
          </w:p>
        </w:tc>
        <w:tc>
          <w:tcPr>
            <w:tcW w:w="1805" w:type="dxa"/>
          </w:tcPr>
          <w:p w14:paraId="37B2AF0E" w14:textId="77777777" w:rsidR="00E21D00" w:rsidRPr="00100B1A" w:rsidRDefault="00E21D00" w:rsidP="00ED5EB5">
            <w:pPr>
              <w:keepNext/>
              <w:keepLines/>
              <w:jc w:val="center"/>
              <w:rPr>
                <w:ins w:id="2872" w:author="Author"/>
                <w:rFonts w:eastAsia="SimSun"/>
                <w:sz w:val="18"/>
                <w:szCs w:val="18"/>
                <w:lang w:eastAsia="zh-CN"/>
              </w:rPr>
            </w:pPr>
          </w:p>
          <w:p w14:paraId="5CF26D46" w14:textId="77777777" w:rsidR="00E21D00" w:rsidRPr="00100B1A" w:rsidRDefault="00E21D00" w:rsidP="00ED5EB5">
            <w:pPr>
              <w:keepNext/>
              <w:keepLines/>
              <w:jc w:val="center"/>
              <w:rPr>
                <w:ins w:id="2873" w:author="Author"/>
                <w:rFonts w:eastAsia="SimSun"/>
                <w:sz w:val="18"/>
                <w:szCs w:val="18"/>
                <w:lang w:eastAsia="zh-CN"/>
              </w:rPr>
            </w:pPr>
            <w:ins w:id="2874" w:author="Author">
              <w:r w:rsidRPr="00100B1A">
                <w:rPr>
                  <w:rFonts w:eastAsia="SimSun"/>
                  <w:sz w:val="18"/>
                  <w:szCs w:val="18"/>
                  <w:lang w:eastAsia="zh-CN"/>
                </w:rPr>
                <w:t>0,23*</w:t>
              </w:r>
            </w:ins>
          </w:p>
          <w:p w14:paraId="5B56F151" w14:textId="77777777" w:rsidR="00E21D00" w:rsidRPr="00100B1A" w:rsidRDefault="00E21D00" w:rsidP="00ED5EB5">
            <w:pPr>
              <w:keepNext/>
              <w:keepLines/>
              <w:jc w:val="center"/>
              <w:rPr>
                <w:ins w:id="2875" w:author="Author"/>
                <w:rFonts w:eastAsia="SimSun"/>
                <w:sz w:val="18"/>
                <w:szCs w:val="18"/>
                <w:lang w:eastAsia="zh-CN"/>
              </w:rPr>
            </w:pPr>
            <w:ins w:id="2876" w:author="Author">
              <w:r w:rsidRPr="00100B1A">
                <w:rPr>
                  <w:rFonts w:eastAsia="SimSun"/>
                  <w:sz w:val="18"/>
                  <w:szCs w:val="18"/>
                  <w:lang w:eastAsia="zh-CN"/>
                </w:rPr>
                <w:t>(0,11; 0,46)</w:t>
              </w:r>
            </w:ins>
          </w:p>
        </w:tc>
        <w:tc>
          <w:tcPr>
            <w:tcW w:w="1830" w:type="dxa"/>
            <w:tcMar>
              <w:top w:w="0" w:type="dxa"/>
              <w:left w:w="57" w:type="dxa"/>
              <w:bottom w:w="0" w:type="dxa"/>
              <w:right w:w="57" w:type="dxa"/>
            </w:tcMar>
          </w:tcPr>
          <w:p w14:paraId="317496EE" w14:textId="77777777" w:rsidR="00E21D00" w:rsidRPr="00100B1A" w:rsidRDefault="00E21D00" w:rsidP="00ED5EB5">
            <w:pPr>
              <w:keepNext/>
              <w:keepLines/>
              <w:jc w:val="center"/>
              <w:rPr>
                <w:ins w:id="2877" w:author="Author"/>
                <w:rFonts w:eastAsia="SimSun"/>
                <w:sz w:val="18"/>
                <w:szCs w:val="18"/>
                <w:lang w:eastAsia="zh-CN"/>
              </w:rPr>
            </w:pPr>
          </w:p>
          <w:p w14:paraId="60CEEE84" w14:textId="77777777" w:rsidR="00E21D00" w:rsidRPr="00100B1A" w:rsidRDefault="00E21D00" w:rsidP="00ED5EB5">
            <w:pPr>
              <w:keepNext/>
              <w:keepLines/>
              <w:jc w:val="center"/>
              <w:rPr>
                <w:ins w:id="2878" w:author="Author"/>
                <w:rFonts w:eastAsia="SimSun"/>
                <w:sz w:val="18"/>
                <w:szCs w:val="18"/>
                <w:lang w:eastAsia="zh-CN"/>
              </w:rPr>
            </w:pPr>
            <w:ins w:id="2879" w:author="Author">
              <w:r w:rsidRPr="00100B1A">
                <w:rPr>
                  <w:rFonts w:eastAsia="SimSun"/>
                  <w:sz w:val="18"/>
                  <w:szCs w:val="18"/>
                  <w:lang w:eastAsia="zh-CN"/>
                </w:rPr>
                <w:t>0,28**</w:t>
              </w:r>
            </w:ins>
          </w:p>
          <w:p w14:paraId="7DA137C8" w14:textId="77777777" w:rsidR="00E21D00" w:rsidRPr="00100B1A" w:rsidRDefault="00E21D00" w:rsidP="00ED5EB5">
            <w:pPr>
              <w:keepNext/>
              <w:keepLines/>
              <w:jc w:val="center"/>
              <w:rPr>
                <w:ins w:id="2880" w:author="Author"/>
                <w:rFonts w:eastAsia="SimSun"/>
                <w:sz w:val="18"/>
                <w:szCs w:val="18"/>
                <w:lang w:eastAsia="zh-CN"/>
              </w:rPr>
            </w:pPr>
            <w:ins w:id="2881" w:author="Author">
              <w:r w:rsidRPr="00100B1A">
                <w:rPr>
                  <w:rFonts w:eastAsia="SimSun"/>
                  <w:sz w:val="18"/>
                  <w:szCs w:val="18"/>
                  <w:lang w:eastAsia="zh-CN"/>
                </w:rPr>
                <w:t>(0,12; 0,66)</w:t>
              </w:r>
            </w:ins>
          </w:p>
        </w:tc>
      </w:tr>
      <w:tr w:rsidR="00E21D00" w:rsidRPr="00100B1A" w14:paraId="7D3BAE64" w14:textId="77777777" w:rsidTr="00ED5EB5">
        <w:trPr>
          <w:cantSplit/>
          <w:trHeight w:val="803"/>
          <w:ins w:id="2882" w:author="Author"/>
        </w:trPr>
        <w:tc>
          <w:tcPr>
            <w:tcW w:w="3603" w:type="dxa"/>
            <w:tcMar>
              <w:top w:w="0" w:type="dxa"/>
              <w:left w:w="57" w:type="dxa"/>
              <w:bottom w:w="0" w:type="dxa"/>
              <w:right w:w="57" w:type="dxa"/>
            </w:tcMar>
          </w:tcPr>
          <w:p w14:paraId="0EC8B9A7" w14:textId="77777777" w:rsidR="00E21D00" w:rsidRPr="00100B1A" w:rsidRDefault="00E21D00" w:rsidP="00ED5EB5">
            <w:pPr>
              <w:keepNext/>
              <w:keepLines/>
              <w:ind w:left="-58"/>
              <w:rPr>
                <w:ins w:id="2883" w:author="Author"/>
                <w:rFonts w:eastAsia="SimSun"/>
                <w:sz w:val="18"/>
                <w:szCs w:val="18"/>
                <w:lang w:eastAsia="zh-CN"/>
              </w:rPr>
            </w:pPr>
            <w:ins w:id="2884" w:author="Author">
              <w:del w:id="2885" w:author="Author">
                <w:r w:rsidRPr="00100B1A" w:rsidDel="00B652A6">
                  <w:rPr>
                    <w:rFonts w:eastAsia="SimSun"/>
                    <w:sz w:val="18"/>
                    <w:szCs w:val="18"/>
                    <w:lang w:eastAsia="zh-CN"/>
                  </w:rPr>
                  <w:delText xml:space="preserve"> </w:delText>
                </w:r>
              </w:del>
              <w:r w:rsidRPr="00100B1A">
                <w:rPr>
                  <w:rFonts w:eastAsia="SimSun"/>
                  <w:sz w:val="18"/>
                  <w:szCs w:val="18"/>
                  <w:lang w:eastAsia="zh-CN"/>
                </w:rPr>
                <w:t xml:space="preserve">Zeit bis zum ersten RZA-Schub¹ (Tocilizumab-Gruppen </w:t>
              </w:r>
              <w:r w:rsidRPr="00100B1A">
                <w:rPr>
                  <w:rFonts w:eastAsia="SimSun"/>
                  <w:i/>
                  <w:sz w:val="18"/>
                  <w:szCs w:val="18"/>
                  <w:lang w:eastAsia="zh-CN"/>
                </w:rPr>
                <w:t>vs.</w:t>
              </w:r>
              <w:r w:rsidRPr="00100B1A">
                <w:rPr>
                  <w:rFonts w:eastAsia="SimSun"/>
                  <w:sz w:val="18"/>
                  <w:szCs w:val="18"/>
                  <w:lang w:eastAsia="zh-CN"/>
                </w:rPr>
                <w:t xml:space="preserve"> Placebo + 52)</w:t>
              </w:r>
            </w:ins>
          </w:p>
          <w:p w14:paraId="4586F104" w14:textId="77777777" w:rsidR="00E21D00" w:rsidRPr="00100B1A" w:rsidRDefault="00E21D00" w:rsidP="00ED5EB5">
            <w:pPr>
              <w:keepNext/>
              <w:keepLines/>
              <w:rPr>
                <w:ins w:id="2886" w:author="Author"/>
                <w:rFonts w:eastAsia="SimSun"/>
                <w:sz w:val="18"/>
                <w:szCs w:val="18"/>
                <w:lang w:eastAsia="zh-CN"/>
              </w:rPr>
            </w:pPr>
            <w:ins w:id="2887" w:author="Author">
              <w:r w:rsidRPr="00100B1A">
                <w:rPr>
                  <w:rFonts w:eastAsia="SimSun"/>
                  <w:sz w:val="18"/>
                  <w:szCs w:val="18"/>
                  <w:lang w:eastAsia="zh-CN"/>
                </w:rPr>
                <w:t xml:space="preserve"> </w:t>
              </w:r>
              <w:r w:rsidRPr="00100B1A">
                <w:rPr>
                  <w:rFonts w:eastAsia="SimSun"/>
                  <w:sz w:val="18"/>
                  <w:szCs w:val="18"/>
                  <w:lang w:eastAsia="zh-CN"/>
                </w:rPr>
                <w:tab/>
              </w:r>
              <w:r w:rsidRPr="00100B1A">
                <w:rPr>
                  <w:rFonts w:eastAsia="SimSun"/>
                  <w:sz w:val="18"/>
                  <w:szCs w:val="18"/>
                  <w:lang w:eastAsia="zh-CN"/>
                </w:rPr>
                <w:tab/>
                <w:t>HR (99</w:t>
              </w:r>
              <w:r w:rsidRPr="00100B1A">
                <w:rPr>
                  <w:lang w:eastAsia="de-DE"/>
                </w:rPr>
                <w:t>-</w:t>
              </w:r>
              <w:r w:rsidRPr="00100B1A">
                <w:rPr>
                  <w:rFonts w:eastAsia="SimSun"/>
                  <w:sz w:val="18"/>
                  <w:szCs w:val="18"/>
                  <w:lang w:eastAsia="zh-CN"/>
                </w:rPr>
                <w:t>%-KI)</w:t>
              </w:r>
            </w:ins>
          </w:p>
        </w:tc>
        <w:tc>
          <w:tcPr>
            <w:tcW w:w="1418" w:type="dxa"/>
            <w:gridSpan w:val="2"/>
            <w:tcMar>
              <w:top w:w="0" w:type="dxa"/>
              <w:left w:w="57" w:type="dxa"/>
              <w:bottom w:w="0" w:type="dxa"/>
              <w:right w:w="57" w:type="dxa"/>
            </w:tcMar>
          </w:tcPr>
          <w:p w14:paraId="64D90CE1" w14:textId="77777777" w:rsidR="00E21D00" w:rsidRPr="00100B1A" w:rsidRDefault="00E21D00" w:rsidP="00ED5EB5">
            <w:pPr>
              <w:keepNext/>
              <w:keepLines/>
              <w:jc w:val="center"/>
              <w:rPr>
                <w:ins w:id="2888" w:author="Author"/>
                <w:rFonts w:eastAsia="SimSun"/>
                <w:sz w:val="18"/>
                <w:szCs w:val="18"/>
                <w:lang w:eastAsia="zh-CN"/>
              </w:rPr>
            </w:pPr>
          </w:p>
          <w:p w14:paraId="75CFF930" w14:textId="77777777" w:rsidR="00E21D00" w:rsidRPr="00100B1A" w:rsidRDefault="00E21D00" w:rsidP="00ED5EB5">
            <w:pPr>
              <w:keepNext/>
              <w:keepLines/>
              <w:jc w:val="center"/>
              <w:rPr>
                <w:ins w:id="2889" w:author="Author"/>
                <w:rFonts w:eastAsia="SimSun"/>
                <w:sz w:val="18"/>
                <w:szCs w:val="18"/>
                <w:lang w:eastAsia="zh-CN"/>
              </w:rPr>
            </w:pPr>
            <w:ins w:id="2890" w:author="Author">
              <w:r w:rsidRPr="00100B1A">
                <w:rPr>
                  <w:rFonts w:eastAsia="SimSun"/>
                  <w:sz w:val="18"/>
                  <w:szCs w:val="18"/>
                  <w:lang w:eastAsia="zh-CN"/>
                </w:rPr>
                <w:t>Entfällt.</w:t>
              </w:r>
            </w:ins>
          </w:p>
          <w:p w14:paraId="4697A464" w14:textId="77777777" w:rsidR="00E21D00" w:rsidRPr="00100B1A" w:rsidRDefault="00E21D00" w:rsidP="00ED5EB5">
            <w:pPr>
              <w:keepNext/>
              <w:keepLines/>
              <w:jc w:val="center"/>
              <w:rPr>
                <w:ins w:id="2891" w:author="Author"/>
                <w:rFonts w:eastAsia="SimSun"/>
                <w:sz w:val="18"/>
                <w:szCs w:val="18"/>
                <w:lang w:eastAsia="zh-CN"/>
              </w:rPr>
            </w:pPr>
          </w:p>
        </w:tc>
        <w:tc>
          <w:tcPr>
            <w:tcW w:w="1426" w:type="dxa"/>
            <w:gridSpan w:val="2"/>
            <w:tcMar>
              <w:top w:w="0" w:type="dxa"/>
              <w:left w:w="57" w:type="dxa"/>
              <w:bottom w:w="0" w:type="dxa"/>
              <w:right w:w="57" w:type="dxa"/>
            </w:tcMar>
          </w:tcPr>
          <w:p w14:paraId="428A7734" w14:textId="77777777" w:rsidR="00E21D00" w:rsidRPr="00100B1A" w:rsidRDefault="00E21D00" w:rsidP="00ED5EB5">
            <w:pPr>
              <w:keepNext/>
              <w:keepLines/>
              <w:jc w:val="center"/>
              <w:rPr>
                <w:ins w:id="2892" w:author="Author"/>
                <w:rFonts w:eastAsia="SimSun"/>
                <w:sz w:val="18"/>
                <w:szCs w:val="18"/>
                <w:lang w:eastAsia="zh-CN"/>
              </w:rPr>
            </w:pPr>
          </w:p>
          <w:p w14:paraId="550BEECA" w14:textId="77777777" w:rsidR="00E21D00" w:rsidRPr="00100B1A" w:rsidRDefault="00E21D00" w:rsidP="00ED5EB5">
            <w:pPr>
              <w:keepNext/>
              <w:keepLines/>
              <w:jc w:val="center"/>
              <w:rPr>
                <w:ins w:id="2893" w:author="Author"/>
                <w:rFonts w:eastAsia="SimSun"/>
                <w:sz w:val="18"/>
                <w:szCs w:val="18"/>
                <w:lang w:eastAsia="zh-CN"/>
              </w:rPr>
            </w:pPr>
            <w:ins w:id="2894" w:author="Author">
              <w:r w:rsidRPr="00100B1A">
                <w:rPr>
                  <w:rFonts w:eastAsia="SimSun"/>
                  <w:sz w:val="18"/>
                  <w:szCs w:val="18"/>
                  <w:lang w:eastAsia="zh-CN"/>
                </w:rPr>
                <w:t>Entfällt.</w:t>
              </w:r>
            </w:ins>
          </w:p>
          <w:p w14:paraId="45D4A09C" w14:textId="77777777" w:rsidR="00E21D00" w:rsidRPr="00100B1A" w:rsidRDefault="00E21D00" w:rsidP="00ED5EB5">
            <w:pPr>
              <w:keepNext/>
              <w:keepLines/>
              <w:jc w:val="center"/>
              <w:rPr>
                <w:ins w:id="2895" w:author="Author"/>
                <w:rFonts w:eastAsia="SimSun"/>
                <w:sz w:val="18"/>
                <w:szCs w:val="18"/>
                <w:lang w:eastAsia="zh-CN"/>
              </w:rPr>
            </w:pPr>
          </w:p>
        </w:tc>
        <w:tc>
          <w:tcPr>
            <w:tcW w:w="1805" w:type="dxa"/>
          </w:tcPr>
          <w:p w14:paraId="092269BA" w14:textId="77777777" w:rsidR="00E21D00" w:rsidRPr="00100B1A" w:rsidRDefault="00E21D00" w:rsidP="00ED5EB5">
            <w:pPr>
              <w:keepNext/>
              <w:keepLines/>
              <w:jc w:val="center"/>
              <w:rPr>
                <w:ins w:id="2896" w:author="Author"/>
                <w:rFonts w:eastAsia="SimSun"/>
                <w:sz w:val="18"/>
                <w:szCs w:val="18"/>
                <w:lang w:eastAsia="zh-CN"/>
              </w:rPr>
            </w:pPr>
          </w:p>
          <w:p w14:paraId="083EAB03" w14:textId="77777777" w:rsidR="00E21D00" w:rsidRPr="00100B1A" w:rsidRDefault="00E21D00" w:rsidP="00ED5EB5">
            <w:pPr>
              <w:keepNext/>
              <w:keepLines/>
              <w:jc w:val="center"/>
              <w:rPr>
                <w:ins w:id="2897" w:author="Author"/>
                <w:rFonts w:eastAsia="SimSun"/>
                <w:sz w:val="18"/>
                <w:szCs w:val="18"/>
                <w:lang w:eastAsia="zh-CN"/>
              </w:rPr>
            </w:pPr>
            <w:ins w:id="2898" w:author="Author">
              <w:r w:rsidRPr="00100B1A">
                <w:rPr>
                  <w:rFonts w:eastAsia="SimSun"/>
                  <w:sz w:val="18"/>
                  <w:szCs w:val="18"/>
                  <w:lang w:eastAsia="zh-CN"/>
                </w:rPr>
                <w:t>0,39**</w:t>
              </w:r>
            </w:ins>
          </w:p>
          <w:p w14:paraId="67334C88" w14:textId="77777777" w:rsidR="00E21D00" w:rsidRPr="00100B1A" w:rsidRDefault="00E21D00" w:rsidP="00ED5EB5">
            <w:pPr>
              <w:keepNext/>
              <w:keepLines/>
              <w:jc w:val="center"/>
              <w:rPr>
                <w:ins w:id="2899" w:author="Author"/>
                <w:rFonts w:eastAsia="SimSun"/>
                <w:sz w:val="18"/>
                <w:szCs w:val="18"/>
                <w:lang w:eastAsia="zh-CN"/>
              </w:rPr>
            </w:pPr>
            <w:ins w:id="2900" w:author="Author">
              <w:r w:rsidRPr="00100B1A">
                <w:rPr>
                  <w:rFonts w:eastAsia="SimSun"/>
                  <w:sz w:val="18"/>
                  <w:szCs w:val="18"/>
                  <w:lang w:eastAsia="zh-CN"/>
                </w:rPr>
                <w:t>(0,18; 0,82)</w:t>
              </w:r>
            </w:ins>
          </w:p>
        </w:tc>
        <w:tc>
          <w:tcPr>
            <w:tcW w:w="1830" w:type="dxa"/>
            <w:tcMar>
              <w:top w:w="0" w:type="dxa"/>
              <w:left w:w="57" w:type="dxa"/>
              <w:bottom w:w="0" w:type="dxa"/>
              <w:right w:w="57" w:type="dxa"/>
            </w:tcMar>
          </w:tcPr>
          <w:p w14:paraId="360BF152" w14:textId="77777777" w:rsidR="00E21D00" w:rsidRPr="00100B1A" w:rsidRDefault="00E21D00" w:rsidP="00ED5EB5">
            <w:pPr>
              <w:keepNext/>
              <w:keepLines/>
              <w:jc w:val="center"/>
              <w:rPr>
                <w:ins w:id="2901" w:author="Author"/>
                <w:rFonts w:eastAsia="SimSun"/>
                <w:sz w:val="18"/>
                <w:szCs w:val="18"/>
                <w:lang w:eastAsia="zh-CN"/>
              </w:rPr>
            </w:pPr>
          </w:p>
          <w:p w14:paraId="0335B08F" w14:textId="77777777" w:rsidR="00E21D00" w:rsidRPr="00100B1A" w:rsidRDefault="00E21D00" w:rsidP="00ED5EB5">
            <w:pPr>
              <w:keepNext/>
              <w:keepLines/>
              <w:jc w:val="center"/>
              <w:rPr>
                <w:ins w:id="2902" w:author="Author"/>
                <w:rFonts w:eastAsia="SimSun"/>
                <w:sz w:val="18"/>
                <w:szCs w:val="18"/>
                <w:lang w:eastAsia="zh-CN"/>
              </w:rPr>
            </w:pPr>
            <w:ins w:id="2903" w:author="Author">
              <w:r w:rsidRPr="00100B1A">
                <w:rPr>
                  <w:rFonts w:eastAsia="SimSun"/>
                  <w:sz w:val="18"/>
                  <w:szCs w:val="18"/>
                  <w:lang w:eastAsia="zh-CN"/>
                </w:rPr>
                <w:t>0,48</w:t>
              </w:r>
            </w:ins>
          </w:p>
          <w:p w14:paraId="3DC3024A" w14:textId="77777777" w:rsidR="00E21D00" w:rsidRPr="00100B1A" w:rsidRDefault="00E21D00" w:rsidP="00ED5EB5">
            <w:pPr>
              <w:keepNext/>
              <w:keepLines/>
              <w:jc w:val="center"/>
              <w:rPr>
                <w:ins w:id="2904" w:author="Author"/>
                <w:rFonts w:eastAsia="SimSun"/>
                <w:sz w:val="18"/>
                <w:szCs w:val="18"/>
                <w:lang w:eastAsia="zh-CN"/>
              </w:rPr>
            </w:pPr>
            <w:ins w:id="2905" w:author="Author">
              <w:r w:rsidRPr="00100B1A">
                <w:rPr>
                  <w:rFonts w:eastAsia="SimSun"/>
                  <w:sz w:val="18"/>
                  <w:szCs w:val="18"/>
                  <w:lang w:eastAsia="zh-CN"/>
                </w:rPr>
                <w:t xml:space="preserve"> (0,20; 1,16) </w:t>
              </w:r>
            </w:ins>
          </w:p>
        </w:tc>
      </w:tr>
      <w:tr w:rsidR="00E21D00" w:rsidRPr="00100B1A" w14:paraId="1C1F96B3" w14:textId="77777777" w:rsidTr="00ED5EB5">
        <w:trPr>
          <w:cantSplit/>
          <w:trHeight w:val="762"/>
          <w:ins w:id="2906" w:author="Author"/>
        </w:trPr>
        <w:tc>
          <w:tcPr>
            <w:tcW w:w="3603" w:type="dxa"/>
            <w:tcMar>
              <w:top w:w="0" w:type="dxa"/>
              <w:left w:w="57" w:type="dxa"/>
              <w:bottom w:w="0" w:type="dxa"/>
              <w:right w:w="57" w:type="dxa"/>
            </w:tcMar>
          </w:tcPr>
          <w:p w14:paraId="759E3D8B" w14:textId="77777777" w:rsidR="00E21D00" w:rsidRPr="00100B1A" w:rsidRDefault="00E21D00" w:rsidP="00ED5EB5">
            <w:pPr>
              <w:keepNext/>
              <w:keepLines/>
              <w:rPr>
                <w:ins w:id="2907" w:author="Author"/>
                <w:rFonts w:eastAsia="SimSun"/>
                <w:sz w:val="18"/>
                <w:szCs w:val="18"/>
                <w:lang w:eastAsia="zh-CN"/>
              </w:rPr>
            </w:pPr>
            <w:ins w:id="2908" w:author="Author">
              <w:r w:rsidRPr="00100B1A">
                <w:rPr>
                  <w:rFonts w:eastAsia="SimSun"/>
                  <w:sz w:val="18"/>
                  <w:szCs w:val="18"/>
                  <w:lang w:eastAsia="zh-CN"/>
                </w:rPr>
                <w:t xml:space="preserve">Zeit bis zum ersten RZA-Schub¹ (Patienten mit Rezidiv; Tocilizumab-Gruppen </w:t>
              </w:r>
              <w:r w:rsidRPr="00100B1A">
                <w:rPr>
                  <w:rFonts w:eastAsia="SimSun"/>
                  <w:i/>
                  <w:sz w:val="18"/>
                  <w:szCs w:val="18"/>
                  <w:lang w:eastAsia="zh-CN"/>
                </w:rPr>
                <w:t>vs.</w:t>
              </w:r>
              <w:r w:rsidRPr="00100B1A">
                <w:rPr>
                  <w:rFonts w:eastAsia="SimSun"/>
                  <w:sz w:val="18"/>
                  <w:szCs w:val="18"/>
                  <w:lang w:eastAsia="zh-CN"/>
                </w:rPr>
                <w:t xml:space="preserve"> Placebo + 26) </w:t>
              </w:r>
            </w:ins>
          </w:p>
          <w:p w14:paraId="52ABEA37" w14:textId="77777777" w:rsidR="00E21D00" w:rsidRPr="00100B1A" w:rsidRDefault="00E21D00" w:rsidP="00ED5EB5">
            <w:pPr>
              <w:keepNext/>
              <w:keepLines/>
              <w:rPr>
                <w:ins w:id="2909" w:author="Author"/>
                <w:rFonts w:eastAsia="SimSun"/>
                <w:sz w:val="18"/>
                <w:szCs w:val="18"/>
                <w:lang w:eastAsia="zh-CN"/>
              </w:rPr>
            </w:pPr>
            <w:ins w:id="2910" w:author="Author">
              <w:r w:rsidRPr="00100B1A">
                <w:rPr>
                  <w:rFonts w:eastAsia="SimSun"/>
                  <w:sz w:val="18"/>
                  <w:szCs w:val="18"/>
                  <w:lang w:eastAsia="zh-CN"/>
                </w:rPr>
                <w:tab/>
              </w:r>
              <w:r w:rsidRPr="00100B1A">
                <w:rPr>
                  <w:rFonts w:eastAsia="SimSun"/>
                  <w:sz w:val="18"/>
                  <w:szCs w:val="18"/>
                  <w:lang w:eastAsia="zh-CN"/>
                </w:rPr>
                <w:tab/>
                <w:t>HR (99</w:t>
              </w:r>
              <w:r w:rsidRPr="00100B1A">
                <w:rPr>
                  <w:lang w:eastAsia="de-DE"/>
                </w:rPr>
                <w:t>-</w:t>
              </w:r>
              <w:r w:rsidRPr="00100B1A">
                <w:rPr>
                  <w:rFonts w:eastAsia="SimSun"/>
                  <w:sz w:val="18"/>
                  <w:szCs w:val="18"/>
                  <w:lang w:eastAsia="zh-CN"/>
                </w:rPr>
                <w:t>%-KI)</w:t>
              </w:r>
            </w:ins>
          </w:p>
        </w:tc>
        <w:tc>
          <w:tcPr>
            <w:tcW w:w="1418" w:type="dxa"/>
            <w:gridSpan w:val="2"/>
            <w:tcMar>
              <w:top w:w="0" w:type="dxa"/>
              <w:left w:w="57" w:type="dxa"/>
              <w:bottom w:w="0" w:type="dxa"/>
              <w:right w:w="57" w:type="dxa"/>
            </w:tcMar>
          </w:tcPr>
          <w:p w14:paraId="28452F67" w14:textId="77777777" w:rsidR="00E21D00" w:rsidRPr="00100B1A" w:rsidRDefault="00E21D00" w:rsidP="00ED5EB5">
            <w:pPr>
              <w:keepNext/>
              <w:keepLines/>
              <w:jc w:val="center"/>
              <w:rPr>
                <w:ins w:id="2911" w:author="Author"/>
                <w:rFonts w:eastAsia="SimSun"/>
                <w:sz w:val="18"/>
                <w:szCs w:val="18"/>
                <w:lang w:eastAsia="zh-CN"/>
              </w:rPr>
            </w:pPr>
          </w:p>
          <w:p w14:paraId="013839B8" w14:textId="77777777" w:rsidR="00E21D00" w:rsidRPr="00100B1A" w:rsidRDefault="00E21D00" w:rsidP="00ED5EB5">
            <w:pPr>
              <w:keepNext/>
              <w:keepLines/>
              <w:jc w:val="center"/>
              <w:rPr>
                <w:ins w:id="2912" w:author="Author"/>
                <w:rFonts w:eastAsia="SimSun"/>
                <w:sz w:val="18"/>
                <w:szCs w:val="18"/>
                <w:lang w:eastAsia="zh-CN"/>
              </w:rPr>
            </w:pPr>
            <w:ins w:id="2913" w:author="Author">
              <w:r w:rsidRPr="00100B1A">
                <w:rPr>
                  <w:rFonts w:eastAsia="SimSun"/>
                  <w:sz w:val="18"/>
                  <w:szCs w:val="18"/>
                  <w:lang w:eastAsia="zh-CN"/>
                </w:rPr>
                <w:t>Entfällt.</w:t>
              </w:r>
            </w:ins>
          </w:p>
          <w:p w14:paraId="650AFD44" w14:textId="77777777" w:rsidR="00E21D00" w:rsidRPr="00100B1A" w:rsidRDefault="00E21D00" w:rsidP="00ED5EB5">
            <w:pPr>
              <w:keepNext/>
              <w:keepLines/>
              <w:jc w:val="center"/>
              <w:rPr>
                <w:ins w:id="2914" w:author="Author"/>
                <w:rFonts w:eastAsia="SimSun"/>
                <w:sz w:val="18"/>
                <w:szCs w:val="18"/>
                <w:lang w:eastAsia="zh-CN"/>
              </w:rPr>
            </w:pPr>
          </w:p>
        </w:tc>
        <w:tc>
          <w:tcPr>
            <w:tcW w:w="1426" w:type="dxa"/>
            <w:gridSpan w:val="2"/>
            <w:tcMar>
              <w:top w:w="0" w:type="dxa"/>
              <w:left w:w="57" w:type="dxa"/>
              <w:bottom w:w="0" w:type="dxa"/>
              <w:right w:w="57" w:type="dxa"/>
            </w:tcMar>
          </w:tcPr>
          <w:p w14:paraId="71A30719" w14:textId="77777777" w:rsidR="00E21D00" w:rsidRPr="00100B1A" w:rsidRDefault="00E21D00" w:rsidP="00ED5EB5">
            <w:pPr>
              <w:keepNext/>
              <w:keepLines/>
              <w:jc w:val="center"/>
              <w:rPr>
                <w:ins w:id="2915" w:author="Author"/>
                <w:rFonts w:eastAsia="SimSun"/>
                <w:sz w:val="18"/>
                <w:szCs w:val="18"/>
                <w:lang w:eastAsia="zh-CN"/>
              </w:rPr>
            </w:pPr>
          </w:p>
          <w:p w14:paraId="165436E1" w14:textId="77777777" w:rsidR="00E21D00" w:rsidRPr="00100B1A" w:rsidRDefault="00E21D00" w:rsidP="00ED5EB5">
            <w:pPr>
              <w:keepNext/>
              <w:keepLines/>
              <w:jc w:val="center"/>
              <w:rPr>
                <w:ins w:id="2916" w:author="Author"/>
                <w:rFonts w:eastAsia="SimSun"/>
                <w:sz w:val="18"/>
                <w:szCs w:val="18"/>
                <w:lang w:eastAsia="zh-CN"/>
              </w:rPr>
            </w:pPr>
            <w:ins w:id="2917" w:author="Author">
              <w:r w:rsidRPr="00100B1A">
                <w:rPr>
                  <w:rFonts w:eastAsia="SimSun"/>
                  <w:sz w:val="18"/>
                  <w:szCs w:val="18"/>
                  <w:lang w:eastAsia="zh-CN"/>
                </w:rPr>
                <w:t>Entfällt.</w:t>
              </w:r>
            </w:ins>
          </w:p>
          <w:p w14:paraId="37CA25B0" w14:textId="77777777" w:rsidR="00E21D00" w:rsidRPr="00100B1A" w:rsidRDefault="00E21D00" w:rsidP="00ED5EB5">
            <w:pPr>
              <w:keepNext/>
              <w:keepLines/>
              <w:jc w:val="center"/>
              <w:rPr>
                <w:ins w:id="2918" w:author="Author"/>
                <w:rFonts w:eastAsia="SimSun"/>
                <w:sz w:val="18"/>
                <w:szCs w:val="18"/>
                <w:lang w:eastAsia="zh-CN"/>
              </w:rPr>
            </w:pPr>
          </w:p>
        </w:tc>
        <w:tc>
          <w:tcPr>
            <w:tcW w:w="1805" w:type="dxa"/>
          </w:tcPr>
          <w:p w14:paraId="6114A382" w14:textId="77777777" w:rsidR="00E21D00" w:rsidRPr="00100B1A" w:rsidRDefault="00E21D00" w:rsidP="00ED5EB5">
            <w:pPr>
              <w:keepNext/>
              <w:keepLines/>
              <w:jc w:val="center"/>
              <w:rPr>
                <w:ins w:id="2919" w:author="Author"/>
                <w:rFonts w:eastAsia="SimSun"/>
                <w:sz w:val="18"/>
                <w:szCs w:val="18"/>
                <w:lang w:eastAsia="zh-CN"/>
              </w:rPr>
            </w:pPr>
          </w:p>
          <w:p w14:paraId="6FD19282" w14:textId="77777777" w:rsidR="00E21D00" w:rsidRPr="00100B1A" w:rsidRDefault="00E21D00" w:rsidP="00ED5EB5">
            <w:pPr>
              <w:keepNext/>
              <w:keepLines/>
              <w:jc w:val="center"/>
              <w:rPr>
                <w:ins w:id="2920" w:author="Author"/>
                <w:rFonts w:eastAsia="SimSun"/>
                <w:sz w:val="18"/>
                <w:szCs w:val="18"/>
                <w:lang w:eastAsia="zh-CN"/>
              </w:rPr>
            </w:pPr>
            <w:ins w:id="2921" w:author="Author">
              <w:r w:rsidRPr="00100B1A">
                <w:rPr>
                  <w:rFonts w:eastAsia="SimSun"/>
                  <w:sz w:val="18"/>
                  <w:szCs w:val="18"/>
                  <w:lang w:eastAsia="zh-CN"/>
                </w:rPr>
                <w:t>0,23***</w:t>
              </w:r>
            </w:ins>
          </w:p>
          <w:p w14:paraId="55EE6EB9" w14:textId="77777777" w:rsidR="00E21D00" w:rsidRPr="00100B1A" w:rsidRDefault="00E21D00" w:rsidP="00ED5EB5">
            <w:pPr>
              <w:keepNext/>
              <w:keepLines/>
              <w:jc w:val="center"/>
              <w:rPr>
                <w:ins w:id="2922" w:author="Author"/>
                <w:rFonts w:eastAsia="SimSun"/>
                <w:sz w:val="18"/>
                <w:szCs w:val="18"/>
                <w:lang w:eastAsia="zh-CN"/>
              </w:rPr>
            </w:pPr>
            <w:ins w:id="2923" w:author="Author">
              <w:r w:rsidRPr="00100B1A">
                <w:rPr>
                  <w:rFonts w:eastAsia="SimSun"/>
                  <w:sz w:val="18"/>
                  <w:szCs w:val="18"/>
                  <w:lang w:eastAsia="zh-CN"/>
                </w:rPr>
                <w:t>(0,09; 0,61)</w:t>
              </w:r>
            </w:ins>
          </w:p>
        </w:tc>
        <w:tc>
          <w:tcPr>
            <w:tcW w:w="1830" w:type="dxa"/>
            <w:tcMar>
              <w:top w:w="0" w:type="dxa"/>
              <w:left w:w="57" w:type="dxa"/>
              <w:bottom w:w="0" w:type="dxa"/>
              <w:right w:w="57" w:type="dxa"/>
            </w:tcMar>
          </w:tcPr>
          <w:p w14:paraId="371AA5D2" w14:textId="77777777" w:rsidR="00E21D00" w:rsidRPr="00100B1A" w:rsidRDefault="00E21D00" w:rsidP="00ED5EB5">
            <w:pPr>
              <w:keepNext/>
              <w:keepLines/>
              <w:jc w:val="center"/>
              <w:rPr>
                <w:ins w:id="2924" w:author="Author"/>
                <w:rFonts w:eastAsia="SimSun"/>
                <w:sz w:val="18"/>
                <w:szCs w:val="18"/>
                <w:lang w:eastAsia="zh-CN"/>
              </w:rPr>
            </w:pPr>
          </w:p>
          <w:p w14:paraId="14583160" w14:textId="77777777" w:rsidR="00E21D00" w:rsidRPr="00100B1A" w:rsidRDefault="00E21D00" w:rsidP="00ED5EB5">
            <w:pPr>
              <w:keepNext/>
              <w:keepLines/>
              <w:jc w:val="center"/>
              <w:rPr>
                <w:ins w:id="2925" w:author="Author"/>
                <w:rFonts w:eastAsia="SimSun"/>
                <w:sz w:val="18"/>
                <w:szCs w:val="18"/>
                <w:lang w:eastAsia="zh-CN"/>
              </w:rPr>
            </w:pPr>
            <w:ins w:id="2926" w:author="Author">
              <w:r w:rsidRPr="00100B1A">
                <w:rPr>
                  <w:rFonts w:eastAsia="SimSun"/>
                  <w:sz w:val="18"/>
                  <w:szCs w:val="18"/>
                  <w:lang w:eastAsia="zh-CN"/>
                </w:rPr>
                <w:t>0,42</w:t>
              </w:r>
            </w:ins>
          </w:p>
          <w:p w14:paraId="166AD950" w14:textId="77777777" w:rsidR="00E21D00" w:rsidRPr="00100B1A" w:rsidRDefault="00E21D00" w:rsidP="00ED5EB5">
            <w:pPr>
              <w:keepNext/>
              <w:keepLines/>
              <w:jc w:val="center"/>
              <w:rPr>
                <w:ins w:id="2927" w:author="Author"/>
                <w:rFonts w:eastAsia="SimSun"/>
                <w:sz w:val="18"/>
                <w:szCs w:val="18"/>
                <w:lang w:eastAsia="zh-CN"/>
              </w:rPr>
            </w:pPr>
            <w:ins w:id="2928" w:author="Author">
              <w:r w:rsidRPr="00100B1A">
                <w:rPr>
                  <w:rFonts w:eastAsia="SimSun"/>
                  <w:sz w:val="18"/>
                  <w:szCs w:val="18"/>
                  <w:lang w:eastAsia="zh-CN"/>
                </w:rPr>
                <w:t xml:space="preserve"> (0,14; 1,28)</w:t>
              </w:r>
            </w:ins>
          </w:p>
        </w:tc>
      </w:tr>
      <w:tr w:rsidR="00E21D00" w:rsidRPr="00100B1A" w14:paraId="3E91B93D" w14:textId="77777777" w:rsidTr="00ED5EB5">
        <w:trPr>
          <w:cantSplit/>
          <w:trHeight w:val="733"/>
          <w:ins w:id="2929" w:author="Author"/>
        </w:trPr>
        <w:tc>
          <w:tcPr>
            <w:tcW w:w="3603" w:type="dxa"/>
            <w:tcMar>
              <w:top w:w="0" w:type="dxa"/>
              <w:left w:w="57" w:type="dxa"/>
              <w:bottom w:w="0" w:type="dxa"/>
              <w:right w:w="57" w:type="dxa"/>
            </w:tcMar>
          </w:tcPr>
          <w:p w14:paraId="02E51331" w14:textId="77777777" w:rsidR="00E21D00" w:rsidRPr="00100B1A" w:rsidRDefault="00E21D00" w:rsidP="00ED5EB5">
            <w:pPr>
              <w:keepNext/>
              <w:keepLines/>
              <w:rPr>
                <w:ins w:id="2930" w:author="Author"/>
                <w:rFonts w:eastAsia="SimSun"/>
                <w:sz w:val="18"/>
                <w:szCs w:val="18"/>
                <w:lang w:eastAsia="zh-CN"/>
              </w:rPr>
            </w:pPr>
            <w:ins w:id="2931" w:author="Author">
              <w:r w:rsidRPr="00100B1A">
                <w:rPr>
                  <w:rFonts w:eastAsia="SimSun"/>
                  <w:sz w:val="18"/>
                  <w:szCs w:val="18"/>
                  <w:lang w:eastAsia="zh-CN"/>
                </w:rPr>
                <w:t xml:space="preserve">Zeit bis zum ersten RZA-Schub¹ (Patienten mit Rezidiv; Tocilizumab-Gruppen </w:t>
              </w:r>
              <w:r w:rsidRPr="00100B1A">
                <w:rPr>
                  <w:rFonts w:eastAsia="SimSun"/>
                  <w:i/>
                  <w:sz w:val="18"/>
                  <w:szCs w:val="18"/>
                  <w:lang w:eastAsia="zh-CN"/>
                </w:rPr>
                <w:t>vs.</w:t>
              </w:r>
              <w:r w:rsidRPr="00100B1A">
                <w:rPr>
                  <w:rFonts w:eastAsia="SimSun"/>
                  <w:sz w:val="18"/>
                  <w:szCs w:val="18"/>
                  <w:lang w:eastAsia="zh-CN"/>
                </w:rPr>
                <w:t xml:space="preserve"> Placebo + 52) </w:t>
              </w:r>
            </w:ins>
          </w:p>
          <w:p w14:paraId="291E0130" w14:textId="77777777" w:rsidR="00E21D00" w:rsidRPr="00100B1A" w:rsidRDefault="00E21D00" w:rsidP="00ED5EB5">
            <w:pPr>
              <w:keepNext/>
              <w:keepLines/>
              <w:rPr>
                <w:ins w:id="2932" w:author="Author"/>
                <w:rFonts w:eastAsia="SimSun"/>
                <w:sz w:val="18"/>
                <w:szCs w:val="18"/>
                <w:lang w:eastAsia="zh-CN"/>
              </w:rPr>
            </w:pPr>
            <w:ins w:id="2933" w:author="Author">
              <w:r w:rsidRPr="00100B1A">
                <w:rPr>
                  <w:rFonts w:eastAsia="SimSun"/>
                  <w:sz w:val="18"/>
                  <w:szCs w:val="18"/>
                  <w:lang w:eastAsia="zh-CN"/>
                </w:rPr>
                <w:tab/>
              </w:r>
              <w:r w:rsidRPr="00100B1A">
                <w:rPr>
                  <w:rFonts w:eastAsia="SimSun"/>
                  <w:sz w:val="18"/>
                  <w:szCs w:val="18"/>
                  <w:lang w:eastAsia="zh-CN"/>
                </w:rPr>
                <w:tab/>
                <w:t>HR (99</w:t>
              </w:r>
              <w:r w:rsidRPr="00100B1A">
                <w:rPr>
                  <w:lang w:eastAsia="de-DE"/>
                </w:rPr>
                <w:t>-</w:t>
              </w:r>
              <w:r w:rsidRPr="00100B1A">
                <w:rPr>
                  <w:rFonts w:eastAsia="SimSun"/>
                  <w:sz w:val="18"/>
                  <w:szCs w:val="18"/>
                  <w:lang w:eastAsia="zh-CN"/>
                </w:rPr>
                <w:t>%-KI)</w:t>
              </w:r>
            </w:ins>
          </w:p>
        </w:tc>
        <w:tc>
          <w:tcPr>
            <w:tcW w:w="1418" w:type="dxa"/>
            <w:gridSpan w:val="2"/>
            <w:tcMar>
              <w:top w:w="0" w:type="dxa"/>
              <w:left w:w="57" w:type="dxa"/>
              <w:bottom w:w="0" w:type="dxa"/>
              <w:right w:w="57" w:type="dxa"/>
            </w:tcMar>
          </w:tcPr>
          <w:p w14:paraId="7F2065BA" w14:textId="77777777" w:rsidR="00E21D00" w:rsidRPr="00100B1A" w:rsidRDefault="00E21D00" w:rsidP="00ED5EB5">
            <w:pPr>
              <w:keepNext/>
              <w:keepLines/>
              <w:jc w:val="center"/>
              <w:rPr>
                <w:ins w:id="2934" w:author="Author"/>
                <w:rFonts w:eastAsia="SimSun"/>
                <w:sz w:val="18"/>
                <w:szCs w:val="18"/>
                <w:lang w:eastAsia="zh-CN"/>
              </w:rPr>
            </w:pPr>
          </w:p>
          <w:p w14:paraId="18EB98DE" w14:textId="77777777" w:rsidR="00E21D00" w:rsidRPr="00100B1A" w:rsidRDefault="00E21D00" w:rsidP="00ED5EB5">
            <w:pPr>
              <w:keepNext/>
              <w:keepLines/>
              <w:jc w:val="center"/>
              <w:rPr>
                <w:ins w:id="2935" w:author="Author"/>
                <w:rFonts w:eastAsia="SimSun"/>
                <w:sz w:val="18"/>
                <w:szCs w:val="18"/>
                <w:lang w:eastAsia="zh-CN"/>
              </w:rPr>
            </w:pPr>
            <w:ins w:id="2936" w:author="Author">
              <w:r w:rsidRPr="00100B1A">
                <w:rPr>
                  <w:rFonts w:eastAsia="SimSun"/>
                  <w:sz w:val="18"/>
                  <w:szCs w:val="18"/>
                  <w:lang w:eastAsia="zh-CN"/>
                </w:rPr>
                <w:t>Entfällt.</w:t>
              </w:r>
            </w:ins>
          </w:p>
          <w:p w14:paraId="21543FB6" w14:textId="77777777" w:rsidR="00E21D00" w:rsidRPr="00100B1A" w:rsidRDefault="00E21D00" w:rsidP="00ED5EB5">
            <w:pPr>
              <w:keepNext/>
              <w:keepLines/>
              <w:jc w:val="center"/>
              <w:rPr>
                <w:ins w:id="2937" w:author="Author"/>
                <w:rFonts w:eastAsia="SimSun"/>
                <w:sz w:val="18"/>
                <w:szCs w:val="18"/>
                <w:lang w:eastAsia="zh-CN"/>
              </w:rPr>
            </w:pPr>
          </w:p>
        </w:tc>
        <w:tc>
          <w:tcPr>
            <w:tcW w:w="1426" w:type="dxa"/>
            <w:gridSpan w:val="2"/>
            <w:tcMar>
              <w:top w:w="0" w:type="dxa"/>
              <w:left w:w="57" w:type="dxa"/>
              <w:bottom w:w="0" w:type="dxa"/>
              <w:right w:w="57" w:type="dxa"/>
            </w:tcMar>
          </w:tcPr>
          <w:p w14:paraId="381CF266" w14:textId="77777777" w:rsidR="00E21D00" w:rsidRPr="00100B1A" w:rsidRDefault="00E21D00" w:rsidP="00ED5EB5">
            <w:pPr>
              <w:keepNext/>
              <w:keepLines/>
              <w:jc w:val="center"/>
              <w:rPr>
                <w:ins w:id="2938" w:author="Author"/>
                <w:rFonts w:eastAsia="SimSun"/>
                <w:sz w:val="18"/>
                <w:szCs w:val="18"/>
                <w:lang w:eastAsia="zh-CN"/>
              </w:rPr>
            </w:pPr>
          </w:p>
          <w:p w14:paraId="498BFF42" w14:textId="77777777" w:rsidR="00E21D00" w:rsidRPr="00100B1A" w:rsidRDefault="00E21D00" w:rsidP="00ED5EB5">
            <w:pPr>
              <w:keepNext/>
              <w:keepLines/>
              <w:jc w:val="center"/>
              <w:rPr>
                <w:ins w:id="2939" w:author="Author"/>
                <w:rFonts w:eastAsia="SimSun"/>
                <w:sz w:val="18"/>
                <w:szCs w:val="18"/>
                <w:lang w:eastAsia="zh-CN"/>
              </w:rPr>
            </w:pPr>
            <w:ins w:id="2940" w:author="Author">
              <w:r w:rsidRPr="00100B1A">
                <w:rPr>
                  <w:rFonts w:eastAsia="SimSun"/>
                  <w:sz w:val="18"/>
                  <w:szCs w:val="18"/>
                  <w:lang w:eastAsia="zh-CN"/>
                </w:rPr>
                <w:t>Entfällt.</w:t>
              </w:r>
            </w:ins>
          </w:p>
          <w:p w14:paraId="1ACC5667" w14:textId="77777777" w:rsidR="00E21D00" w:rsidRPr="00100B1A" w:rsidRDefault="00E21D00" w:rsidP="00ED5EB5">
            <w:pPr>
              <w:keepNext/>
              <w:keepLines/>
              <w:jc w:val="center"/>
              <w:rPr>
                <w:ins w:id="2941" w:author="Author"/>
                <w:rFonts w:eastAsia="SimSun"/>
                <w:sz w:val="18"/>
                <w:szCs w:val="18"/>
                <w:lang w:eastAsia="zh-CN"/>
              </w:rPr>
            </w:pPr>
          </w:p>
        </w:tc>
        <w:tc>
          <w:tcPr>
            <w:tcW w:w="1805" w:type="dxa"/>
          </w:tcPr>
          <w:p w14:paraId="2C1B7593" w14:textId="77777777" w:rsidR="00E21D00" w:rsidRPr="00100B1A" w:rsidRDefault="00E21D00" w:rsidP="00ED5EB5">
            <w:pPr>
              <w:keepNext/>
              <w:keepLines/>
              <w:jc w:val="center"/>
              <w:rPr>
                <w:ins w:id="2942" w:author="Author"/>
                <w:rFonts w:eastAsia="SimSun"/>
                <w:sz w:val="18"/>
                <w:szCs w:val="18"/>
                <w:lang w:eastAsia="zh-CN"/>
              </w:rPr>
            </w:pPr>
          </w:p>
          <w:p w14:paraId="347A5F2C" w14:textId="77777777" w:rsidR="00E21D00" w:rsidRPr="00100B1A" w:rsidRDefault="00E21D00" w:rsidP="00ED5EB5">
            <w:pPr>
              <w:keepNext/>
              <w:keepLines/>
              <w:jc w:val="center"/>
              <w:rPr>
                <w:ins w:id="2943" w:author="Author"/>
                <w:rFonts w:eastAsia="SimSun"/>
                <w:sz w:val="18"/>
                <w:szCs w:val="18"/>
                <w:lang w:eastAsia="zh-CN"/>
              </w:rPr>
            </w:pPr>
            <w:ins w:id="2944" w:author="Author">
              <w:r w:rsidRPr="00100B1A">
                <w:rPr>
                  <w:rFonts w:eastAsia="SimSun"/>
                  <w:sz w:val="18"/>
                  <w:szCs w:val="18"/>
                  <w:lang w:eastAsia="zh-CN"/>
                </w:rPr>
                <w:t>0,36</w:t>
              </w:r>
            </w:ins>
          </w:p>
          <w:p w14:paraId="55A1DB7F" w14:textId="77777777" w:rsidR="00E21D00" w:rsidRPr="00100B1A" w:rsidRDefault="00E21D00" w:rsidP="00ED5EB5">
            <w:pPr>
              <w:keepNext/>
              <w:keepLines/>
              <w:jc w:val="center"/>
              <w:rPr>
                <w:ins w:id="2945" w:author="Author"/>
                <w:rFonts w:eastAsia="SimSun"/>
                <w:sz w:val="18"/>
                <w:szCs w:val="18"/>
                <w:lang w:eastAsia="zh-CN"/>
              </w:rPr>
            </w:pPr>
            <w:ins w:id="2946" w:author="Author">
              <w:r w:rsidRPr="00100B1A">
                <w:rPr>
                  <w:rFonts w:eastAsia="SimSun"/>
                  <w:sz w:val="18"/>
                  <w:szCs w:val="18"/>
                  <w:lang w:eastAsia="zh-CN"/>
                </w:rPr>
                <w:t>(0,13; 1,00)</w:t>
              </w:r>
            </w:ins>
          </w:p>
        </w:tc>
        <w:tc>
          <w:tcPr>
            <w:tcW w:w="1830" w:type="dxa"/>
            <w:tcMar>
              <w:top w:w="0" w:type="dxa"/>
              <w:left w:w="57" w:type="dxa"/>
              <w:bottom w:w="0" w:type="dxa"/>
              <w:right w:w="57" w:type="dxa"/>
            </w:tcMar>
          </w:tcPr>
          <w:p w14:paraId="3D6E8009" w14:textId="77777777" w:rsidR="00E21D00" w:rsidRPr="00100B1A" w:rsidRDefault="00E21D00" w:rsidP="00ED5EB5">
            <w:pPr>
              <w:keepNext/>
              <w:keepLines/>
              <w:jc w:val="center"/>
              <w:rPr>
                <w:ins w:id="2947" w:author="Author"/>
                <w:rFonts w:eastAsia="SimSun"/>
                <w:sz w:val="18"/>
                <w:szCs w:val="18"/>
                <w:lang w:eastAsia="zh-CN"/>
              </w:rPr>
            </w:pPr>
          </w:p>
          <w:p w14:paraId="5332BE7F" w14:textId="77777777" w:rsidR="00E21D00" w:rsidRPr="00100B1A" w:rsidRDefault="00E21D00" w:rsidP="00ED5EB5">
            <w:pPr>
              <w:keepNext/>
              <w:keepLines/>
              <w:jc w:val="center"/>
              <w:rPr>
                <w:ins w:id="2948" w:author="Author"/>
                <w:rFonts w:eastAsia="SimSun"/>
                <w:sz w:val="18"/>
                <w:szCs w:val="18"/>
                <w:lang w:eastAsia="zh-CN"/>
              </w:rPr>
            </w:pPr>
            <w:ins w:id="2949" w:author="Author">
              <w:r w:rsidRPr="00100B1A">
                <w:rPr>
                  <w:rFonts w:eastAsia="SimSun"/>
                  <w:sz w:val="18"/>
                  <w:szCs w:val="18"/>
                  <w:lang w:eastAsia="zh-CN"/>
                </w:rPr>
                <w:t>0,67</w:t>
              </w:r>
            </w:ins>
          </w:p>
          <w:p w14:paraId="5CC2F72F" w14:textId="77777777" w:rsidR="00E21D00" w:rsidRPr="00100B1A" w:rsidRDefault="00E21D00" w:rsidP="00ED5EB5">
            <w:pPr>
              <w:keepNext/>
              <w:keepLines/>
              <w:jc w:val="center"/>
              <w:rPr>
                <w:ins w:id="2950" w:author="Author"/>
                <w:rFonts w:eastAsia="SimSun"/>
                <w:sz w:val="18"/>
                <w:szCs w:val="18"/>
                <w:lang w:eastAsia="zh-CN"/>
              </w:rPr>
            </w:pPr>
            <w:ins w:id="2951" w:author="Author">
              <w:r w:rsidRPr="00100B1A">
                <w:rPr>
                  <w:rFonts w:eastAsia="SimSun"/>
                  <w:sz w:val="18"/>
                  <w:szCs w:val="18"/>
                  <w:lang w:eastAsia="zh-CN"/>
                </w:rPr>
                <w:t>(0,21; 2,10)</w:t>
              </w:r>
            </w:ins>
          </w:p>
        </w:tc>
      </w:tr>
      <w:tr w:rsidR="00E21D00" w:rsidRPr="00100B1A" w14:paraId="199859CC" w14:textId="77777777" w:rsidTr="00ED5EB5">
        <w:trPr>
          <w:cantSplit/>
          <w:trHeight w:val="790"/>
          <w:ins w:id="2952" w:author="Author"/>
        </w:trPr>
        <w:tc>
          <w:tcPr>
            <w:tcW w:w="3603" w:type="dxa"/>
            <w:tcMar>
              <w:top w:w="0" w:type="dxa"/>
              <w:left w:w="57" w:type="dxa"/>
              <w:bottom w:w="0" w:type="dxa"/>
              <w:right w:w="57" w:type="dxa"/>
            </w:tcMar>
          </w:tcPr>
          <w:p w14:paraId="777C39F7" w14:textId="77777777" w:rsidR="00E21D00" w:rsidRPr="00100B1A" w:rsidRDefault="00E21D00" w:rsidP="00ED5EB5">
            <w:pPr>
              <w:widowControl w:val="0"/>
              <w:rPr>
                <w:ins w:id="2953" w:author="Author"/>
                <w:rFonts w:eastAsia="SimSun"/>
                <w:sz w:val="18"/>
                <w:szCs w:val="18"/>
                <w:lang w:eastAsia="zh-CN"/>
              </w:rPr>
            </w:pPr>
            <w:ins w:id="2954" w:author="Author">
              <w:r w:rsidRPr="00100B1A">
                <w:rPr>
                  <w:rFonts w:eastAsia="SimSun"/>
                  <w:sz w:val="18"/>
                  <w:szCs w:val="18"/>
                  <w:lang w:eastAsia="zh-CN"/>
                </w:rPr>
                <w:t xml:space="preserve">Zeit bis zum ersten RZA-Schub¹ (Patienten mit Krankheitsbeginn; Tocilizumab-Gruppen </w:t>
              </w:r>
              <w:r w:rsidRPr="00100B1A">
                <w:rPr>
                  <w:rFonts w:eastAsia="SimSun"/>
                  <w:i/>
                  <w:sz w:val="18"/>
                  <w:szCs w:val="18"/>
                  <w:lang w:eastAsia="zh-CN"/>
                </w:rPr>
                <w:t>vs.</w:t>
              </w:r>
              <w:r w:rsidRPr="00100B1A">
                <w:rPr>
                  <w:rFonts w:eastAsia="SimSun"/>
                  <w:sz w:val="18"/>
                  <w:szCs w:val="18"/>
                  <w:lang w:eastAsia="zh-CN"/>
                </w:rPr>
                <w:t xml:space="preserve"> Placebo + 26) </w:t>
              </w:r>
            </w:ins>
          </w:p>
          <w:p w14:paraId="73C8ACA4" w14:textId="77777777" w:rsidR="00E21D00" w:rsidRPr="00100B1A" w:rsidRDefault="00E21D00" w:rsidP="00ED5EB5">
            <w:pPr>
              <w:widowControl w:val="0"/>
              <w:rPr>
                <w:ins w:id="2955" w:author="Author"/>
                <w:rFonts w:eastAsia="SimSun"/>
                <w:sz w:val="18"/>
                <w:szCs w:val="18"/>
                <w:lang w:eastAsia="zh-CN"/>
              </w:rPr>
            </w:pPr>
            <w:ins w:id="2956" w:author="Author">
              <w:r w:rsidRPr="00100B1A">
                <w:rPr>
                  <w:rFonts w:eastAsia="SimSun"/>
                  <w:sz w:val="18"/>
                  <w:szCs w:val="18"/>
                  <w:lang w:eastAsia="zh-CN"/>
                </w:rPr>
                <w:tab/>
              </w:r>
              <w:r w:rsidRPr="00100B1A">
                <w:rPr>
                  <w:rFonts w:eastAsia="SimSun"/>
                  <w:sz w:val="18"/>
                  <w:szCs w:val="18"/>
                  <w:lang w:eastAsia="zh-CN"/>
                </w:rPr>
                <w:tab/>
                <w:t>HR (99</w:t>
              </w:r>
              <w:r w:rsidRPr="00100B1A">
                <w:rPr>
                  <w:lang w:eastAsia="de-DE"/>
                </w:rPr>
                <w:t>-</w:t>
              </w:r>
              <w:r w:rsidRPr="00100B1A">
                <w:rPr>
                  <w:rFonts w:eastAsia="SimSun"/>
                  <w:sz w:val="18"/>
                  <w:szCs w:val="18"/>
                  <w:lang w:eastAsia="zh-CN"/>
                </w:rPr>
                <w:t>%-KI)</w:t>
              </w:r>
            </w:ins>
          </w:p>
        </w:tc>
        <w:tc>
          <w:tcPr>
            <w:tcW w:w="1418" w:type="dxa"/>
            <w:gridSpan w:val="2"/>
            <w:tcMar>
              <w:top w:w="0" w:type="dxa"/>
              <w:left w:w="57" w:type="dxa"/>
              <w:bottom w:w="0" w:type="dxa"/>
              <w:right w:w="57" w:type="dxa"/>
            </w:tcMar>
          </w:tcPr>
          <w:p w14:paraId="74940FC7" w14:textId="77777777" w:rsidR="00E21D00" w:rsidRPr="00100B1A" w:rsidRDefault="00E21D00" w:rsidP="00ED5EB5">
            <w:pPr>
              <w:widowControl w:val="0"/>
              <w:jc w:val="center"/>
              <w:rPr>
                <w:ins w:id="2957" w:author="Author"/>
                <w:rFonts w:eastAsia="SimSun"/>
                <w:sz w:val="18"/>
                <w:szCs w:val="18"/>
                <w:lang w:eastAsia="zh-CN"/>
              </w:rPr>
            </w:pPr>
          </w:p>
          <w:p w14:paraId="6F2E3D67" w14:textId="77777777" w:rsidR="00E21D00" w:rsidRPr="00100B1A" w:rsidRDefault="00E21D00" w:rsidP="00ED5EB5">
            <w:pPr>
              <w:widowControl w:val="0"/>
              <w:jc w:val="center"/>
              <w:rPr>
                <w:ins w:id="2958" w:author="Author"/>
                <w:rFonts w:eastAsia="SimSun"/>
                <w:sz w:val="18"/>
                <w:szCs w:val="18"/>
                <w:lang w:eastAsia="zh-CN"/>
              </w:rPr>
            </w:pPr>
            <w:ins w:id="2959" w:author="Author">
              <w:r w:rsidRPr="00100B1A">
                <w:rPr>
                  <w:rFonts w:eastAsia="SimSun"/>
                  <w:sz w:val="18"/>
                  <w:szCs w:val="18"/>
                  <w:lang w:eastAsia="zh-CN"/>
                </w:rPr>
                <w:t>Entfällt.</w:t>
              </w:r>
            </w:ins>
          </w:p>
        </w:tc>
        <w:tc>
          <w:tcPr>
            <w:tcW w:w="1426" w:type="dxa"/>
            <w:gridSpan w:val="2"/>
            <w:tcMar>
              <w:top w:w="0" w:type="dxa"/>
              <w:left w:w="57" w:type="dxa"/>
              <w:bottom w:w="0" w:type="dxa"/>
              <w:right w:w="57" w:type="dxa"/>
            </w:tcMar>
          </w:tcPr>
          <w:p w14:paraId="5BF678D9" w14:textId="77777777" w:rsidR="00E21D00" w:rsidRPr="00100B1A" w:rsidRDefault="00E21D00" w:rsidP="00ED5EB5">
            <w:pPr>
              <w:widowControl w:val="0"/>
              <w:jc w:val="center"/>
              <w:rPr>
                <w:ins w:id="2960" w:author="Author"/>
                <w:rFonts w:eastAsia="SimSun"/>
                <w:sz w:val="18"/>
                <w:szCs w:val="18"/>
                <w:lang w:eastAsia="zh-CN"/>
              </w:rPr>
            </w:pPr>
          </w:p>
          <w:p w14:paraId="19871458" w14:textId="77777777" w:rsidR="00E21D00" w:rsidRPr="00100B1A" w:rsidRDefault="00E21D00" w:rsidP="00ED5EB5">
            <w:pPr>
              <w:widowControl w:val="0"/>
              <w:jc w:val="center"/>
              <w:rPr>
                <w:ins w:id="2961" w:author="Author"/>
                <w:rFonts w:eastAsia="SimSun"/>
                <w:sz w:val="18"/>
                <w:szCs w:val="18"/>
                <w:lang w:eastAsia="zh-CN"/>
              </w:rPr>
            </w:pPr>
            <w:ins w:id="2962" w:author="Author">
              <w:r w:rsidRPr="00100B1A">
                <w:rPr>
                  <w:rFonts w:eastAsia="SimSun"/>
                  <w:sz w:val="18"/>
                  <w:szCs w:val="18"/>
                  <w:lang w:eastAsia="zh-CN"/>
                </w:rPr>
                <w:t>Entfällt.</w:t>
              </w:r>
            </w:ins>
          </w:p>
        </w:tc>
        <w:tc>
          <w:tcPr>
            <w:tcW w:w="1805" w:type="dxa"/>
          </w:tcPr>
          <w:p w14:paraId="6E2442F1" w14:textId="77777777" w:rsidR="00E21D00" w:rsidRPr="00100B1A" w:rsidRDefault="00E21D00" w:rsidP="00ED5EB5">
            <w:pPr>
              <w:widowControl w:val="0"/>
              <w:jc w:val="center"/>
              <w:rPr>
                <w:ins w:id="2963" w:author="Author"/>
                <w:rFonts w:eastAsia="SimSun"/>
                <w:sz w:val="18"/>
                <w:szCs w:val="18"/>
                <w:lang w:eastAsia="zh-CN"/>
              </w:rPr>
            </w:pPr>
          </w:p>
          <w:p w14:paraId="002902A1" w14:textId="77777777" w:rsidR="00E21D00" w:rsidRPr="00100B1A" w:rsidRDefault="00E21D00" w:rsidP="00ED5EB5">
            <w:pPr>
              <w:widowControl w:val="0"/>
              <w:jc w:val="center"/>
              <w:rPr>
                <w:ins w:id="2964" w:author="Author"/>
                <w:rFonts w:eastAsia="SimSun"/>
                <w:sz w:val="18"/>
                <w:szCs w:val="18"/>
                <w:lang w:eastAsia="zh-CN"/>
              </w:rPr>
            </w:pPr>
            <w:ins w:id="2965" w:author="Author">
              <w:r w:rsidRPr="00100B1A">
                <w:rPr>
                  <w:rFonts w:eastAsia="SimSun"/>
                  <w:sz w:val="18"/>
                  <w:szCs w:val="18"/>
                  <w:lang w:eastAsia="zh-CN"/>
                </w:rPr>
                <w:t>0,25***</w:t>
              </w:r>
            </w:ins>
          </w:p>
          <w:p w14:paraId="40567D55" w14:textId="77777777" w:rsidR="00E21D00" w:rsidRPr="00100B1A" w:rsidRDefault="00E21D00" w:rsidP="00ED5EB5">
            <w:pPr>
              <w:widowControl w:val="0"/>
              <w:jc w:val="center"/>
              <w:rPr>
                <w:ins w:id="2966" w:author="Author"/>
                <w:rFonts w:eastAsia="SimSun"/>
                <w:sz w:val="18"/>
                <w:szCs w:val="18"/>
                <w:lang w:eastAsia="zh-CN"/>
              </w:rPr>
            </w:pPr>
          </w:p>
          <w:p w14:paraId="5112EB1D" w14:textId="77777777" w:rsidR="00E21D00" w:rsidRPr="00100B1A" w:rsidRDefault="00E21D00" w:rsidP="00ED5EB5">
            <w:pPr>
              <w:widowControl w:val="0"/>
              <w:jc w:val="center"/>
              <w:rPr>
                <w:ins w:id="2967" w:author="Author"/>
                <w:rFonts w:eastAsia="SimSun"/>
                <w:sz w:val="18"/>
                <w:szCs w:val="18"/>
                <w:lang w:eastAsia="zh-CN"/>
              </w:rPr>
            </w:pPr>
            <w:ins w:id="2968" w:author="Author">
              <w:r w:rsidRPr="00100B1A">
                <w:rPr>
                  <w:rFonts w:eastAsia="SimSun"/>
                  <w:sz w:val="18"/>
                  <w:szCs w:val="18"/>
                  <w:lang w:eastAsia="zh-CN"/>
                </w:rPr>
                <w:t>(0,09; 0,70)</w:t>
              </w:r>
            </w:ins>
          </w:p>
        </w:tc>
        <w:tc>
          <w:tcPr>
            <w:tcW w:w="1830" w:type="dxa"/>
            <w:tcMar>
              <w:top w:w="0" w:type="dxa"/>
              <w:left w:w="57" w:type="dxa"/>
              <w:bottom w:w="0" w:type="dxa"/>
              <w:right w:w="57" w:type="dxa"/>
            </w:tcMar>
          </w:tcPr>
          <w:p w14:paraId="5DD29977" w14:textId="77777777" w:rsidR="00E21D00" w:rsidRPr="00100B1A" w:rsidRDefault="00E21D00" w:rsidP="00ED5EB5">
            <w:pPr>
              <w:widowControl w:val="0"/>
              <w:jc w:val="center"/>
              <w:rPr>
                <w:ins w:id="2969" w:author="Author"/>
                <w:rFonts w:eastAsia="SimSun"/>
                <w:sz w:val="18"/>
                <w:szCs w:val="18"/>
                <w:lang w:eastAsia="zh-CN"/>
              </w:rPr>
            </w:pPr>
          </w:p>
          <w:p w14:paraId="73565394" w14:textId="77777777" w:rsidR="00E21D00" w:rsidRPr="00100B1A" w:rsidRDefault="00E21D00" w:rsidP="00ED5EB5">
            <w:pPr>
              <w:widowControl w:val="0"/>
              <w:jc w:val="center"/>
              <w:rPr>
                <w:ins w:id="2970" w:author="Author"/>
                <w:rFonts w:eastAsia="SimSun"/>
                <w:sz w:val="18"/>
                <w:szCs w:val="18"/>
                <w:lang w:eastAsia="zh-CN"/>
              </w:rPr>
            </w:pPr>
            <w:ins w:id="2971" w:author="Author">
              <w:r w:rsidRPr="00100B1A">
                <w:rPr>
                  <w:rFonts w:eastAsia="SimSun"/>
                  <w:sz w:val="18"/>
                  <w:szCs w:val="18"/>
                  <w:lang w:eastAsia="zh-CN"/>
                </w:rPr>
                <w:t>0,20***</w:t>
              </w:r>
            </w:ins>
          </w:p>
          <w:p w14:paraId="51D13D71" w14:textId="77777777" w:rsidR="00E21D00" w:rsidRPr="00100B1A" w:rsidRDefault="00E21D00" w:rsidP="00ED5EB5">
            <w:pPr>
              <w:widowControl w:val="0"/>
              <w:jc w:val="center"/>
              <w:rPr>
                <w:ins w:id="2972" w:author="Author"/>
                <w:rFonts w:eastAsia="SimSun"/>
                <w:sz w:val="18"/>
                <w:szCs w:val="18"/>
                <w:lang w:eastAsia="zh-CN"/>
              </w:rPr>
            </w:pPr>
          </w:p>
          <w:p w14:paraId="632EE872" w14:textId="77777777" w:rsidR="00E21D00" w:rsidRPr="00100B1A" w:rsidRDefault="00E21D00" w:rsidP="00ED5EB5">
            <w:pPr>
              <w:widowControl w:val="0"/>
              <w:jc w:val="center"/>
              <w:rPr>
                <w:ins w:id="2973" w:author="Author"/>
                <w:rFonts w:eastAsia="SimSun"/>
                <w:sz w:val="18"/>
                <w:szCs w:val="18"/>
                <w:lang w:eastAsia="zh-CN"/>
              </w:rPr>
            </w:pPr>
            <w:ins w:id="2974" w:author="Author">
              <w:r w:rsidRPr="00100B1A">
                <w:rPr>
                  <w:rFonts w:eastAsia="SimSun"/>
                  <w:sz w:val="18"/>
                  <w:szCs w:val="18"/>
                  <w:lang w:eastAsia="zh-CN"/>
                </w:rPr>
                <w:t>(0,05; 0,76)</w:t>
              </w:r>
              <w:r w:rsidRPr="00100B1A" w:rsidDel="000D7A98">
                <w:rPr>
                  <w:rFonts w:eastAsia="SimSun"/>
                  <w:sz w:val="18"/>
                  <w:szCs w:val="18"/>
                  <w:lang w:eastAsia="zh-CN"/>
                </w:rPr>
                <w:t xml:space="preserve"> </w:t>
              </w:r>
            </w:ins>
          </w:p>
        </w:tc>
      </w:tr>
      <w:tr w:rsidR="00E21D00" w:rsidRPr="00100B1A" w14:paraId="40667146" w14:textId="77777777" w:rsidTr="00ED5EB5">
        <w:trPr>
          <w:cantSplit/>
          <w:trHeight w:val="858"/>
          <w:ins w:id="2975" w:author="Author"/>
        </w:trPr>
        <w:tc>
          <w:tcPr>
            <w:tcW w:w="3603" w:type="dxa"/>
            <w:tcMar>
              <w:top w:w="0" w:type="dxa"/>
              <w:left w:w="57" w:type="dxa"/>
              <w:bottom w:w="0" w:type="dxa"/>
              <w:right w:w="57" w:type="dxa"/>
            </w:tcMar>
          </w:tcPr>
          <w:p w14:paraId="04B9AEAB" w14:textId="77777777" w:rsidR="00E21D00" w:rsidRPr="00100B1A" w:rsidRDefault="00E21D00" w:rsidP="00ED5EB5">
            <w:pPr>
              <w:widowControl w:val="0"/>
              <w:rPr>
                <w:ins w:id="2976" w:author="Author"/>
                <w:rFonts w:eastAsia="SimSun"/>
                <w:sz w:val="18"/>
                <w:szCs w:val="18"/>
                <w:lang w:eastAsia="zh-CN"/>
              </w:rPr>
            </w:pPr>
            <w:ins w:id="2977" w:author="Author">
              <w:r w:rsidRPr="00100B1A">
                <w:rPr>
                  <w:rFonts w:eastAsia="SimSun"/>
                  <w:sz w:val="18"/>
                  <w:szCs w:val="18"/>
                  <w:lang w:eastAsia="zh-CN"/>
                </w:rPr>
                <w:t xml:space="preserve">Zeit bis zum ersten RZA-Schub¹ (Patienten mit Krankheitsbeginn; Tocilizumab-Gruppen </w:t>
              </w:r>
              <w:r w:rsidRPr="00100B1A">
                <w:rPr>
                  <w:rFonts w:eastAsia="SimSun"/>
                  <w:i/>
                  <w:sz w:val="18"/>
                  <w:szCs w:val="18"/>
                  <w:lang w:eastAsia="zh-CN"/>
                </w:rPr>
                <w:t>vs.</w:t>
              </w:r>
              <w:r w:rsidRPr="00100B1A">
                <w:rPr>
                  <w:rFonts w:eastAsia="SimSun"/>
                  <w:sz w:val="18"/>
                  <w:szCs w:val="18"/>
                  <w:lang w:eastAsia="zh-CN"/>
                </w:rPr>
                <w:t xml:space="preserve"> Placebo + 52) </w:t>
              </w:r>
            </w:ins>
          </w:p>
          <w:p w14:paraId="626E9B81" w14:textId="77777777" w:rsidR="00E21D00" w:rsidRPr="00100B1A" w:rsidRDefault="00E21D00" w:rsidP="00ED5EB5">
            <w:pPr>
              <w:widowControl w:val="0"/>
              <w:rPr>
                <w:ins w:id="2978" w:author="Author"/>
                <w:rFonts w:eastAsia="SimSun"/>
                <w:sz w:val="18"/>
                <w:szCs w:val="18"/>
                <w:lang w:eastAsia="zh-CN"/>
              </w:rPr>
            </w:pPr>
            <w:ins w:id="2979" w:author="Author">
              <w:r w:rsidRPr="00100B1A">
                <w:rPr>
                  <w:rFonts w:eastAsia="SimSun"/>
                  <w:sz w:val="18"/>
                  <w:szCs w:val="18"/>
                  <w:lang w:eastAsia="zh-CN"/>
                </w:rPr>
                <w:tab/>
              </w:r>
              <w:r w:rsidRPr="00100B1A">
                <w:rPr>
                  <w:rFonts w:eastAsia="SimSun"/>
                  <w:sz w:val="18"/>
                  <w:szCs w:val="18"/>
                  <w:lang w:eastAsia="zh-CN"/>
                </w:rPr>
                <w:tab/>
                <w:t>HR (99</w:t>
              </w:r>
              <w:r w:rsidRPr="00100B1A">
                <w:rPr>
                  <w:lang w:eastAsia="de-DE"/>
                </w:rPr>
                <w:t>-</w:t>
              </w:r>
              <w:r w:rsidRPr="00100B1A">
                <w:rPr>
                  <w:rFonts w:eastAsia="SimSun"/>
                  <w:sz w:val="18"/>
                  <w:szCs w:val="18"/>
                  <w:lang w:eastAsia="zh-CN"/>
                </w:rPr>
                <w:t>%-KI)</w:t>
              </w:r>
            </w:ins>
          </w:p>
        </w:tc>
        <w:tc>
          <w:tcPr>
            <w:tcW w:w="1418" w:type="dxa"/>
            <w:gridSpan w:val="2"/>
            <w:tcMar>
              <w:top w:w="0" w:type="dxa"/>
              <w:left w:w="57" w:type="dxa"/>
              <w:bottom w:w="0" w:type="dxa"/>
              <w:right w:w="57" w:type="dxa"/>
            </w:tcMar>
          </w:tcPr>
          <w:p w14:paraId="48508558" w14:textId="77777777" w:rsidR="00E21D00" w:rsidRPr="00100B1A" w:rsidRDefault="00E21D00" w:rsidP="00ED5EB5">
            <w:pPr>
              <w:widowControl w:val="0"/>
              <w:jc w:val="center"/>
              <w:rPr>
                <w:ins w:id="2980" w:author="Author"/>
                <w:rFonts w:eastAsia="SimSun"/>
                <w:sz w:val="18"/>
                <w:szCs w:val="18"/>
                <w:lang w:eastAsia="zh-CN"/>
              </w:rPr>
            </w:pPr>
          </w:p>
          <w:p w14:paraId="541866DF" w14:textId="77777777" w:rsidR="00E21D00" w:rsidRPr="00100B1A" w:rsidRDefault="00E21D00" w:rsidP="00ED5EB5">
            <w:pPr>
              <w:widowControl w:val="0"/>
              <w:jc w:val="center"/>
              <w:rPr>
                <w:ins w:id="2981" w:author="Author"/>
                <w:rFonts w:eastAsia="SimSun"/>
                <w:sz w:val="18"/>
                <w:szCs w:val="18"/>
                <w:lang w:eastAsia="zh-CN"/>
              </w:rPr>
            </w:pPr>
            <w:ins w:id="2982" w:author="Author">
              <w:r w:rsidRPr="00100B1A">
                <w:rPr>
                  <w:rFonts w:eastAsia="SimSun"/>
                  <w:sz w:val="18"/>
                  <w:szCs w:val="18"/>
                  <w:lang w:eastAsia="zh-CN"/>
                </w:rPr>
                <w:t>Entfällt.</w:t>
              </w:r>
            </w:ins>
          </w:p>
        </w:tc>
        <w:tc>
          <w:tcPr>
            <w:tcW w:w="1426" w:type="dxa"/>
            <w:gridSpan w:val="2"/>
            <w:tcMar>
              <w:top w:w="0" w:type="dxa"/>
              <w:left w:w="57" w:type="dxa"/>
              <w:bottom w:w="0" w:type="dxa"/>
              <w:right w:w="57" w:type="dxa"/>
            </w:tcMar>
          </w:tcPr>
          <w:p w14:paraId="472F540D" w14:textId="77777777" w:rsidR="00E21D00" w:rsidRPr="00100B1A" w:rsidRDefault="00E21D00" w:rsidP="00ED5EB5">
            <w:pPr>
              <w:widowControl w:val="0"/>
              <w:jc w:val="center"/>
              <w:rPr>
                <w:ins w:id="2983" w:author="Author"/>
                <w:rFonts w:eastAsia="SimSun"/>
                <w:sz w:val="18"/>
                <w:szCs w:val="18"/>
                <w:lang w:eastAsia="zh-CN"/>
              </w:rPr>
            </w:pPr>
          </w:p>
          <w:p w14:paraId="7DB844CB" w14:textId="77777777" w:rsidR="00E21D00" w:rsidRPr="00100B1A" w:rsidRDefault="00E21D00" w:rsidP="00ED5EB5">
            <w:pPr>
              <w:widowControl w:val="0"/>
              <w:jc w:val="center"/>
              <w:rPr>
                <w:ins w:id="2984" w:author="Author"/>
                <w:rFonts w:eastAsia="SimSun"/>
                <w:sz w:val="18"/>
                <w:szCs w:val="18"/>
                <w:lang w:eastAsia="zh-CN"/>
              </w:rPr>
            </w:pPr>
            <w:ins w:id="2985" w:author="Author">
              <w:r w:rsidRPr="00100B1A">
                <w:rPr>
                  <w:rFonts w:eastAsia="SimSun"/>
                  <w:sz w:val="18"/>
                  <w:szCs w:val="18"/>
                  <w:lang w:eastAsia="zh-CN"/>
                </w:rPr>
                <w:t>Entfällt.</w:t>
              </w:r>
            </w:ins>
          </w:p>
        </w:tc>
        <w:tc>
          <w:tcPr>
            <w:tcW w:w="1805" w:type="dxa"/>
          </w:tcPr>
          <w:p w14:paraId="21342A4A" w14:textId="77777777" w:rsidR="00E21D00" w:rsidRPr="00100B1A" w:rsidRDefault="00E21D00" w:rsidP="00ED5EB5">
            <w:pPr>
              <w:widowControl w:val="0"/>
              <w:jc w:val="center"/>
              <w:rPr>
                <w:ins w:id="2986" w:author="Author"/>
                <w:rFonts w:eastAsia="SimSun"/>
                <w:sz w:val="18"/>
                <w:szCs w:val="18"/>
                <w:lang w:eastAsia="zh-CN"/>
              </w:rPr>
            </w:pPr>
          </w:p>
          <w:p w14:paraId="69472D2D" w14:textId="77777777" w:rsidR="00E21D00" w:rsidRPr="00100B1A" w:rsidRDefault="00E21D00" w:rsidP="00ED5EB5">
            <w:pPr>
              <w:widowControl w:val="0"/>
              <w:jc w:val="center"/>
              <w:rPr>
                <w:ins w:id="2987" w:author="Author"/>
                <w:rFonts w:eastAsia="SimSun"/>
                <w:sz w:val="18"/>
                <w:szCs w:val="18"/>
                <w:lang w:eastAsia="zh-CN"/>
              </w:rPr>
            </w:pPr>
            <w:ins w:id="2988" w:author="Author">
              <w:r w:rsidRPr="00100B1A">
                <w:rPr>
                  <w:rFonts w:eastAsia="SimSun"/>
                  <w:sz w:val="18"/>
                  <w:szCs w:val="18"/>
                  <w:lang w:eastAsia="zh-CN"/>
                </w:rPr>
                <w:t>0,44</w:t>
              </w:r>
            </w:ins>
          </w:p>
          <w:p w14:paraId="6A9CFE72" w14:textId="77777777" w:rsidR="00E21D00" w:rsidRPr="00100B1A" w:rsidRDefault="00E21D00" w:rsidP="00ED5EB5">
            <w:pPr>
              <w:widowControl w:val="0"/>
              <w:jc w:val="center"/>
              <w:rPr>
                <w:ins w:id="2989" w:author="Author"/>
                <w:rFonts w:eastAsia="SimSun"/>
                <w:sz w:val="18"/>
                <w:szCs w:val="18"/>
                <w:lang w:eastAsia="zh-CN"/>
              </w:rPr>
            </w:pPr>
          </w:p>
          <w:p w14:paraId="23DA5939" w14:textId="77777777" w:rsidR="00E21D00" w:rsidRPr="00100B1A" w:rsidRDefault="00E21D00" w:rsidP="00ED5EB5">
            <w:pPr>
              <w:widowControl w:val="0"/>
              <w:jc w:val="center"/>
              <w:rPr>
                <w:ins w:id="2990" w:author="Author"/>
                <w:rFonts w:eastAsia="SimSun"/>
                <w:sz w:val="18"/>
                <w:szCs w:val="18"/>
                <w:lang w:eastAsia="zh-CN"/>
              </w:rPr>
            </w:pPr>
            <w:ins w:id="2991" w:author="Author">
              <w:r w:rsidRPr="00100B1A">
                <w:rPr>
                  <w:rFonts w:eastAsia="SimSun"/>
                  <w:sz w:val="18"/>
                  <w:szCs w:val="18"/>
                  <w:lang w:eastAsia="zh-CN"/>
                </w:rPr>
                <w:t>(0,14; 1,32)</w:t>
              </w:r>
            </w:ins>
          </w:p>
        </w:tc>
        <w:tc>
          <w:tcPr>
            <w:tcW w:w="1830" w:type="dxa"/>
            <w:tcMar>
              <w:top w:w="0" w:type="dxa"/>
              <w:left w:w="57" w:type="dxa"/>
              <w:bottom w:w="0" w:type="dxa"/>
              <w:right w:w="57" w:type="dxa"/>
            </w:tcMar>
          </w:tcPr>
          <w:p w14:paraId="0A9D9236" w14:textId="77777777" w:rsidR="00E21D00" w:rsidRPr="00100B1A" w:rsidRDefault="00E21D00" w:rsidP="00ED5EB5">
            <w:pPr>
              <w:widowControl w:val="0"/>
              <w:jc w:val="center"/>
              <w:rPr>
                <w:ins w:id="2992" w:author="Author"/>
                <w:rFonts w:eastAsia="SimSun"/>
                <w:sz w:val="18"/>
                <w:szCs w:val="18"/>
                <w:lang w:eastAsia="zh-CN"/>
              </w:rPr>
            </w:pPr>
          </w:p>
          <w:p w14:paraId="59FEE56D" w14:textId="77777777" w:rsidR="00E21D00" w:rsidRPr="00100B1A" w:rsidRDefault="00E21D00" w:rsidP="00ED5EB5">
            <w:pPr>
              <w:widowControl w:val="0"/>
              <w:jc w:val="center"/>
              <w:rPr>
                <w:ins w:id="2993" w:author="Author"/>
                <w:rFonts w:eastAsia="SimSun"/>
                <w:sz w:val="18"/>
                <w:szCs w:val="18"/>
                <w:lang w:eastAsia="zh-CN"/>
              </w:rPr>
            </w:pPr>
            <w:ins w:id="2994" w:author="Author">
              <w:r w:rsidRPr="00100B1A">
                <w:rPr>
                  <w:rFonts w:eastAsia="SimSun"/>
                  <w:sz w:val="18"/>
                  <w:szCs w:val="18"/>
                  <w:lang w:eastAsia="zh-CN"/>
                </w:rPr>
                <w:t xml:space="preserve">0,35 </w:t>
              </w:r>
            </w:ins>
          </w:p>
          <w:p w14:paraId="22B46F33" w14:textId="77777777" w:rsidR="00E21D00" w:rsidRPr="00100B1A" w:rsidRDefault="00E21D00" w:rsidP="00ED5EB5">
            <w:pPr>
              <w:widowControl w:val="0"/>
              <w:jc w:val="center"/>
              <w:rPr>
                <w:ins w:id="2995" w:author="Author"/>
                <w:rFonts w:eastAsia="SimSun"/>
                <w:sz w:val="18"/>
                <w:szCs w:val="18"/>
                <w:lang w:eastAsia="zh-CN"/>
              </w:rPr>
            </w:pPr>
          </w:p>
          <w:p w14:paraId="7F1AC0E1" w14:textId="77777777" w:rsidR="00E21D00" w:rsidRPr="00100B1A" w:rsidRDefault="00E21D00" w:rsidP="00ED5EB5">
            <w:pPr>
              <w:widowControl w:val="0"/>
              <w:jc w:val="center"/>
              <w:rPr>
                <w:ins w:id="2996" w:author="Author"/>
                <w:rFonts w:eastAsia="SimSun"/>
                <w:sz w:val="18"/>
                <w:szCs w:val="18"/>
                <w:lang w:eastAsia="zh-CN"/>
              </w:rPr>
            </w:pPr>
            <w:ins w:id="2997" w:author="Author">
              <w:r w:rsidRPr="00100B1A">
                <w:rPr>
                  <w:rFonts w:eastAsia="SimSun"/>
                  <w:sz w:val="18"/>
                  <w:szCs w:val="18"/>
                  <w:lang w:eastAsia="zh-CN"/>
                </w:rPr>
                <w:t>(0,09; 1,42)</w:t>
              </w:r>
            </w:ins>
          </w:p>
        </w:tc>
      </w:tr>
      <w:tr w:rsidR="00E21D00" w:rsidRPr="00100B1A" w14:paraId="3624CAE5" w14:textId="77777777" w:rsidTr="00ED5EB5">
        <w:trPr>
          <w:cantSplit/>
          <w:ins w:id="2998" w:author="Author"/>
        </w:trPr>
        <w:tc>
          <w:tcPr>
            <w:tcW w:w="3603" w:type="dxa"/>
            <w:tcMar>
              <w:top w:w="0" w:type="dxa"/>
              <w:left w:w="57" w:type="dxa"/>
              <w:bottom w:w="0" w:type="dxa"/>
              <w:right w:w="57" w:type="dxa"/>
            </w:tcMar>
          </w:tcPr>
          <w:p w14:paraId="351455E2" w14:textId="77777777" w:rsidR="00E21D00" w:rsidRPr="00ED5EB5" w:rsidRDefault="00E21D00">
            <w:pPr>
              <w:widowControl w:val="0"/>
              <w:rPr>
                <w:ins w:id="2999" w:author="Author"/>
                <w:rFonts w:eastAsia="SimSun"/>
                <w:i/>
                <w:sz w:val="18"/>
                <w:szCs w:val="18"/>
                <w:lang w:eastAsia="zh-CN"/>
                <w:rPrChange w:id="3000" w:author="PEI-IMG" w:date="2026-03-16T09:30:00Z">
                  <w:rPr>
                    <w:ins w:id="3001" w:author="Author"/>
                    <w:rFonts w:eastAsia="SimSun"/>
                    <w:sz w:val="18"/>
                    <w:szCs w:val="18"/>
                    <w:lang w:eastAsia="zh-CN"/>
                  </w:rPr>
                </w:rPrChange>
              </w:rPr>
              <w:pPrChange w:id="3002" w:author="Author">
                <w:pPr>
                  <w:widowControl w:val="0"/>
                  <w:spacing w:before="50" w:after="50" w:line="240" w:lineRule="exact"/>
                </w:pPr>
              </w:pPrChange>
            </w:pPr>
            <w:ins w:id="3003" w:author="Author">
              <w:r w:rsidRPr="00ED5EB5">
                <w:rPr>
                  <w:rFonts w:eastAsia="SimSun"/>
                  <w:i/>
                  <w:sz w:val="18"/>
                  <w:szCs w:val="18"/>
                  <w:lang w:eastAsia="zh-CN"/>
                  <w:rPrChange w:id="3004" w:author="PEI-IMG" w:date="2026-03-16T09:30:00Z">
                    <w:rPr>
                      <w:rFonts w:eastAsia="SimSun"/>
                      <w:sz w:val="18"/>
                      <w:szCs w:val="18"/>
                      <w:lang w:eastAsia="zh-CN"/>
                    </w:rPr>
                  </w:rPrChange>
                </w:rPr>
                <w:t>Kumulative Glucocorticoid-Dosis (mg)</w:t>
              </w:r>
            </w:ins>
          </w:p>
          <w:p w14:paraId="682F9591" w14:textId="77777777" w:rsidR="00E21D00" w:rsidRPr="00ED5EB5" w:rsidRDefault="00E21D00">
            <w:pPr>
              <w:widowControl w:val="0"/>
              <w:ind w:left="720"/>
              <w:rPr>
                <w:ins w:id="3005" w:author="Author"/>
                <w:rFonts w:eastAsia="SimSun"/>
                <w:i/>
                <w:sz w:val="18"/>
                <w:szCs w:val="18"/>
                <w:lang w:eastAsia="zh-CN"/>
                <w:rPrChange w:id="3006" w:author="PEI-IMG" w:date="2026-03-16T09:30:00Z">
                  <w:rPr>
                    <w:ins w:id="3007" w:author="Author"/>
                    <w:rFonts w:eastAsia="SimSun"/>
                    <w:sz w:val="18"/>
                    <w:szCs w:val="18"/>
                    <w:lang w:eastAsia="zh-CN"/>
                  </w:rPr>
                </w:rPrChange>
              </w:rPr>
              <w:pPrChange w:id="3008" w:author="Author">
                <w:pPr>
                  <w:widowControl w:val="0"/>
                  <w:spacing w:before="50" w:after="50" w:line="240" w:lineRule="exact"/>
                  <w:ind w:left="720"/>
                </w:pPr>
              </w:pPrChange>
            </w:pPr>
            <w:ins w:id="3009" w:author="Author">
              <w:r w:rsidRPr="00ED5EB5">
                <w:rPr>
                  <w:rFonts w:eastAsia="SimSun"/>
                  <w:i/>
                  <w:sz w:val="18"/>
                  <w:szCs w:val="18"/>
                  <w:lang w:eastAsia="zh-CN"/>
                  <w:rPrChange w:id="3010" w:author="PEI-IMG" w:date="2026-03-16T09:30:00Z">
                    <w:rPr>
                      <w:rFonts w:eastAsia="SimSun"/>
                      <w:sz w:val="18"/>
                      <w:szCs w:val="18"/>
                      <w:lang w:eastAsia="zh-CN"/>
                    </w:rPr>
                  </w:rPrChange>
                </w:rPr>
                <w:t xml:space="preserve">Median in Woche 52 (Tocilizumab-Gruppen </w:t>
              </w:r>
              <w:r w:rsidRPr="00ED5EB5">
                <w:rPr>
                  <w:rFonts w:eastAsia="SimSun"/>
                  <w:i/>
                  <w:sz w:val="18"/>
                  <w:szCs w:val="18"/>
                  <w:lang w:eastAsia="zh-CN"/>
                </w:rPr>
                <w:t>vs.</w:t>
              </w:r>
              <w:r w:rsidRPr="00ED5EB5">
                <w:rPr>
                  <w:rFonts w:eastAsia="SimSun"/>
                  <w:i/>
                  <w:sz w:val="18"/>
                  <w:szCs w:val="18"/>
                  <w:lang w:eastAsia="zh-CN"/>
                  <w:rPrChange w:id="3011" w:author="PEI-IMG" w:date="2026-03-16T09:30:00Z">
                    <w:rPr>
                      <w:rFonts w:eastAsia="SimSun"/>
                      <w:sz w:val="18"/>
                      <w:szCs w:val="18"/>
                      <w:lang w:eastAsia="zh-CN"/>
                    </w:rPr>
                  </w:rPrChange>
                </w:rPr>
                <w:t xml:space="preserve"> Placebo + 26</w:t>
              </w:r>
              <w:r w:rsidRPr="00ED5EB5">
                <w:rPr>
                  <w:rFonts w:eastAsia="SimSun"/>
                  <w:i/>
                  <w:sz w:val="18"/>
                  <w:szCs w:val="18"/>
                  <w:vertAlign w:val="superscript"/>
                  <w:lang w:eastAsia="zh-CN"/>
                  <w:rPrChange w:id="3012" w:author="PEI-IMG" w:date="2026-03-16T09:30:00Z">
                    <w:rPr>
                      <w:rFonts w:eastAsia="SimSun"/>
                      <w:sz w:val="18"/>
                      <w:szCs w:val="18"/>
                      <w:vertAlign w:val="superscript"/>
                      <w:lang w:eastAsia="zh-CN"/>
                    </w:rPr>
                  </w:rPrChange>
                </w:rPr>
                <w:t>2</w:t>
              </w:r>
              <w:r w:rsidRPr="00ED5EB5">
                <w:rPr>
                  <w:rFonts w:eastAsia="SimSun"/>
                  <w:i/>
                  <w:sz w:val="18"/>
                  <w:szCs w:val="18"/>
                  <w:lang w:eastAsia="zh-CN"/>
                  <w:rPrChange w:id="3013" w:author="PEI-IMG" w:date="2026-03-16T09:30:00Z">
                    <w:rPr>
                      <w:rFonts w:eastAsia="SimSun"/>
                      <w:sz w:val="18"/>
                      <w:szCs w:val="18"/>
                      <w:lang w:eastAsia="zh-CN"/>
                    </w:rPr>
                  </w:rPrChange>
                </w:rPr>
                <w:t xml:space="preserve">) </w:t>
              </w:r>
            </w:ins>
          </w:p>
          <w:p w14:paraId="0489CD0C" w14:textId="77777777" w:rsidR="00E21D00" w:rsidRPr="00100B1A" w:rsidRDefault="00E21D00">
            <w:pPr>
              <w:widowControl w:val="0"/>
              <w:ind w:left="720"/>
              <w:rPr>
                <w:ins w:id="3014" w:author="Author"/>
                <w:rFonts w:eastAsia="SimSun"/>
                <w:sz w:val="18"/>
                <w:szCs w:val="18"/>
                <w:lang w:eastAsia="zh-CN"/>
              </w:rPr>
              <w:pPrChange w:id="3015" w:author="Author">
                <w:pPr>
                  <w:widowControl w:val="0"/>
                  <w:spacing w:before="50" w:after="50" w:line="240" w:lineRule="exact"/>
                  <w:ind w:left="720"/>
                </w:pPr>
              </w:pPrChange>
            </w:pPr>
            <w:ins w:id="3016" w:author="Author">
              <w:r w:rsidRPr="00ED5EB5">
                <w:rPr>
                  <w:rFonts w:eastAsia="SimSun"/>
                  <w:i/>
                  <w:sz w:val="18"/>
                  <w:szCs w:val="18"/>
                  <w:lang w:eastAsia="zh-CN"/>
                  <w:rPrChange w:id="3017" w:author="PEI-IMG" w:date="2026-03-16T09:30:00Z">
                    <w:rPr>
                      <w:rFonts w:eastAsia="SimSun"/>
                      <w:sz w:val="18"/>
                      <w:szCs w:val="18"/>
                      <w:lang w:eastAsia="zh-CN"/>
                    </w:rPr>
                  </w:rPrChange>
                </w:rPr>
                <w:t xml:space="preserve">Median in Woche 52 (Tocilizumab-Gruppen </w:t>
              </w:r>
              <w:r w:rsidRPr="00ED5EB5">
                <w:rPr>
                  <w:rFonts w:eastAsia="SimSun"/>
                  <w:i/>
                  <w:sz w:val="18"/>
                  <w:szCs w:val="18"/>
                  <w:lang w:eastAsia="zh-CN"/>
                </w:rPr>
                <w:t>vs.</w:t>
              </w:r>
              <w:r w:rsidRPr="00ED5EB5">
                <w:rPr>
                  <w:rFonts w:eastAsia="SimSun"/>
                  <w:i/>
                  <w:sz w:val="18"/>
                  <w:szCs w:val="18"/>
                  <w:lang w:eastAsia="zh-CN"/>
                  <w:rPrChange w:id="3018" w:author="PEI-IMG" w:date="2026-03-16T09:30:00Z">
                    <w:rPr>
                      <w:rFonts w:eastAsia="SimSun"/>
                      <w:sz w:val="18"/>
                      <w:szCs w:val="18"/>
                      <w:lang w:eastAsia="zh-CN"/>
                    </w:rPr>
                  </w:rPrChange>
                </w:rPr>
                <w:t xml:space="preserve"> Placebo + 52</w:t>
              </w:r>
              <w:r w:rsidRPr="00ED5EB5">
                <w:rPr>
                  <w:rFonts w:eastAsia="SimSun"/>
                  <w:i/>
                  <w:sz w:val="18"/>
                  <w:szCs w:val="18"/>
                  <w:vertAlign w:val="superscript"/>
                  <w:lang w:eastAsia="zh-CN"/>
                  <w:rPrChange w:id="3019" w:author="PEI-IMG" w:date="2026-03-16T09:30:00Z">
                    <w:rPr>
                      <w:rFonts w:eastAsia="SimSun"/>
                      <w:sz w:val="18"/>
                      <w:szCs w:val="18"/>
                      <w:vertAlign w:val="superscript"/>
                      <w:lang w:eastAsia="zh-CN"/>
                    </w:rPr>
                  </w:rPrChange>
                </w:rPr>
                <w:t>2</w:t>
              </w:r>
              <w:r w:rsidRPr="00100B1A">
                <w:rPr>
                  <w:rFonts w:eastAsia="SimSun"/>
                  <w:sz w:val="18"/>
                  <w:szCs w:val="18"/>
                  <w:lang w:eastAsia="zh-CN"/>
                </w:rPr>
                <w:t xml:space="preserve">) </w:t>
              </w:r>
            </w:ins>
          </w:p>
        </w:tc>
        <w:tc>
          <w:tcPr>
            <w:tcW w:w="1408" w:type="dxa"/>
            <w:tcMar>
              <w:top w:w="0" w:type="dxa"/>
              <w:left w:w="57" w:type="dxa"/>
              <w:bottom w:w="0" w:type="dxa"/>
              <w:right w:w="57" w:type="dxa"/>
            </w:tcMar>
          </w:tcPr>
          <w:p w14:paraId="358BF205" w14:textId="77777777" w:rsidR="00E21D00" w:rsidRPr="00100B1A" w:rsidRDefault="00E21D00">
            <w:pPr>
              <w:widowControl w:val="0"/>
              <w:jc w:val="center"/>
              <w:rPr>
                <w:ins w:id="3020" w:author="Author"/>
                <w:rFonts w:eastAsia="SimSun"/>
                <w:sz w:val="18"/>
                <w:szCs w:val="18"/>
                <w:lang w:eastAsia="zh-CN"/>
              </w:rPr>
              <w:pPrChange w:id="3021" w:author="Author">
                <w:pPr>
                  <w:widowControl w:val="0"/>
                  <w:spacing w:before="50" w:after="50" w:line="240" w:lineRule="exact"/>
                  <w:jc w:val="center"/>
                </w:pPr>
              </w:pPrChange>
            </w:pPr>
          </w:p>
          <w:p w14:paraId="54D0672F" w14:textId="77777777" w:rsidR="00E21D00" w:rsidRPr="00100B1A" w:rsidRDefault="00E21D00">
            <w:pPr>
              <w:widowControl w:val="0"/>
              <w:jc w:val="center"/>
              <w:rPr>
                <w:ins w:id="3022" w:author="Author"/>
                <w:rFonts w:eastAsia="SimSun"/>
                <w:sz w:val="18"/>
                <w:szCs w:val="18"/>
                <w:lang w:eastAsia="zh-CN"/>
              </w:rPr>
              <w:pPrChange w:id="3023" w:author="Author">
                <w:pPr>
                  <w:widowControl w:val="0"/>
                  <w:spacing w:before="50" w:after="50" w:line="240" w:lineRule="exact"/>
                  <w:jc w:val="center"/>
                </w:pPr>
              </w:pPrChange>
            </w:pPr>
            <w:ins w:id="3024" w:author="Author">
              <w:r w:rsidRPr="00100B1A">
                <w:rPr>
                  <w:rFonts w:eastAsia="SimSun"/>
                  <w:sz w:val="18"/>
                  <w:szCs w:val="18"/>
                  <w:lang w:eastAsia="zh-CN"/>
                </w:rPr>
                <w:t>3 </w:t>
              </w:r>
              <w:del w:id="3025" w:author="Author">
                <w:r w:rsidRPr="00100B1A" w:rsidDel="009D778D">
                  <w:rPr>
                    <w:rFonts w:eastAsia="SimSun"/>
                    <w:sz w:val="18"/>
                    <w:szCs w:val="18"/>
                    <w:lang w:eastAsia="zh-CN"/>
                  </w:rPr>
                  <w:delText>.</w:delText>
                </w:r>
              </w:del>
              <w:r w:rsidRPr="00100B1A">
                <w:rPr>
                  <w:rFonts w:eastAsia="SimSun"/>
                  <w:sz w:val="18"/>
                  <w:szCs w:val="18"/>
                  <w:lang w:eastAsia="zh-CN"/>
                </w:rPr>
                <w:t>296,00</w:t>
              </w:r>
            </w:ins>
          </w:p>
          <w:p w14:paraId="5A1346D8" w14:textId="77777777" w:rsidR="00E21D00" w:rsidRPr="00100B1A" w:rsidRDefault="00E21D00">
            <w:pPr>
              <w:widowControl w:val="0"/>
              <w:jc w:val="center"/>
              <w:rPr>
                <w:ins w:id="3026" w:author="Author"/>
                <w:rFonts w:eastAsia="SimSun"/>
                <w:sz w:val="18"/>
                <w:szCs w:val="18"/>
                <w:lang w:eastAsia="zh-CN"/>
              </w:rPr>
              <w:pPrChange w:id="3027" w:author="Author">
                <w:pPr>
                  <w:widowControl w:val="0"/>
                  <w:spacing w:before="50" w:after="50" w:line="240" w:lineRule="exact"/>
                  <w:jc w:val="center"/>
                </w:pPr>
              </w:pPrChange>
            </w:pPr>
          </w:p>
          <w:p w14:paraId="3091C554" w14:textId="77777777" w:rsidR="00E21D00" w:rsidRPr="00100B1A" w:rsidRDefault="00E21D00">
            <w:pPr>
              <w:widowControl w:val="0"/>
              <w:jc w:val="center"/>
              <w:rPr>
                <w:ins w:id="3028" w:author="Author"/>
                <w:rFonts w:eastAsia="SimSun"/>
                <w:sz w:val="18"/>
                <w:szCs w:val="18"/>
                <w:lang w:eastAsia="zh-CN"/>
              </w:rPr>
              <w:pPrChange w:id="3029" w:author="Author">
                <w:pPr>
                  <w:widowControl w:val="0"/>
                  <w:spacing w:before="50" w:after="50" w:line="240" w:lineRule="exact"/>
                  <w:jc w:val="center"/>
                </w:pPr>
              </w:pPrChange>
            </w:pPr>
            <w:ins w:id="3030" w:author="Author">
              <w:r w:rsidRPr="00100B1A">
                <w:rPr>
                  <w:rFonts w:eastAsia="SimSun"/>
                  <w:sz w:val="18"/>
                  <w:szCs w:val="18"/>
                  <w:lang w:eastAsia="zh-CN"/>
                </w:rPr>
                <w:t>Entfällt.</w:t>
              </w:r>
            </w:ins>
          </w:p>
        </w:tc>
        <w:tc>
          <w:tcPr>
            <w:tcW w:w="1408" w:type="dxa"/>
            <w:gridSpan w:val="2"/>
            <w:tcMar>
              <w:top w:w="0" w:type="dxa"/>
              <w:left w:w="57" w:type="dxa"/>
              <w:bottom w:w="0" w:type="dxa"/>
              <w:right w:w="57" w:type="dxa"/>
            </w:tcMar>
          </w:tcPr>
          <w:p w14:paraId="634C00D4" w14:textId="77777777" w:rsidR="00E21D00" w:rsidRPr="00100B1A" w:rsidRDefault="00E21D00">
            <w:pPr>
              <w:widowControl w:val="0"/>
              <w:jc w:val="center"/>
              <w:rPr>
                <w:ins w:id="3031" w:author="Author"/>
                <w:rFonts w:eastAsia="SimSun"/>
                <w:sz w:val="18"/>
                <w:szCs w:val="18"/>
                <w:lang w:eastAsia="zh-CN"/>
              </w:rPr>
              <w:pPrChange w:id="3032" w:author="Author">
                <w:pPr>
                  <w:widowControl w:val="0"/>
                  <w:spacing w:before="50" w:after="50" w:line="240" w:lineRule="exact"/>
                  <w:jc w:val="center"/>
                </w:pPr>
              </w:pPrChange>
            </w:pPr>
          </w:p>
          <w:p w14:paraId="75C8B2A2" w14:textId="77777777" w:rsidR="00E21D00" w:rsidRPr="00100B1A" w:rsidRDefault="00E21D00">
            <w:pPr>
              <w:widowControl w:val="0"/>
              <w:jc w:val="center"/>
              <w:rPr>
                <w:ins w:id="3033" w:author="Author"/>
                <w:rFonts w:eastAsia="SimSun"/>
                <w:sz w:val="18"/>
                <w:szCs w:val="18"/>
                <w:lang w:eastAsia="zh-CN"/>
              </w:rPr>
              <w:pPrChange w:id="3034" w:author="Author">
                <w:pPr>
                  <w:widowControl w:val="0"/>
                  <w:spacing w:before="50" w:after="50" w:line="240" w:lineRule="exact"/>
                  <w:jc w:val="center"/>
                </w:pPr>
              </w:pPrChange>
            </w:pPr>
            <w:ins w:id="3035" w:author="Author">
              <w:r w:rsidRPr="00100B1A">
                <w:rPr>
                  <w:rFonts w:eastAsia="SimSun"/>
                  <w:sz w:val="18"/>
                  <w:szCs w:val="18"/>
                  <w:lang w:eastAsia="zh-CN"/>
                </w:rPr>
                <w:t>Entfällt.</w:t>
              </w:r>
            </w:ins>
          </w:p>
          <w:p w14:paraId="2F79E717" w14:textId="77777777" w:rsidR="00E21D00" w:rsidRPr="00100B1A" w:rsidRDefault="00E21D00">
            <w:pPr>
              <w:widowControl w:val="0"/>
              <w:jc w:val="center"/>
              <w:rPr>
                <w:ins w:id="3036" w:author="Author"/>
                <w:rFonts w:eastAsia="SimSun"/>
                <w:sz w:val="18"/>
                <w:szCs w:val="18"/>
                <w:lang w:eastAsia="zh-CN"/>
              </w:rPr>
              <w:pPrChange w:id="3037" w:author="Author">
                <w:pPr>
                  <w:widowControl w:val="0"/>
                  <w:spacing w:before="50" w:after="50" w:line="240" w:lineRule="exact"/>
                  <w:jc w:val="center"/>
                </w:pPr>
              </w:pPrChange>
            </w:pPr>
          </w:p>
          <w:p w14:paraId="72A3291B" w14:textId="77777777" w:rsidR="00E21D00" w:rsidRPr="00100B1A" w:rsidRDefault="00E21D00">
            <w:pPr>
              <w:widowControl w:val="0"/>
              <w:jc w:val="center"/>
              <w:rPr>
                <w:ins w:id="3038" w:author="Author"/>
                <w:rFonts w:eastAsia="SimSun"/>
                <w:sz w:val="18"/>
                <w:szCs w:val="18"/>
                <w:lang w:eastAsia="zh-CN"/>
              </w:rPr>
              <w:pPrChange w:id="3039" w:author="Author">
                <w:pPr>
                  <w:widowControl w:val="0"/>
                  <w:spacing w:before="50" w:after="50" w:line="240" w:lineRule="exact"/>
                  <w:jc w:val="center"/>
                </w:pPr>
              </w:pPrChange>
            </w:pPr>
            <w:ins w:id="3040" w:author="Author">
              <w:r w:rsidRPr="00100B1A">
                <w:rPr>
                  <w:rFonts w:eastAsia="SimSun"/>
                  <w:sz w:val="18"/>
                  <w:szCs w:val="18"/>
                  <w:lang w:eastAsia="zh-CN"/>
                </w:rPr>
                <w:t>3 </w:t>
              </w:r>
              <w:del w:id="3041" w:author="Author">
                <w:r w:rsidRPr="00100B1A" w:rsidDel="009D778D">
                  <w:rPr>
                    <w:rFonts w:eastAsia="SimSun"/>
                    <w:sz w:val="18"/>
                    <w:szCs w:val="18"/>
                    <w:lang w:eastAsia="zh-CN"/>
                  </w:rPr>
                  <w:delText>.</w:delText>
                </w:r>
              </w:del>
              <w:r w:rsidRPr="00100B1A">
                <w:rPr>
                  <w:rFonts w:eastAsia="SimSun"/>
                  <w:sz w:val="18"/>
                  <w:szCs w:val="18"/>
                  <w:lang w:eastAsia="zh-CN"/>
                </w:rPr>
                <w:t>817,50</w:t>
              </w:r>
            </w:ins>
          </w:p>
        </w:tc>
        <w:tc>
          <w:tcPr>
            <w:tcW w:w="1833" w:type="dxa"/>
            <w:gridSpan w:val="2"/>
          </w:tcPr>
          <w:p w14:paraId="786CE325" w14:textId="77777777" w:rsidR="00E21D00" w:rsidRPr="00100B1A" w:rsidRDefault="00E21D00">
            <w:pPr>
              <w:widowControl w:val="0"/>
              <w:jc w:val="center"/>
              <w:rPr>
                <w:ins w:id="3042" w:author="Author"/>
                <w:rFonts w:eastAsia="SimSun"/>
                <w:sz w:val="18"/>
                <w:szCs w:val="18"/>
                <w:lang w:eastAsia="zh-CN"/>
              </w:rPr>
              <w:pPrChange w:id="3043" w:author="Author">
                <w:pPr>
                  <w:widowControl w:val="0"/>
                  <w:spacing w:before="50" w:after="50" w:line="240" w:lineRule="exact"/>
                  <w:jc w:val="center"/>
                </w:pPr>
              </w:pPrChange>
            </w:pPr>
          </w:p>
          <w:p w14:paraId="045309D7" w14:textId="77777777" w:rsidR="00E21D00" w:rsidRPr="00100B1A" w:rsidRDefault="00E21D00">
            <w:pPr>
              <w:widowControl w:val="0"/>
              <w:jc w:val="center"/>
              <w:rPr>
                <w:ins w:id="3044" w:author="Author"/>
                <w:rFonts w:eastAsia="SimSun"/>
                <w:sz w:val="18"/>
                <w:szCs w:val="18"/>
                <w:lang w:eastAsia="zh-CN"/>
              </w:rPr>
              <w:pPrChange w:id="3045" w:author="Author">
                <w:pPr>
                  <w:widowControl w:val="0"/>
                  <w:spacing w:before="50" w:after="50" w:line="240" w:lineRule="exact"/>
                  <w:jc w:val="center"/>
                </w:pPr>
              </w:pPrChange>
            </w:pPr>
            <w:ins w:id="3046" w:author="Author">
              <w:r w:rsidRPr="00100B1A">
                <w:rPr>
                  <w:rFonts w:eastAsia="SimSun"/>
                  <w:sz w:val="18"/>
                  <w:szCs w:val="18"/>
                  <w:lang w:eastAsia="zh-CN"/>
                </w:rPr>
                <w:t>1 </w:t>
              </w:r>
              <w:del w:id="3047" w:author="Author">
                <w:r w:rsidRPr="00100B1A" w:rsidDel="009D778D">
                  <w:rPr>
                    <w:rFonts w:eastAsia="SimSun"/>
                    <w:sz w:val="18"/>
                    <w:szCs w:val="18"/>
                    <w:lang w:eastAsia="zh-CN"/>
                  </w:rPr>
                  <w:delText>.</w:delText>
                </w:r>
              </w:del>
              <w:r w:rsidRPr="00100B1A">
                <w:rPr>
                  <w:rFonts w:eastAsia="SimSun"/>
                  <w:sz w:val="18"/>
                  <w:szCs w:val="18"/>
                  <w:lang w:eastAsia="zh-CN"/>
                </w:rPr>
                <w:t>862,00*</w:t>
              </w:r>
            </w:ins>
          </w:p>
          <w:p w14:paraId="00AD3947" w14:textId="77777777" w:rsidR="00E21D00" w:rsidRPr="00100B1A" w:rsidRDefault="00E21D00">
            <w:pPr>
              <w:widowControl w:val="0"/>
              <w:jc w:val="center"/>
              <w:rPr>
                <w:ins w:id="3048" w:author="Author"/>
                <w:rFonts w:eastAsia="SimSun"/>
                <w:sz w:val="18"/>
                <w:szCs w:val="18"/>
                <w:lang w:eastAsia="zh-CN"/>
              </w:rPr>
              <w:pPrChange w:id="3049" w:author="Author">
                <w:pPr>
                  <w:widowControl w:val="0"/>
                  <w:spacing w:before="50" w:after="50" w:line="240" w:lineRule="exact"/>
                  <w:jc w:val="center"/>
                </w:pPr>
              </w:pPrChange>
            </w:pPr>
          </w:p>
          <w:p w14:paraId="107B06CD" w14:textId="77777777" w:rsidR="00E21D00" w:rsidRPr="00100B1A" w:rsidRDefault="00E21D00">
            <w:pPr>
              <w:widowControl w:val="0"/>
              <w:jc w:val="center"/>
              <w:rPr>
                <w:ins w:id="3050" w:author="Author"/>
                <w:rFonts w:eastAsia="SimSun"/>
                <w:sz w:val="18"/>
                <w:szCs w:val="18"/>
                <w:lang w:eastAsia="zh-CN"/>
              </w:rPr>
              <w:pPrChange w:id="3051" w:author="Author">
                <w:pPr>
                  <w:widowControl w:val="0"/>
                  <w:spacing w:before="50" w:after="50" w:line="240" w:lineRule="exact"/>
                  <w:jc w:val="center"/>
                </w:pPr>
              </w:pPrChange>
            </w:pPr>
            <w:ins w:id="3052" w:author="Author">
              <w:r w:rsidRPr="00100B1A">
                <w:rPr>
                  <w:rFonts w:eastAsia="SimSun"/>
                  <w:sz w:val="18"/>
                  <w:szCs w:val="18"/>
                  <w:lang w:eastAsia="zh-CN"/>
                </w:rPr>
                <w:t>1 </w:t>
              </w:r>
              <w:del w:id="3053" w:author="Author">
                <w:r w:rsidRPr="00100B1A" w:rsidDel="009D778D">
                  <w:rPr>
                    <w:rFonts w:eastAsia="SimSun"/>
                    <w:sz w:val="18"/>
                    <w:szCs w:val="18"/>
                    <w:lang w:eastAsia="zh-CN"/>
                  </w:rPr>
                  <w:delText>.</w:delText>
                </w:r>
              </w:del>
              <w:r w:rsidRPr="00100B1A">
                <w:rPr>
                  <w:rFonts w:eastAsia="SimSun"/>
                  <w:sz w:val="18"/>
                  <w:szCs w:val="18"/>
                  <w:lang w:eastAsia="zh-CN"/>
                </w:rPr>
                <w:t>862,00*</w:t>
              </w:r>
            </w:ins>
          </w:p>
        </w:tc>
        <w:tc>
          <w:tcPr>
            <w:tcW w:w="1830" w:type="dxa"/>
            <w:tcMar>
              <w:top w:w="0" w:type="dxa"/>
              <w:left w:w="57" w:type="dxa"/>
              <w:bottom w:w="0" w:type="dxa"/>
              <w:right w:w="57" w:type="dxa"/>
            </w:tcMar>
          </w:tcPr>
          <w:p w14:paraId="5AC0AE2E" w14:textId="77777777" w:rsidR="00E21D00" w:rsidRPr="00100B1A" w:rsidRDefault="00E21D00">
            <w:pPr>
              <w:widowControl w:val="0"/>
              <w:jc w:val="center"/>
              <w:rPr>
                <w:ins w:id="3054" w:author="Author"/>
                <w:rFonts w:eastAsia="SimSun"/>
                <w:sz w:val="18"/>
                <w:szCs w:val="18"/>
                <w:lang w:eastAsia="zh-CN"/>
              </w:rPr>
              <w:pPrChange w:id="3055" w:author="Author">
                <w:pPr>
                  <w:widowControl w:val="0"/>
                  <w:spacing w:before="50" w:after="50" w:line="240" w:lineRule="exact"/>
                  <w:jc w:val="center"/>
                </w:pPr>
              </w:pPrChange>
            </w:pPr>
          </w:p>
          <w:p w14:paraId="2CE6F989" w14:textId="77777777" w:rsidR="00E21D00" w:rsidRPr="00100B1A" w:rsidRDefault="00E21D00">
            <w:pPr>
              <w:widowControl w:val="0"/>
              <w:jc w:val="center"/>
              <w:rPr>
                <w:ins w:id="3056" w:author="Author"/>
                <w:rFonts w:eastAsia="SimSun"/>
                <w:sz w:val="18"/>
                <w:szCs w:val="18"/>
                <w:lang w:eastAsia="zh-CN"/>
              </w:rPr>
              <w:pPrChange w:id="3057" w:author="Author">
                <w:pPr>
                  <w:widowControl w:val="0"/>
                  <w:spacing w:before="50" w:after="50" w:line="240" w:lineRule="exact"/>
                  <w:jc w:val="center"/>
                </w:pPr>
              </w:pPrChange>
            </w:pPr>
            <w:ins w:id="3058" w:author="Author">
              <w:r w:rsidRPr="00100B1A">
                <w:rPr>
                  <w:rFonts w:eastAsia="SimSun"/>
                  <w:sz w:val="18"/>
                  <w:szCs w:val="18"/>
                  <w:lang w:eastAsia="zh-CN"/>
                </w:rPr>
                <w:t>1 </w:t>
              </w:r>
              <w:del w:id="3059" w:author="Author">
                <w:r w:rsidRPr="00100B1A" w:rsidDel="009D778D">
                  <w:rPr>
                    <w:rFonts w:eastAsia="SimSun"/>
                    <w:sz w:val="18"/>
                    <w:szCs w:val="18"/>
                    <w:lang w:eastAsia="zh-CN"/>
                  </w:rPr>
                  <w:delText>.</w:delText>
                </w:r>
              </w:del>
              <w:r w:rsidRPr="00100B1A">
                <w:rPr>
                  <w:rFonts w:eastAsia="SimSun"/>
                  <w:sz w:val="18"/>
                  <w:szCs w:val="18"/>
                  <w:lang w:eastAsia="zh-CN"/>
                </w:rPr>
                <w:t>862,00*</w:t>
              </w:r>
            </w:ins>
          </w:p>
          <w:p w14:paraId="33FFBE42" w14:textId="77777777" w:rsidR="00E21D00" w:rsidRPr="00100B1A" w:rsidRDefault="00E21D00">
            <w:pPr>
              <w:widowControl w:val="0"/>
              <w:jc w:val="center"/>
              <w:rPr>
                <w:ins w:id="3060" w:author="Author"/>
                <w:rFonts w:eastAsia="SimSun"/>
                <w:sz w:val="18"/>
                <w:szCs w:val="18"/>
                <w:lang w:eastAsia="zh-CN"/>
              </w:rPr>
              <w:pPrChange w:id="3061" w:author="Author">
                <w:pPr>
                  <w:widowControl w:val="0"/>
                  <w:spacing w:before="50" w:after="50" w:line="240" w:lineRule="exact"/>
                  <w:jc w:val="center"/>
                </w:pPr>
              </w:pPrChange>
            </w:pPr>
          </w:p>
          <w:p w14:paraId="7532BA5F" w14:textId="77777777" w:rsidR="00E21D00" w:rsidRPr="00100B1A" w:rsidRDefault="00E21D00">
            <w:pPr>
              <w:widowControl w:val="0"/>
              <w:jc w:val="center"/>
              <w:rPr>
                <w:ins w:id="3062" w:author="Author"/>
                <w:rFonts w:eastAsia="SimSun"/>
                <w:sz w:val="18"/>
                <w:szCs w:val="18"/>
                <w:lang w:eastAsia="zh-CN"/>
              </w:rPr>
              <w:pPrChange w:id="3063" w:author="Author">
                <w:pPr>
                  <w:widowControl w:val="0"/>
                  <w:spacing w:before="50" w:after="50" w:line="240" w:lineRule="exact"/>
                  <w:jc w:val="center"/>
                </w:pPr>
              </w:pPrChange>
            </w:pPr>
            <w:ins w:id="3064" w:author="Author">
              <w:r w:rsidRPr="00100B1A">
                <w:rPr>
                  <w:rFonts w:eastAsia="SimSun"/>
                  <w:sz w:val="18"/>
                  <w:szCs w:val="18"/>
                  <w:lang w:eastAsia="zh-CN"/>
                </w:rPr>
                <w:t>1 </w:t>
              </w:r>
              <w:del w:id="3065" w:author="Author">
                <w:r w:rsidRPr="00100B1A" w:rsidDel="009D778D">
                  <w:rPr>
                    <w:rFonts w:eastAsia="SimSun"/>
                    <w:sz w:val="18"/>
                    <w:szCs w:val="18"/>
                    <w:lang w:eastAsia="zh-CN"/>
                  </w:rPr>
                  <w:delText>.</w:delText>
                </w:r>
              </w:del>
              <w:r w:rsidRPr="00100B1A">
                <w:rPr>
                  <w:rFonts w:eastAsia="SimSun"/>
                  <w:sz w:val="18"/>
                  <w:szCs w:val="18"/>
                  <w:lang w:eastAsia="zh-CN"/>
                </w:rPr>
                <w:t>862,00*</w:t>
              </w:r>
            </w:ins>
          </w:p>
        </w:tc>
      </w:tr>
      <w:tr w:rsidR="00E21D00" w:rsidRPr="00100B1A" w14:paraId="5AD9DD22" w14:textId="77777777" w:rsidTr="00ED5EB5">
        <w:trPr>
          <w:cantSplit/>
          <w:ins w:id="3066" w:author="Author"/>
        </w:trPr>
        <w:tc>
          <w:tcPr>
            <w:tcW w:w="10082" w:type="dxa"/>
            <w:gridSpan w:val="7"/>
          </w:tcPr>
          <w:p w14:paraId="3C887AC0" w14:textId="77777777" w:rsidR="00E21D00" w:rsidRPr="00100B1A" w:rsidRDefault="00E21D00">
            <w:pPr>
              <w:keepNext/>
              <w:keepLines/>
              <w:widowControl w:val="0"/>
              <w:rPr>
                <w:ins w:id="3067" w:author="Author"/>
                <w:rFonts w:eastAsia="SimSun"/>
                <w:b/>
                <w:sz w:val="18"/>
                <w:szCs w:val="18"/>
                <w:lang w:eastAsia="zh-CN"/>
              </w:rPr>
              <w:pPrChange w:id="3068" w:author="Author">
                <w:pPr>
                  <w:keepNext/>
                  <w:keepLines/>
                  <w:widowControl w:val="0"/>
                  <w:spacing w:before="50" w:after="50" w:line="240" w:lineRule="exact"/>
                </w:pPr>
              </w:pPrChange>
            </w:pPr>
            <w:ins w:id="3069" w:author="Author">
              <w:del w:id="3070" w:author="Author">
                <w:r w:rsidRPr="00100B1A" w:rsidDel="00B652A6">
                  <w:rPr>
                    <w:rFonts w:eastAsia="SimSun"/>
                    <w:b/>
                    <w:bCs/>
                    <w:sz w:val="18"/>
                    <w:szCs w:val="18"/>
                    <w:lang w:eastAsia="zh-CN"/>
                  </w:rPr>
                  <w:delText xml:space="preserve"> </w:delText>
                </w:r>
              </w:del>
              <w:r w:rsidRPr="00100B1A">
                <w:rPr>
                  <w:rFonts w:eastAsia="SimSun"/>
                  <w:b/>
                  <w:bCs/>
                  <w:sz w:val="18"/>
                  <w:szCs w:val="18"/>
                  <w:lang w:eastAsia="zh-CN"/>
                </w:rPr>
                <w:t>Explorative Endpunkte</w:t>
              </w:r>
            </w:ins>
          </w:p>
        </w:tc>
      </w:tr>
      <w:tr w:rsidR="00E21D00" w:rsidRPr="00100B1A" w14:paraId="28125F58" w14:textId="77777777" w:rsidTr="00ED5EB5">
        <w:trPr>
          <w:cantSplit/>
          <w:ins w:id="3071" w:author="Author"/>
        </w:trPr>
        <w:tc>
          <w:tcPr>
            <w:tcW w:w="3603" w:type="dxa"/>
            <w:tcMar>
              <w:top w:w="0" w:type="dxa"/>
              <w:left w:w="57" w:type="dxa"/>
              <w:bottom w:w="0" w:type="dxa"/>
              <w:right w:w="57" w:type="dxa"/>
            </w:tcMar>
          </w:tcPr>
          <w:p w14:paraId="730542D5" w14:textId="77777777" w:rsidR="00E21D00" w:rsidRPr="00100B1A" w:rsidRDefault="00E21D00">
            <w:pPr>
              <w:keepNext/>
              <w:keepLines/>
              <w:widowControl w:val="0"/>
              <w:rPr>
                <w:ins w:id="3072" w:author="Author"/>
                <w:rFonts w:eastAsia="SimSun"/>
                <w:sz w:val="18"/>
                <w:szCs w:val="18"/>
                <w:lang w:eastAsia="zh-CN"/>
              </w:rPr>
              <w:pPrChange w:id="3073" w:author="Author">
                <w:pPr>
                  <w:keepNext/>
                  <w:keepLines/>
                  <w:widowControl w:val="0"/>
                  <w:spacing w:before="50" w:after="50" w:line="240" w:lineRule="exact"/>
                </w:pPr>
              </w:pPrChange>
            </w:pPr>
            <w:ins w:id="3074" w:author="Author">
              <w:r w:rsidRPr="00100B1A">
                <w:rPr>
                  <w:rFonts w:eastAsia="SimSun"/>
                  <w:sz w:val="18"/>
                  <w:szCs w:val="18"/>
                  <w:lang w:eastAsia="zh-CN"/>
                </w:rPr>
                <w:t>Annualisierte Rezidivrate, Woche 52</w:t>
              </w:r>
              <w:r w:rsidRPr="00100B1A">
                <w:rPr>
                  <w:rFonts w:eastAsia="SimSun"/>
                  <w:sz w:val="18"/>
                  <w:szCs w:val="18"/>
                  <w:vertAlign w:val="superscript"/>
                  <w:lang w:eastAsia="zh-CN"/>
                </w:rPr>
                <w:t>§</w:t>
              </w:r>
              <w:r w:rsidRPr="00100B1A">
                <w:rPr>
                  <w:rFonts w:eastAsia="SimSun"/>
                  <w:sz w:val="18"/>
                  <w:szCs w:val="18"/>
                  <w:lang w:eastAsia="zh-CN"/>
                </w:rPr>
                <w:t xml:space="preserve"> </w:t>
              </w:r>
            </w:ins>
          </w:p>
          <w:p w14:paraId="2BE1CB48" w14:textId="77777777" w:rsidR="00E21D00" w:rsidRPr="00100B1A" w:rsidRDefault="00E21D00">
            <w:pPr>
              <w:keepNext/>
              <w:keepLines/>
              <w:widowControl w:val="0"/>
              <w:ind w:left="719"/>
              <w:rPr>
                <w:ins w:id="3075" w:author="Author"/>
                <w:rFonts w:eastAsia="SimSun"/>
                <w:sz w:val="18"/>
                <w:szCs w:val="18"/>
                <w:lang w:eastAsia="zh-CN"/>
              </w:rPr>
              <w:pPrChange w:id="3076" w:author="Author">
                <w:pPr>
                  <w:keepNext/>
                  <w:keepLines/>
                  <w:widowControl w:val="0"/>
                  <w:spacing w:before="50" w:after="50" w:line="240" w:lineRule="exact"/>
                  <w:ind w:left="719"/>
                </w:pPr>
              </w:pPrChange>
            </w:pPr>
            <w:ins w:id="3077" w:author="Author">
              <w:r w:rsidRPr="00100B1A">
                <w:rPr>
                  <w:rFonts w:eastAsia="SimSun"/>
                  <w:sz w:val="18"/>
                  <w:szCs w:val="18"/>
                  <w:lang w:eastAsia="zh-CN"/>
                </w:rPr>
                <w:t>Mittel (SD)</w:t>
              </w:r>
            </w:ins>
          </w:p>
        </w:tc>
        <w:tc>
          <w:tcPr>
            <w:tcW w:w="1408" w:type="dxa"/>
            <w:tcMar>
              <w:top w:w="0" w:type="dxa"/>
              <w:left w:w="57" w:type="dxa"/>
              <w:bottom w:w="0" w:type="dxa"/>
              <w:right w:w="57" w:type="dxa"/>
            </w:tcMar>
            <w:vAlign w:val="center"/>
          </w:tcPr>
          <w:p w14:paraId="10406433" w14:textId="77777777" w:rsidR="00E21D00" w:rsidRPr="00100B1A" w:rsidRDefault="00E21D00">
            <w:pPr>
              <w:keepNext/>
              <w:keepLines/>
              <w:widowControl w:val="0"/>
              <w:jc w:val="center"/>
              <w:rPr>
                <w:ins w:id="3078" w:author="Author"/>
                <w:rFonts w:eastAsia="SimSun"/>
                <w:sz w:val="18"/>
                <w:szCs w:val="18"/>
                <w:lang w:eastAsia="zh-CN"/>
              </w:rPr>
              <w:pPrChange w:id="3079" w:author="Author">
                <w:pPr>
                  <w:keepNext/>
                  <w:keepLines/>
                  <w:widowControl w:val="0"/>
                  <w:spacing w:before="50" w:after="50" w:line="240" w:lineRule="exact"/>
                  <w:jc w:val="center"/>
                </w:pPr>
              </w:pPrChange>
            </w:pPr>
            <w:ins w:id="3080" w:author="Author">
              <w:r w:rsidRPr="00100B1A">
                <w:rPr>
                  <w:rFonts w:eastAsia="SimSun"/>
                  <w:sz w:val="18"/>
                  <w:szCs w:val="18"/>
                  <w:lang w:eastAsia="zh-CN"/>
                </w:rPr>
                <w:t xml:space="preserve">1,74 </w:t>
              </w:r>
            </w:ins>
          </w:p>
          <w:p w14:paraId="1150A03E" w14:textId="77777777" w:rsidR="00E21D00" w:rsidRPr="00100B1A" w:rsidRDefault="00E21D00">
            <w:pPr>
              <w:keepNext/>
              <w:keepLines/>
              <w:widowControl w:val="0"/>
              <w:jc w:val="center"/>
              <w:rPr>
                <w:ins w:id="3081" w:author="Author"/>
                <w:rFonts w:eastAsia="SimSun"/>
                <w:sz w:val="18"/>
                <w:szCs w:val="18"/>
                <w:lang w:eastAsia="zh-CN"/>
              </w:rPr>
              <w:pPrChange w:id="3082" w:author="Author">
                <w:pPr>
                  <w:keepNext/>
                  <w:keepLines/>
                  <w:widowControl w:val="0"/>
                  <w:spacing w:before="50" w:after="50" w:line="240" w:lineRule="exact"/>
                  <w:jc w:val="center"/>
                </w:pPr>
              </w:pPrChange>
            </w:pPr>
            <w:ins w:id="3083" w:author="Author">
              <w:r w:rsidRPr="00100B1A">
                <w:rPr>
                  <w:rFonts w:eastAsia="SimSun"/>
                  <w:sz w:val="18"/>
                  <w:szCs w:val="18"/>
                  <w:lang w:eastAsia="zh-CN"/>
                </w:rPr>
                <w:t>(2,18)</w:t>
              </w:r>
            </w:ins>
          </w:p>
        </w:tc>
        <w:tc>
          <w:tcPr>
            <w:tcW w:w="1408" w:type="dxa"/>
            <w:gridSpan w:val="2"/>
            <w:tcMar>
              <w:top w:w="0" w:type="dxa"/>
              <w:left w:w="57" w:type="dxa"/>
              <w:bottom w:w="0" w:type="dxa"/>
              <w:right w:w="57" w:type="dxa"/>
            </w:tcMar>
            <w:vAlign w:val="center"/>
          </w:tcPr>
          <w:p w14:paraId="5D202856" w14:textId="77777777" w:rsidR="00E21D00" w:rsidRPr="00100B1A" w:rsidRDefault="00E21D00">
            <w:pPr>
              <w:keepNext/>
              <w:keepLines/>
              <w:widowControl w:val="0"/>
              <w:jc w:val="center"/>
              <w:rPr>
                <w:ins w:id="3084" w:author="Author"/>
                <w:rFonts w:eastAsia="SimSun"/>
                <w:sz w:val="18"/>
                <w:szCs w:val="18"/>
                <w:lang w:eastAsia="zh-CN"/>
              </w:rPr>
              <w:pPrChange w:id="3085" w:author="Author">
                <w:pPr>
                  <w:keepNext/>
                  <w:keepLines/>
                  <w:widowControl w:val="0"/>
                  <w:spacing w:before="50" w:after="50" w:line="240" w:lineRule="exact"/>
                  <w:jc w:val="center"/>
                </w:pPr>
              </w:pPrChange>
            </w:pPr>
            <w:ins w:id="3086" w:author="Author">
              <w:r w:rsidRPr="00100B1A">
                <w:rPr>
                  <w:rFonts w:eastAsia="SimSun"/>
                  <w:sz w:val="18"/>
                  <w:szCs w:val="18"/>
                  <w:lang w:eastAsia="zh-CN"/>
                </w:rPr>
                <w:t xml:space="preserve">1,30 </w:t>
              </w:r>
            </w:ins>
          </w:p>
          <w:p w14:paraId="35B865D3" w14:textId="77777777" w:rsidR="00E21D00" w:rsidRPr="00100B1A" w:rsidRDefault="00E21D00">
            <w:pPr>
              <w:keepNext/>
              <w:keepLines/>
              <w:widowControl w:val="0"/>
              <w:jc w:val="center"/>
              <w:rPr>
                <w:ins w:id="3087" w:author="Author"/>
                <w:rFonts w:eastAsia="SimSun"/>
                <w:sz w:val="18"/>
                <w:szCs w:val="18"/>
                <w:lang w:eastAsia="zh-CN"/>
              </w:rPr>
              <w:pPrChange w:id="3088" w:author="Author">
                <w:pPr>
                  <w:keepNext/>
                  <w:keepLines/>
                  <w:widowControl w:val="0"/>
                  <w:spacing w:before="50" w:after="50" w:line="240" w:lineRule="exact"/>
                  <w:jc w:val="center"/>
                </w:pPr>
              </w:pPrChange>
            </w:pPr>
            <w:ins w:id="3089" w:author="Author">
              <w:r w:rsidRPr="00100B1A">
                <w:rPr>
                  <w:rFonts w:eastAsia="SimSun"/>
                  <w:sz w:val="18"/>
                  <w:szCs w:val="18"/>
                  <w:lang w:eastAsia="zh-CN"/>
                </w:rPr>
                <w:t>(1,84)</w:t>
              </w:r>
            </w:ins>
          </w:p>
        </w:tc>
        <w:tc>
          <w:tcPr>
            <w:tcW w:w="1833" w:type="dxa"/>
            <w:gridSpan w:val="2"/>
            <w:vAlign w:val="center"/>
          </w:tcPr>
          <w:p w14:paraId="7E272FC8" w14:textId="77777777" w:rsidR="00E21D00" w:rsidRPr="00100B1A" w:rsidRDefault="00E21D00">
            <w:pPr>
              <w:keepNext/>
              <w:keepLines/>
              <w:widowControl w:val="0"/>
              <w:jc w:val="center"/>
              <w:rPr>
                <w:ins w:id="3090" w:author="Author"/>
                <w:rFonts w:eastAsia="SimSun"/>
                <w:sz w:val="18"/>
                <w:szCs w:val="18"/>
                <w:lang w:eastAsia="zh-CN"/>
              </w:rPr>
              <w:pPrChange w:id="3091" w:author="Author">
                <w:pPr>
                  <w:keepNext/>
                  <w:keepLines/>
                  <w:widowControl w:val="0"/>
                  <w:spacing w:before="50" w:after="50" w:line="240" w:lineRule="exact"/>
                  <w:jc w:val="center"/>
                </w:pPr>
              </w:pPrChange>
            </w:pPr>
            <w:ins w:id="3092" w:author="Author">
              <w:r w:rsidRPr="00100B1A">
                <w:rPr>
                  <w:rFonts w:eastAsia="SimSun"/>
                  <w:sz w:val="18"/>
                  <w:szCs w:val="18"/>
                  <w:lang w:eastAsia="zh-CN"/>
                </w:rPr>
                <w:t>0,41</w:t>
              </w:r>
            </w:ins>
          </w:p>
          <w:p w14:paraId="40610D95" w14:textId="77777777" w:rsidR="00E21D00" w:rsidRPr="00100B1A" w:rsidRDefault="00E21D00">
            <w:pPr>
              <w:keepNext/>
              <w:keepLines/>
              <w:widowControl w:val="0"/>
              <w:jc w:val="center"/>
              <w:rPr>
                <w:ins w:id="3093" w:author="Author"/>
                <w:rFonts w:eastAsia="SimSun"/>
                <w:sz w:val="18"/>
                <w:szCs w:val="18"/>
                <w:lang w:eastAsia="zh-CN"/>
              </w:rPr>
              <w:pPrChange w:id="3094" w:author="Author">
                <w:pPr>
                  <w:keepNext/>
                  <w:keepLines/>
                  <w:widowControl w:val="0"/>
                  <w:spacing w:before="50" w:after="50" w:line="240" w:lineRule="exact"/>
                  <w:jc w:val="center"/>
                </w:pPr>
              </w:pPrChange>
            </w:pPr>
            <w:ins w:id="3095" w:author="Author">
              <w:r w:rsidRPr="00100B1A">
                <w:rPr>
                  <w:rFonts w:eastAsia="SimSun"/>
                  <w:sz w:val="18"/>
                  <w:szCs w:val="18"/>
                  <w:lang w:eastAsia="zh-CN"/>
                </w:rPr>
                <w:t>(0,78)</w:t>
              </w:r>
            </w:ins>
          </w:p>
        </w:tc>
        <w:tc>
          <w:tcPr>
            <w:tcW w:w="1830" w:type="dxa"/>
            <w:tcMar>
              <w:top w:w="0" w:type="dxa"/>
              <w:left w:w="57" w:type="dxa"/>
              <w:bottom w:w="0" w:type="dxa"/>
              <w:right w:w="57" w:type="dxa"/>
            </w:tcMar>
            <w:vAlign w:val="center"/>
          </w:tcPr>
          <w:p w14:paraId="6652E5C4" w14:textId="77777777" w:rsidR="00E21D00" w:rsidRPr="00100B1A" w:rsidRDefault="00E21D00">
            <w:pPr>
              <w:keepNext/>
              <w:keepLines/>
              <w:widowControl w:val="0"/>
              <w:jc w:val="center"/>
              <w:rPr>
                <w:ins w:id="3096" w:author="Author"/>
                <w:rFonts w:eastAsia="SimSun"/>
                <w:sz w:val="18"/>
                <w:szCs w:val="18"/>
                <w:lang w:eastAsia="zh-CN"/>
              </w:rPr>
              <w:pPrChange w:id="3097" w:author="Author">
                <w:pPr>
                  <w:keepNext/>
                  <w:keepLines/>
                  <w:widowControl w:val="0"/>
                  <w:spacing w:before="50" w:after="50" w:line="240" w:lineRule="exact"/>
                  <w:jc w:val="center"/>
                </w:pPr>
              </w:pPrChange>
            </w:pPr>
            <w:ins w:id="3098" w:author="Author">
              <w:r w:rsidRPr="00100B1A">
                <w:rPr>
                  <w:rFonts w:eastAsia="SimSun"/>
                  <w:sz w:val="18"/>
                  <w:szCs w:val="18"/>
                  <w:lang w:eastAsia="zh-CN"/>
                </w:rPr>
                <w:t>0,67</w:t>
              </w:r>
            </w:ins>
          </w:p>
          <w:p w14:paraId="15458BD6" w14:textId="77777777" w:rsidR="00E21D00" w:rsidRPr="00100B1A" w:rsidRDefault="00E21D00">
            <w:pPr>
              <w:keepNext/>
              <w:keepLines/>
              <w:widowControl w:val="0"/>
              <w:jc w:val="center"/>
              <w:rPr>
                <w:ins w:id="3099" w:author="Author"/>
                <w:rFonts w:eastAsia="SimSun"/>
                <w:sz w:val="18"/>
                <w:szCs w:val="18"/>
                <w:lang w:eastAsia="zh-CN"/>
              </w:rPr>
              <w:pPrChange w:id="3100" w:author="Author">
                <w:pPr>
                  <w:keepNext/>
                  <w:keepLines/>
                  <w:widowControl w:val="0"/>
                  <w:spacing w:before="50" w:after="50" w:line="240" w:lineRule="exact"/>
                  <w:jc w:val="center"/>
                </w:pPr>
              </w:pPrChange>
            </w:pPr>
            <w:ins w:id="3101" w:author="Author">
              <w:r w:rsidRPr="00100B1A">
                <w:rPr>
                  <w:rFonts w:eastAsia="SimSun"/>
                  <w:sz w:val="18"/>
                  <w:szCs w:val="18"/>
                  <w:lang w:eastAsia="zh-CN"/>
                </w:rPr>
                <w:t>(1,10)</w:t>
              </w:r>
            </w:ins>
          </w:p>
        </w:tc>
      </w:tr>
    </w:tbl>
    <w:p w14:paraId="46D8FD57" w14:textId="77777777" w:rsidR="00985A0F" w:rsidRPr="00360C70" w:rsidRDefault="00985A0F" w:rsidP="00573A9E">
      <w:pPr>
        <w:keepNext/>
        <w:keepLines/>
        <w:widowControl w:val="0"/>
        <w:rPr>
          <w:sz w:val="20"/>
          <w:rPrChange w:id="3102" w:author="Author">
            <w:rPr>
              <w:sz w:val="18"/>
              <w:szCs w:val="18"/>
            </w:rPr>
          </w:rPrChange>
        </w:rPr>
      </w:pPr>
      <w:r w:rsidRPr="00360C70">
        <w:rPr>
          <w:sz w:val="20"/>
          <w:rPrChange w:id="3103" w:author="Author">
            <w:rPr>
              <w:sz w:val="18"/>
              <w:szCs w:val="18"/>
            </w:rPr>
          </w:rPrChange>
        </w:rPr>
        <w:t xml:space="preserve">* </w:t>
      </w:r>
      <w:del w:id="3104" w:author="Author">
        <w:r w:rsidRPr="00360C70" w:rsidDel="00C44B60">
          <w:rPr>
            <w:sz w:val="20"/>
            <w:rPrChange w:id="3105" w:author="Author">
              <w:rPr>
                <w:sz w:val="18"/>
                <w:szCs w:val="18"/>
              </w:rPr>
            </w:rPrChange>
          </w:rPr>
          <w:delText xml:space="preserve"> </w:delText>
        </w:r>
      </w:del>
      <w:r w:rsidRPr="00360C70">
        <w:rPr>
          <w:iCs/>
          <w:sz w:val="20"/>
          <w:rPrChange w:id="3106" w:author="Author">
            <w:rPr>
              <w:iCs/>
              <w:sz w:val="18"/>
              <w:szCs w:val="18"/>
            </w:rPr>
          </w:rPrChange>
        </w:rPr>
        <w:t>p</w:t>
      </w:r>
      <w:r w:rsidRPr="00360C70">
        <w:rPr>
          <w:sz w:val="20"/>
          <w:rPrChange w:id="3107" w:author="Author">
            <w:rPr>
              <w:sz w:val="18"/>
              <w:szCs w:val="18"/>
            </w:rPr>
          </w:rPrChange>
        </w:rPr>
        <w:t> &lt; 0,0001</w:t>
      </w:r>
    </w:p>
    <w:p w14:paraId="0D7BBC0A" w14:textId="77777777" w:rsidR="00985A0F" w:rsidRPr="00360C70" w:rsidRDefault="00985A0F" w:rsidP="00573A9E">
      <w:pPr>
        <w:keepNext/>
        <w:keepLines/>
        <w:widowControl w:val="0"/>
        <w:rPr>
          <w:sz w:val="20"/>
          <w:rPrChange w:id="3108" w:author="Author">
            <w:rPr>
              <w:sz w:val="18"/>
              <w:szCs w:val="18"/>
            </w:rPr>
          </w:rPrChange>
        </w:rPr>
      </w:pPr>
      <w:r w:rsidRPr="00360C70">
        <w:rPr>
          <w:sz w:val="20"/>
          <w:rPrChange w:id="3109" w:author="Author">
            <w:rPr>
              <w:sz w:val="18"/>
              <w:szCs w:val="18"/>
            </w:rPr>
          </w:rPrChange>
        </w:rPr>
        <w:t xml:space="preserve">** </w:t>
      </w:r>
      <w:r w:rsidRPr="00360C70">
        <w:rPr>
          <w:iCs/>
          <w:sz w:val="20"/>
          <w:rPrChange w:id="3110" w:author="Author">
            <w:rPr>
              <w:iCs/>
              <w:sz w:val="18"/>
              <w:szCs w:val="18"/>
            </w:rPr>
          </w:rPrChange>
        </w:rPr>
        <w:t>p</w:t>
      </w:r>
      <w:r w:rsidRPr="00360C70">
        <w:rPr>
          <w:sz w:val="20"/>
          <w:rPrChange w:id="3111" w:author="Author">
            <w:rPr>
              <w:sz w:val="18"/>
              <w:szCs w:val="18"/>
            </w:rPr>
          </w:rPrChange>
        </w:rPr>
        <w:t> &lt; 0,005 (Signifikanzschwellenwert für primäre und wichtigste sekundäre Prüfungen auf Überlegenheit)</w:t>
      </w:r>
    </w:p>
    <w:p w14:paraId="5EE97F68" w14:textId="5C97C616" w:rsidR="00985A0F" w:rsidRPr="00360C70" w:rsidRDefault="00985A0F" w:rsidP="00573A9E">
      <w:pPr>
        <w:keepNext/>
        <w:keepLines/>
        <w:widowControl w:val="0"/>
        <w:rPr>
          <w:sz w:val="20"/>
          <w:u w:val="single"/>
          <w:rPrChange w:id="3112" w:author="Author">
            <w:rPr>
              <w:sz w:val="18"/>
              <w:szCs w:val="18"/>
              <w:u w:val="single"/>
            </w:rPr>
          </w:rPrChange>
        </w:rPr>
      </w:pPr>
      <w:r w:rsidRPr="00360C70">
        <w:rPr>
          <w:sz w:val="20"/>
          <w:rPrChange w:id="3113" w:author="Author">
            <w:rPr>
              <w:sz w:val="18"/>
              <w:szCs w:val="18"/>
            </w:rPr>
          </w:rPrChange>
        </w:rPr>
        <w:t>***</w:t>
      </w:r>
      <w:r w:rsidR="004B7BF7" w:rsidRPr="00360C70">
        <w:rPr>
          <w:sz w:val="20"/>
          <w:rPrChange w:id="3114" w:author="Author">
            <w:rPr>
              <w:sz w:val="18"/>
              <w:szCs w:val="18"/>
            </w:rPr>
          </w:rPrChange>
        </w:rPr>
        <w:t xml:space="preserve"> </w:t>
      </w:r>
      <w:r w:rsidRPr="00360C70">
        <w:rPr>
          <w:sz w:val="20"/>
          <w:rPrChange w:id="3115" w:author="Author">
            <w:rPr>
              <w:sz w:val="18"/>
              <w:szCs w:val="18"/>
            </w:rPr>
          </w:rPrChange>
        </w:rPr>
        <w:t xml:space="preserve">Beschreibender </w:t>
      </w:r>
      <w:r w:rsidRPr="00360C70">
        <w:rPr>
          <w:i/>
          <w:iCs/>
          <w:sz w:val="20"/>
          <w:rPrChange w:id="3116" w:author="Author">
            <w:rPr>
              <w:i/>
              <w:iCs/>
              <w:sz w:val="18"/>
              <w:szCs w:val="18"/>
            </w:rPr>
          </w:rPrChange>
        </w:rPr>
        <w:t>p</w:t>
      </w:r>
      <w:r w:rsidRPr="00360C70">
        <w:rPr>
          <w:sz w:val="20"/>
          <w:rPrChange w:id="3117" w:author="Author">
            <w:rPr>
              <w:sz w:val="18"/>
              <w:szCs w:val="18"/>
            </w:rPr>
          </w:rPrChange>
        </w:rPr>
        <w:t>-Wert &lt; 0,005</w:t>
      </w:r>
    </w:p>
    <w:p w14:paraId="3EC9A654" w14:textId="36E9C131" w:rsidR="00985A0F" w:rsidRPr="00360C70" w:rsidRDefault="00985A0F" w:rsidP="00573A9E">
      <w:pPr>
        <w:keepNext/>
        <w:keepLines/>
        <w:widowControl w:val="0"/>
        <w:shd w:val="clear" w:color="auto" w:fill="FFFFFF"/>
        <w:ind w:left="426" w:hanging="426"/>
        <w:rPr>
          <w:color w:val="000000"/>
          <w:sz w:val="20"/>
          <w:lang w:eastAsia="zh-TW"/>
          <w:rPrChange w:id="3118" w:author="Author">
            <w:rPr>
              <w:color w:val="000000"/>
              <w:sz w:val="18"/>
              <w:szCs w:val="18"/>
              <w:lang w:eastAsia="zh-TW"/>
            </w:rPr>
          </w:rPrChange>
        </w:rPr>
      </w:pPr>
      <w:r w:rsidRPr="00360C70">
        <w:rPr>
          <w:color w:val="000000"/>
          <w:sz w:val="20"/>
          <w:rPrChange w:id="3119" w:author="Author">
            <w:rPr>
              <w:color w:val="000000"/>
              <w:sz w:val="18"/>
              <w:szCs w:val="18"/>
            </w:rPr>
          </w:rPrChange>
        </w:rPr>
        <w:t>****</w:t>
      </w:r>
      <w:ins w:id="3120" w:author="Author">
        <w:r w:rsidR="00C44B60" w:rsidRPr="00100B1A">
          <w:rPr>
            <w:color w:val="000000"/>
            <w:sz w:val="20"/>
          </w:rPr>
          <w:t xml:space="preserve"> </w:t>
        </w:r>
      </w:ins>
      <w:del w:id="3121" w:author="Author">
        <w:r w:rsidRPr="00360C70" w:rsidDel="00C44B60">
          <w:rPr>
            <w:color w:val="000000"/>
            <w:sz w:val="20"/>
            <w:rPrChange w:id="3122" w:author="Author">
              <w:rPr>
                <w:color w:val="000000"/>
                <w:sz w:val="18"/>
                <w:szCs w:val="18"/>
              </w:rPr>
            </w:rPrChange>
          </w:rPr>
          <w:tab/>
        </w:r>
      </w:del>
      <w:r w:rsidRPr="00360C70">
        <w:rPr>
          <w:iCs/>
          <w:color w:val="000000"/>
          <w:sz w:val="20"/>
          <w:shd w:val="clear" w:color="auto" w:fill="FFFFFF"/>
          <w:lang w:eastAsia="zh-TW"/>
          <w:rPrChange w:id="3123" w:author="Author">
            <w:rPr>
              <w:b/>
              <w:bCs/>
              <w:iCs/>
              <w:color w:val="000000"/>
              <w:sz w:val="18"/>
              <w:szCs w:val="18"/>
              <w:shd w:val="clear" w:color="auto" w:fill="FFFFFF"/>
              <w:lang w:eastAsia="zh-TW"/>
            </w:rPr>
          </w:rPrChange>
        </w:rPr>
        <w:t>Schub: Wiederauftreten von RZA-Anzeichen oder -Symptomen und/oder ESR</w:t>
      </w:r>
      <w:r w:rsidR="00E84BC0" w:rsidRPr="00360C70">
        <w:rPr>
          <w:iCs/>
          <w:color w:val="000000"/>
          <w:sz w:val="20"/>
          <w:shd w:val="clear" w:color="auto" w:fill="FFFFFF"/>
          <w:lang w:eastAsia="zh-TW"/>
          <w:rPrChange w:id="3124" w:author="Author">
            <w:rPr>
              <w:b/>
              <w:bCs/>
              <w:iCs/>
              <w:color w:val="000000"/>
              <w:sz w:val="18"/>
              <w:szCs w:val="18"/>
              <w:shd w:val="clear" w:color="auto" w:fill="FFFFFF"/>
              <w:lang w:eastAsia="zh-TW"/>
            </w:rPr>
          </w:rPrChange>
        </w:rPr>
        <w:t> </w:t>
      </w:r>
      <w:r w:rsidRPr="00360C70">
        <w:rPr>
          <w:iCs/>
          <w:color w:val="000000"/>
          <w:sz w:val="20"/>
          <w:shd w:val="clear" w:color="auto" w:fill="FFFFFF"/>
          <w:lang w:eastAsia="zh-TW"/>
          <w:rPrChange w:id="3125" w:author="Author">
            <w:rPr>
              <w:b/>
              <w:bCs/>
              <w:iCs/>
              <w:color w:val="000000"/>
              <w:sz w:val="18"/>
              <w:szCs w:val="18"/>
              <w:shd w:val="clear" w:color="auto" w:fill="FFFFFF"/>
              <w:lang w:eastAsia="zh-TW"/>
            </w:rPr>
          </w:rPrChange>
        </w:rPr>
        <w:t>≥</w:t>
      </w:r>
      <w:ins w:id="3126" w:author="Author">
        <w:r w:rsidR="00A12E6E" w:rsidRPr="00360C70">
          <w:rPr>
            <w:iCs/>
            <w:color w:val="000000"/>
            <w:sz w:val="20"/>
            <w:shd w:val="clear" w:color="auto" w:fill="FFFFFF"/>
            <w:lang w:eastAsia="zh-TW"/>
            <w:rPrChange w:id="3127" w:author="Author">
              <w:rPr>
                <w:b/>
                <w:bCs/>
                <w:iCs/>
                <w:color w:val="000000"/>
                <w:sz w:val="20"/>
                <w:shd w:val="clear" w:color="auto" w:fill="FFFFFF"/>
                <w:lang w:eastAsia="zh-TW"/>
              </w:rPr>
            </w:rPrChange>
          </w:rPr>
          <w:t> </w:t>
        </w:r>
      </w:ins>
      <w:r w:rsidRPr="00360C70">
        <w:rPr>
          <w:iCs/>
          <w:color w:val="000000"/>
          <w:sz w:val="20"/>
          <w:shd w:val="clear" w:color="auto" w:fill="FFFFFF"/>
          <w:lang w:eastAsia="zh-TW"/>
          <w:rPrChange w:id="3128" w:author="Author">
            <w:rPr>
              <w:b/>
              <w:bCs/>
              <w:iCs/>
              <w:color w:val="000000"/>
              <w:sz w:val="18"/>
              <w:szCs w:val="18"/>
              <w:shd w:val="clear" w:color="auto" w:fill="FFFFFF"/>
              <w:lang w:eastAsia="zh-TW"/>
            </w:rPr>
          </w:rPrChange>
        </w:rPr>
        <w:t>30 mm/h</w:t>
      </w:r>
      <w:r w:rsidRPr="00360C70">
        <w:rPr>
          <w:iCs/>
          <w:color w:val="000000"/>
          <w:sz w:val="20"/>
          <w:shd w:val="clear" w:color="auto" w:fill="FFFFFF"/>
          <w:lang w:eastAsia="zh-TW"/>
          <w:rPrChange w:id="3129" w:author="Author">
            <w:rPr>
              <w:bCs/>
              <w:iCs/>
              <w:color w:val="000000"/>
              <w:sz w:val="18"/>
              <w:szCs w:val="18"/>
              <w:shd w:val="clear" w:color="auto" w:fill="FFFFFF"/>
              <w:lang w:eastAsia="zh-TW"/>
            </w:rPr>
          </w:rPrChange>
        </w:rPr>
        <w:t> </w:t>
      </w:r>
      <w:r w:rsidRPr="00360C70">
        <w:rPr>
          <w:iCs/>
          <w:color w:val="000000"/>
          <w:sz w:val="20"/>
          <w:lang w:eastAsia="zh-TW"/>
          <w:rPrChange w:id="3130" w:author="Author">
            <w:rPr>
              <w:iCs/>
              <w:color w:val="000000"/>
              <w:sz w:val="18"/>
              <w:szCs w:val="18"/>
              <w:lang w:eastAsia="zh-TW"/>
            </w:rPr>
          </w:rPrChange>
        </w:rPr>
        <w:t>– Erhöhung der Prednison-Dosis nötig</w:t>
      </w:r>
    </w:p>
    <w:p w14:paraId="58FEAD6B" w14:textId="77777777" w:rsidR="00985A0F" w:rsidRPr="00360C70" w:rsidRDefault="00985A0F" w:rsidP="00573A9E">
      <w:pPr>
        <w:keepNext/>
        <w:keepLines/>
        <w:widowControl w:val="0"/>
        <w:shd w:val="clear" w:color="auto" w:fill="FFFFFF"/>
        <w:ind w:left="426" w:hanging="426"/>
        <w:rPr>
          <w:color w:val="000000"/>
          <w:sz w:val="20"/>
          <w:lang w:eastAsia="zh-TW"/>
          <w:rPrChange w:id="3131" w:author="Author">
            <w:rPr>
              <w:b/>
              <w:color w:val="000000"/>
              <w:sz w:val="18"/>
              <w:szCs w:val="18"/>
              <w:lang w:eastAsia="zh-TW"/>
            </w:rPr>
          </w:rPrChange>
        </w:rPr>
      </w:pPr>
      <w:r w:rsidRPr="00360C70">
        <w:rPr>
          <w:iCs/>
          <w:color w:val="000000"/>
          <w:sz w:val="20"/>
          <w:lang w:eastAsia="zh-TW"/>
          <w:rPrChange w:id="3132" w:author="Author">
            <w:rPr>
              <w:bCs/>
              <w:iCs/>
              <w:color w:val="000000"/>
              <w:sz w:val="18"/>
              <w:szCs w:val="18"/>
              <w:lang w:eastAsia="zh-TW"/>
            </w:rPr>
          </w:rPrChange>
        </w:rPr>
        <w:tab/>
      </w:r>
      <w:r w:rsidRPr="00360C70">
        <w:rPr>
          <w:iCs/>
          <w:color w:val="000000"/>
          <w:sz w:val="20"/>
          <w:lang w:eastAsia="zh-TW"/>
          <w:rPrChange w:id="3133" w:author="Author">
            <w:rPr>
              <w:b/>
              <w:bCs/>
              <w:iCs/>
              <w:color w:val="000000"/>
              <w:sz w:val="18"/>
              <w:szCs w:val="18"/>
              <w:lang w:eastAsia="zh-TW"/>
            </w:rPr>
          </w:rPrChange>
        </w:rPr>
        <w:t>Remission: Abwesenheit von Schüben und Normalisierung des CRP</w:t>
      </w:r>
    </w:p>
    <w:p w14:paraId="3D4FD7F5" w14:textId="77777777" w:rsidR="00985A0F" w:rsidRPr="00360C70" w:rsidRDefault="00985A0F" w:rsidP="00573A9E">
      <w:pPr>
        <w:keepNext/>
        <w:keepLines/>
        <w:widowControl w:val="0"/>
        <w:ind w:left="426" w:hanging="426"/>
        <w:rPr>
          <w:sz w:val="20"/>
          <w:rPrChange w:id="3134" w:author="Author">
            <w:rPr>
              <w:sz w:val="18"/>
              <w:szCs w:val="18"/>
            </w:rPr>
          </w:rPrChange>
        </w:rPr>
      </w:pPr>
      <w:r w:rsidRPr="00360C70">
        <w:rPr>
          <w:iCs/>
          <w:color w:val="000000"/>
          <w:sz w:val="20"/>
          <w:lang w:eastAsia="zh-TW"/>
          <w:rPrChange w:id="3135" w:author="Author">
            <w:rPr>
              <w:bCs/>
              <w:iCs/>
              <w:color w:val="000000"/>
              <w:sz w:val="18"/>
              <w:szCs w:val="18"/>
              <w:lang w:eastAsia="zh-TW"/>
            </w:rPr>
          </w:rPrChange>
        </w:rPr>
        <w:tab/>
      </w:r>
      <w:r w:rsidRPr="00360C70">
        <w:rPr>
          <w:iCs/>
          <w:color w:val="000000"/>
          <w:sz w:val="20"/>
          <w:lang w:eastAsia="zh-TW"/>
          <w:rPrChange w:id="3136" w:author="Author">
            <w:rPr>
              <w:b/>
              <w:bCs/>
              <w:iCs/>
              <w:color w:val="000000"/>
              <w:sz w:val="18"/>
              <w:szCs w:val="18"/>
              <w:lang w:eastAsia="zh-TW"/>
            </w:rPr>
          </w:rPrChange>
        </w:rPr>
        <w:t>Anhaltende Remission: Remission von Woche 12 bis Woche 52</w:t>
      </w:r>
      <w:r w:rsidRPr="00360C70">
        <w:rPr>
          <w:iCs/>
          <w:color w:val="000000"/>
          <w:sz w:val="20"/>
          <w:lang w:eastAsia="zh-TW"/>
          <w:rPrChange w:id="3137" w:author="Author">
            <w:rPr>
              <w:bCs/>
              <w:iCs/>
              <w:color w:val="000000"/>
              <w:sz w:val="18"/>
              <w:szCs w:val="18"/>
              <w:lang w:eastAsia="zh-TW"/>
            </w:rPr>
          </w:rPrChange>
        </w:rPr>
        <w:t> </w:t>
      </w:r>
      <w:r w:rsidRPr="00360C70">
        <w:rPr>
          <w:iCs/>
          <w:color w:val="000000"/>
          <w:sz w:val="20"/>
          <w:lang w:eastAsia="zh-TW"/>
          <w:rPrChange w:id="3138" w:author="Author">
            <w:rPr>
              <w:iCs/>
              <w:color w:val="000000"/>
              <w:sz w:val="18"/>
              <w:szCs w:val="18"/>
              <w:lang w:eastAsia="zh-TW"/>
            </w:rPr>
          </w:rPrChange>
        </w:rPr>
        <w:t>– Patienten müssen die im Protokoll definierte Prednison-Ausschleichtherapie einhalten </w:t>
      </w:r>
    </w:p>
    <w:p w14:paraId="3B1CB609" w14:textId="77777777" w:rsidR="00985A0F" w:rsidRPr="00360C70" w:rsidRDefault="00985A0F" w:rsidP="00573A9E">
      <w:pPr>
        <w:widowControl w:val="0"/>
        <w:rPr>
          <w:color w:val="000000"/>
          <w:sz w:val="20"/>
          <w:rPrChange w:id="3139" w:author="Author">
            <w:rPr>
              <w:color w:val="000000"/>
              <w:sz w:val="18"/>
              <w:szCs w:val="18"/>
            </w:rPr>
          </w:rPrChange>
        </w:rPr>
      </w:pPr>
      <w:r w:rsidRPr="00360C70">
        <w:rPr>
          <w:color w:val="000000"/>
          <w:sz w:val="20"/>
          <w:rPrChange w:id="3140" w:author="Author">
            <w:rPr>
              <w:color w:val="000000"/>
              <w:sz w:val="18"/>
              <w:szCs w:val="18"/>
            </w:rPr>
          </w:rPrChange>
        </w:rPr>
        <w:t>¹ Analyse der Zeit (in Tagen) zwischen klinischer Remission und erstem Krankheitsschub</w:t>
      </w:r>
    </w:p>
    <w:p w14:paraId="57803D8D" w14:textId="77777777" w:rsidR="00985A0F" w:rsidRPr="00360C70" w:rsidRDefault="00985A0F" w:rsidP="00573A9E">
      <w:pPr>
        <w:widowControl w:val="0"/>
        <w:rPr>
          <w:color w:val="000000"/>
          <w:sz w:val="20"/>
          <w:rPrChange w:id="3141" w:author="Author">
            <w:rPr>
              <w:color w:val="000000"/>
              <w:sz w:val="18"/>
              <w:szCs w:val="18"/>
            </w:rPr>
          </w:rPrChange>
        </w:rPr>
      </w:pPr>
      <w:r w:rsidRPr="00360C70">
        <w:rPr>
          <w:rFonts w:eastAsia="SimSun"/>
          <w:color w:val="000000"/>
          <w:sz w:val="20"/>
          <w:vertAlign w:val="superscript"/>
          <w:lang w:eastAsia="zh-CN"/>
          <w:rPrChange w:id="3142" w:author="Author">
            <w:rPr>
              <w:rFonts w:eastAsia="SimSun"/>
              <w:color w:val="000000"/>
              <w:sz w:val="18"/>
              <w:szCs w:val="18"/>
              <w:vertAlign w:val="superscript"/>
              <w:lang w:eastAsia="zh-CN"/>
            </w:rPr>
          </w:rPrChange>
        </w:rPr>
        <w:t>2</w:t>
      </w:r>
      <w:r w:rsidRPr="00360C70">
        <w:rPr>
          <w:rFonts w:eastAsia="SimSun"/>
          <w:color w:val="000000"/>
          <w:sz w:val="20"/>
          <w:lang w:eastAsia="zh-CN"/>
          <w:rPrChange w:id="3143" w:author="Author">
            <w:rPr>
              <w:rFonts w:eastAsia="SimSun"/>
              <w:color w:val="000000"/>
              <w:sz w:val="18"/>
              <w:szCs w:val="18"/>
              <w:lang w:eastAsia="zh-CN"/>
            </w:rPr>
          </w:rPrChange>
        </w:rPr>
        <w:t xml:space="preserve"> </w:t>
      </w:r>
      <w:r w:rsidRPr="00360C70">
        <w:rPr>
          <w:rFonts w:eastAsia="SimSun"/>
          <w:iCs/>
          <w:color w:val="000000"/>
          <w:sz w:val="20"/>
          <w:lang w:eastAsia="zh-CN"/>
          <w:rPrChange w:id="3144" w:author="Author">
            <w:rPr>
              <w:rFonts w:eastAsia="SimSun"/>
              <w:iCs/>
              <w:color w:val="000000"/>
              <w:sz w:val="18"/>
              <w:szCs w:val="18"/>
              <w:lang w:eastAsia="zh-CN"/>
            </w:rPr>
          </w:rPrChange>
        </w:rPr>
        <w:t>p</w:t>
      </w:r>
      <w:r w:rsidRPr="00360C70">
        <w:rPr>
          <w:rFonts w:eastAsia="SimSun"/>
          <w:color w:val="000000"/>
          <w:sz w:val="20"/>
          <w:lang w:eastAsia="zh-CN"/>
          <w:rPrChange w:id="3145" w:author="Author">
            <w:rPr>
              <w:rFonts w:eastAsia="SimSun"/>
              <w:color w:val="000000"/>
              <w:sz w:val="18"/>
              <w:szCs w:val="18"/>
              <w:lang w:eastAsia="zh-CN"/>
            </w:rPr>
          </w:rPrChange>
        </w:rPr>
        <w:t>-Werte werden mit einer Van-Elteren-Analyse für nicht parametrische Daten bestimmt</w:t>
      </w:r>
    </w:p>
    <w:p w14:paraId="6DC63298" w14:textId="77777777" w:rsidR="00985A0F" w:rsidRPr="00360C70" w:rsidRDefault="00985A0F" w:rsidP="00573A9E">
      <w:pPr>
        <w:widowControl w:val="0"/>
        <w:rPr>
          <w:color w:val="000000"/>
          <w:sz w:val="20"/>
          <w:rPrChange w:id="3146" w:author="Author">
            <w:rPr>
              <w:color w:val="000000"/>
              <w:sz w:val="18"/>
              <w:szCs w:val="18"/>
            </w:rPr>
          </w:rPrChange>
        </w:rPr>
      </w:pPr>
      <w:r w:rsidRPr="00360C70">
        <w:rPr>
          <w:color w:val="000000"/>
          <w:sz w:val="20"/>
          <w:vertAlign w:val="superscript"/>
          <w:rPrChange w:id="3147" w:author="Author">
            <w:rPr>
              <w:color w:val="000000"/>
              <w:sz w:val="18"/>
              <w:szCs w:val="18"/>
              <w:vertAlign w:val="superscript"/>
            </w:rPr>
          </w:rPrChange>
        </w:rPr>
        <w:t>§</w:t>
      </w:r>
      <w:r w:rsidRPr="00360C70">
        <w:rPr>
          <w:color w:val="000000"/>
          <w:sz w:val="20"/>
          <w:rPrChange w:id="3148" w:author="Author">
            <w:rPr>
              <w:color w:val="000000"/>
              <w:sz w:val="18"/>
              <w:szCs w:val="18"/>
            </w:rPr>
          </w:rPrChange>
        </w:rPr>
        <w:t xml:space="preserve"> Es wurden keine statistischen Analysen durchgeführt</w:t>
      </w:r>
    </w:p>
    <w:p w14:paraId="678FF265" w14:textId="0E7381B5" w:rsidR="00985A0F" w:rsidRPr="00360C70" w:rsidRDefault="00985A0F" w:rsidP="00573A9E">
      <w:pPr>
        <w:widowControl w:val="0"/>
        <w:rPr>
          <w:color w:val="000000"/>
          <w:sz w:val="20"/>
          <w:rPrChange w:id="3149" w:author="Author">
            <w:rPr>
              <w:color w:val="000000"/>
              <w:sz w:val="18"/>
              <w:szCs w:val="18"/>
            </w:rPr>
          </w:rPrChange>
        </w:rPr>
      </w:pPr>
      <w:r w:rsidRPr="00360C70">
        <w:rPr>
          <w:color w:val="000000"/>
          <w:sz w:val="20"/>
          <w:rPrChange w:id="3150" w:author="Author">
            <w:rPr>
              <w:color w:val="000000"/>
              <w:sz w:val="18"/>
              <w:szCs w:val="18"/>
            </w:rPr>
          </w:rPrChange>
        </w:rPr>
        <w:t>HR</w:t>
      </w:r>
      <w:ins w:id="3151" w:author="Author">
        <w:r w:rsidR="00641E38" w:rsidRPr="00100B1A">
          <w:rPr>
            <w:color w:val="000000"/>
            <w:sz w:val="20"/>
          </w:rPr>
          <w:t> </w:t>
        </w:r>
      </w:ins>
      <w:del w:id="3152" w:author="Author">
        <w:r w:rsidRPr="00360C70" w:rsidDel="00641E38">
          <w:rPr>
            <w:color w:val="000000"/>
            <w:sz w:val="20"/>
            <w:rPrChange w:id="3153" w:author="Author">
              <w:rPr>
                <w:color w:val="000000"/>
                <w:sz w:val="18"/>
                <w:szCs w:val="18"/>
              </w:rPr>
            </w:rPrChange>
          </w:rPr>
          <w:delText xml:space="preserve"> </w:delText>
        </w:r>
      </w:del>
      <w:r w:rsidRPr="00360C70">
        <w:rPr>
          <w:color w:val="000000"/>
          <w:sz w:val="20"/>
          <w:rPrChange w:id="3154" w:author="Author">
            <w:rPr>
              <w:color w:val="000000"/>
              <w:sz w:val="18"/>
              <w:szCs w:val="18"/>
            </w:rPr>
          </w:rPrChange>
        </w:rPr>
        <w:t>=</w:t>
      </w:r>
      <w:ins w:id="3155" w:author="Author">
        <w:r w:rsidR="00641E38" w:rsidRPr="00100B1A">
          <w:rPr>
            <w:color w:val="000000"/>
            <w:sz w:val="20"/>
          </w:rPr>
          <w:t> </w:t>
        </w:r>
      </w:ins>
      <w:del w:id="3156" w:author="Author">
        <w:r w:rsidRPr="00360C70" w:rsidDel="00641E38">
          <w:rPr>
            <w:color w:val="000000"/>
            <w:sz w:val="20"/>
            <w:rPrChange w:id="3157" w:author="Author">
              <w:rPr>
                <w:color w:val="000000"/>
                <w:sz w:val="18"/>
                <w:szCs w:val="18"/>
              </w:rPr>
            </w:rPrChange>
          </w:rPr>
          <w:delText xml:space="preserve"> </w:delText>
        </w:r>
      </w:del>
      <w:r w:rsidRPr="00360C70">
        <w:rPr>
          <w:color w:val="000000"/>
          <w:sz w:val="20"/>
          <w:rPrChange w:id="3158" w:author="Author">
            <w:rPr>
              <w:color w:val="000000"/>
              <w:sz w:val="18"/>
              <w:szCs w:val="18"/>
            </w:rPr>
          </w:rPrChange>
        </w:rPr>
        <w:t>Hazard Ratio</w:t>
      </w:r>
    </w:p>
    <w:p w14:paraId="1852EC3A" w14:textId="33C273E7" w:rsidR="00985A0F" w:rsidRPr="00360C70" w:rsidRDefault="00985A0F" w:rsidP="00573A9E">
      <w:pPr>
        <w:widowControl w:val="0"/>
        <w:rPr>
          <w:color w:val="000000"/>
          <w:sz w:val="20"/>
          <w:rPrChange w:id="3159" w:author="Author">
            <w:rPr>
              <w:color w:val="000000"/>
              <w:sz w:val="18"/>
              <w:szCs w:val="18"/>
            </w:rPr>
          </w:rPrChange>
        </w:rPr>
      </w:pPr>
      <w:r w:rsidRPr="00360C70">
        <w:rPr>
          <w:color w:val="000000"/>
          <w:sz w:val="20"/>
          <w:rPrChange w:id="3160" w:author="Author">
            <w:rPr>
              <w:color w:val="000000"/>
              <w:sz w:val="18"/>
              <w:szCs w:val="18"/>
            </w:rPr>
          </w:rPrChange>
        </w:rPr>
        <w:t>KI</w:t>
      </w:r>
      <w:ins w:id="3161" w:author="Author">
        <w:r w:rsidR="00641E38" w:rsidRPr="00100B1A">
          <w:rPr>
            <w:color w:val="000000"/>
            <w:sz w:val="20"/>
          </w:rPr>
          <w:t> </w:t>
        </w:r>
      </w:ins>
      <w:del w:id="3162" w:author="Author">
        <w:r w:rsidRPr="00360C70" w:rsidDel="00641E38">
          <w:rPr>
            <w:color w:val="000000"/>
            <w:sz w:val="20"/>
            <w:rPrChange w:id="3163" w:author="Author">
              <w:rPr>
                <w:color w:val="000000"/>
                <w:sz w:val="18"/>
                <w:szCs w:val="18"/>
              </w:rPr>
            </w:rPrChange>
          </w:rPr>
          <w:delText xml:space="preserve"> </w:delText>
        </w:r>
      </w:del>
      <w:r w:rsidRPr="00360C70">
        <w:rPr>
          <w:color w:val="000000"/>
          <w:sz w:val="20"/>
          <w:rPrChange w:id="3164" w:author="Author">
            <w:rPr>
              <w:color w:val="000000"/>
              <w:sz w:val="18"/>
              <w:szCs w:val="18"/>
            </w:rPr>
          </w:rPrChange>
        </w:rPr>
        <w:t>=</w:t>
      </w:r>
      <w:ins w:id="3165" w:author="Author">
        <w:r w:rsidR="00641E38" w:rsidRPr="00100B1A">
          <w:rPr>
            <w:color w:val="000000"/>
            <w:sz w:val="20"/>
          </w:rPr>
          <w:t> </w:t>
        </w:r>
      </w:ins>
      <w:del w:id="3166" w:author="Author">
        <w:r w:rsidRPr="00360C70" w:rsidDel="00641E38">
          <w:rPr>
            <w:color w:val="000000"/>
            <w:sz w:val="20"/>
            <w:rPrChange w:id="3167" w:author="Author">
              <w:rPr>
                <w:color w:val="000000"/>
                <w:sz w:val="18"/>
                <w:szCs w:val="18"/>
              </w:rPr>
            </w:rPrChange>
          </w:rPr>
          <w:delText xml:space="preserve"> </w:delText>
        </w:r>
      </w:del>
      <w:r w:rsidRPr="00360C70">
        <w:rPr>
          <w:color w:val="000000"/>
          <w:sz w:val="20"/>
          <w:rPrChange w:id="3168" w:author="Author">
            <w:rPr>
              <w:color w:val="000000"/>
              <w:sz w:val="18"/>
              <w:szCs w:val="18"/>
            </w:rPr>
          </w:rPrChange>
        </w:rPr>
        <w:t>Konfidenzintervall</w:t>
      </w:r>
    </w:p>
    <w:p w14:paraId="7138C2A6" w14:textId="28C4A31D" w:rsidR="00363375" w:rsidRPr="00360C70" w:rsidRDefault="00363375" w:rsidP="00573A9E">
      <w:pPr>
        <w:widowControl w:val="0"/>
        <w:rPr>
          <w:color w:val="000000"/>
          <w:sz w:val="20"/>
          <w:rPrChange w:id="3169" w:author="Author">
            <w:rPr>
              <w:color w:val="000000"/>
              <w:sz w:val="18"/>
              <w:szCs w:val="18"/>
            </w:rPr>
          </w:rPrChange>
        </w:rPr>
      </w:pPr>
      <w:r w:rsidRPr="00360C70">
        <w:rPr>
          <w:color w:val="000000"/>
          <w:sz w:val="20"/>
          <w:rPrChange w:id="3170" w:author="Author">
            <w:rPr>
              <w:color w:val="000000"/>
              <w:sz w:val="18"/>
              <w:szCs w:val="18"/>
            </w:rPr>
          </w:rPrChange>
        </w:rPr>
        <w:lastRenderedPageBreak/>
        <w:t>s.c. = subkutan</w:t>
      </w:r>
    </w:p>
    <w:p w14:paraId="403D3740" w14:textId="77777777" w:rsidR="00985A0F" w:rsidRPr="00100B1A" w:rsidRDefault="00985A0F" w:rsidP="00573A9E">
      <w:pPr>
        <w:widowControl w:val="0"/>
        <w:jc w:val="both"/>
        <w:rPr>
          <w:sz w:val="18"/>
          <w:szCs w:val="18"/>
        </w:rPr>
      </w:pPr>
    </w:p>
    <w:p w14:paraId="70A5CBAA" w14:textId="0D118E3D" w:rsidR="00985A0F" w:rsidRPr="00100B1A" w:rsidRDefault="00985A0F" w:rsidP="00573A9E">
      <w:pPr>
        <w:pStyle w:val="Heading5"/>
        <w:rPr>
          <w:lang w:eastAsia="de-DE"/>
        </w:rPr>
      </w:pPr>
      <w:r w:rsidRPr="00100B1A">
        <w:rPr>
          <w:lang w:eastAsia="de-DE"/>
        </w:rPr>
        <w:t>Behandlungsergebnisse bezüglich der Lebensqualität</w:t>
      </w:r>
    </w:p>
    <w:p w14:paraId="23832BC6" w14:textId="61561BB5" w:rsidR="00985A0F" w:rsidRPr="00100B1A" w:rsidRDefault="00985A0F" w:rsidP="00573A9E">
      <w:pPr>
        <w:widowControl w:val="0"/>
        <w:rPr>
          <w:lang w:eastAsia="de-DE"/>
        </w:rPr>
      </w:pPr>
      <w:r w:rsidRPr="00100B1A">
        <w:rPr>
          <w:lang w:eastAsia="de-DE"/>
        </w:rPr>
        <w:t xml:space="preserve">In Studie WA28119 wurden die Ergebnisse des Fragebogens SF-36 in körperliche und mentale Gesamtwerte (physical/mental component summary scores, PCS bzw. MCS) </w:t>
      </w:r>
      <w:r w:rsidR="00B27F80" w:rsidRPr="00100B1A">
        <w:rPr>
          <w:lang w:eastAsia="de-DE"/>
        </w:rPr>
        <w:t>unterteilt</w:t>
      </w:r>
      <w:r w:rsidRPr="00100B1A">
        <w:rPr>
          <w:lang w:eastAsia="de-DE"/>
        </w:rPr>
        <w:t xml:space="preserve">. Die mittlere Veränderung des PCS von Studienbeginn bis Woche 52 war in den Gruppen mit </w:t>
      </w:r>
      <w:r w:rsidR="007642CF" w:rsidRPr="00100B1A">
        <w:rPr>
          <w:lang w:eastAsia="de-DE"/>
        </w:rPr>
        <w:t>Tocilizumab</w:t>
      </w:r>
      <w:r w:rsidRPr="00100B1A">
        <w:rPr>
          <w:lang w:eastAsia="de-DE"/>
        </w:rPr>
        <w:t xml:space="preserve"> wöchentlich und alle 2 Wochen höher (stärkere Verbesserung) [4,10 bzw. 2,76] als in den beiden Placebo-Gruppen [Placebo plus 26 Wochen: -0,28, Placebo plus 52 Wochen: -1,49]. Allerdings zeigte nur der Vergleich zwischen der Gruppe mit </w:t>
      </w:r>
      <w:r w:rsidR="007642CF" w:rsidRPr="00100B1A">
        <w:rPr>
          <w:lang w:eastAsia="de-DE"/>
        </w:rPr>
        <w:t>Tocilizumab</w:t>
      </w:r>
      <w:r w:rsidRPr="00100B1A">
        <w:rPr>
          <w:lang w:eastAsia="de-DE"/>
        </w:rPr>
        <w:t xml:space="preserve"> wöchentlich plus 26 Wochen Prednison-Ausschleichtherapie und der Gruppe mit Placebo plus 52 Wochen Prednison-Ausschleichtherapie (5,59; 99</w:t>
      </w:r>
      <w:r w:rsidR="00F76812" w:rsidRPr="00100B1A">
        <w:rPr>
          <w:lang w:eastAsia="de-DE"/>
        </w:rPr>
        <w:t>-</w:t>
      </w:r>
      <w:r w:rsidRPr="00100B1A">
        <w:rPr>
          <w:lang w:eastAsia="de-DE"/>
        </w:rPr>
        <w:t>%-KI: 8,6; 10,32) einen statistisch signifikanten Unterschied (</w:t>
      </w:r>
      <w:r w:rsidRPr="00100B1A">
        <w:rPr>
          <w:i/>
          <w:iCs/>
          <w:lang w:eastAsia="de-DE"/>
        </w:rPr>
        <w:t>p</w:t>
      </w:r>
      <w:r w:rsidRPr="00100B1A">
        <w:rPr>
          <w:lang w:eastAsia="de-DE"/>
        </w:rPr>
        <w:t xml:space="preserve"> = 0,0024). Die mittlere Veränderung des MCS von Studienbeginn bis Woche 52 war in den Gruppen mit </w:t>
      </w:r>
      <w:r w:rsidR="007642CF" w:rsidRPr="00100B1A">
        <w:rPr>
          <w:lang w:eastAsia="de-DE"/>
        </w:rPr>
        <w:t>Tocilizumab</w:t>
      </w:r>
      <w:r w:rsidRPr="00100B1A">
        <w:rPr>
          <w:lang w:eastAsia="de-DE"/>
        </w:rPr>
        <w:t xml:space="preserve"> wöchentlich und alle 2 Wochen höher [7,28 bzw. 6,12] als in der Gruppe mit Placebo plus 52 Wochen Prednison-Ausschleichtherapie [2,84] (allerdings waren die Unterschiede nicht statistisch signifikant [</w:t>
      </w:r>
      <w:r w:rsidRPr="00100B1A">
        <w:rPr>
          <w:i/>
          <w:iCs/>
          <w:lang w:eastAsia="de-DE"/>
        </w:rPr>
        <w:t>p</w:t>
      </w:r>
      <w:r w:rsidRPr="00100B1A">
        <w:rPr>
          <w:lang w:eastAsia="de-DE"/>
        </w:rPr>
        <w:t xml:space="preserve"> = 0,0252 für wöchentlich, </w:t>
      </w:r>
      <w:r w:rsidRPr="00100B1A">
        <w:rPr>
          <w:i/>
          <w:iCs/>
          <w:lang w:eastAsia="de-DE"/>
        </w:rPr>
        <w:t>p</w:t>
      </w:r>
      <w:r w:rsidRPr="00100B1A">
        <w:rPr>
          <w:lang w:eastAsia="de-DE"/>
        </w:rPr>
        <w:t xml:space="preserve"> = 0,1468 für alle 2 Wochen] und ähnlich hoch wie in der Gruppe mit Placebo plus 26 Wochen Prednison-Ausschleichtherapie [6,67]. </w:t>
      </w:r>
    </w:p>
    <w:p w14:paraId="7A331DDF" w14:textId="77777777" w:rsidR="00985A0F" w:rsidRPr="00100B1A" w:rsidRDefault="00985A0F" w:rsidP="00573A9E">
      <w:pPr>
        <w:widowControl w:val="0"/>
        <w:rPr>
          <w:i/>
          <w:lang w:eastAsia="de-DE"/>
        </w:rPr>
      </w:pPr>
    </w:p>
    <w:p w14:paraId="160DF724" w14:textId="0AD5E4A5" w:rsidR="00985A0F" w:rsidRPr="00100B1A" w:rsidRDefault="00985A0F" w:rsidP="00573A9E">
      <w:pPr>
        <w:widowControl w:val="0"/>
        <w:rPr>
          <w:lang w:eastAsia="de-DE"/>
        </w:rPr>
      </w:pPr>
      <w:r w:rsidRPr="00100B1A">
        <w:rPr>
          <w:lang w:eastAsia="de-DE"/>
        </w:rPr>
        <w:t xml:space="preserve">Die generelle Beurteilung der Krankheitsaktivität durch die Patienten wurde mit einer visuellen Analogskala (VAS) von 0 bis 100 mm erfasst. Die mittlere Veränderung der generellen Patienten-VAS von Studienbeginn bis Woche 52 war niedriger (stärkere Verbesserung) in den Gruppen mit </w:t>
      </w:r>
      <w:r w:rsidR="007642CF" w:rsidRPr="00100B1A">
        <w:rPr>
          <w:lang w:eastAsia="de-DE"/>
        </w:rPr>
        <w:t>Tocilizumab</w:t>
      </w:r>
      <w:r w:rsidRPr="00100B1A">
        <w:rPr>
          <w:lang w:eastAsia="de-DE"/>
        </w:rPr>
        <w:t xml:space="preserve"> wöchentlich und alle 2 Wochen [-19,0 bzw. -25,3] als in beiden Placebo-Gruppen [Placebo plus 26 Wochen: -3,4, Placebo plus 52 Wochen: -7,2], aber nur die Gruppe mit </w:t>
      </w:r>
      <w:r w:rsidR="007642CF" w:rsidRPr="00100B1A">
        <w:rPr>
          <w:lang w:eastAsia="de-DE"/>
        </w:rPr>
        <w:t>Tocilizumab</w:t>
      </w:r>
      <w:r w:rsidRPr="00100B1A">
        <w:rPr>
          <w:lang w:eastAsia="de-DE"/>
        </w:rPr>
        <w:t xml:space="preserve"> alle 2 Wochen plus 26 Wochen Prednison-Ausschleichtherapie zeigte einen statistisch signifikanten Unterschied im Vergleich zu den Placebo-Gruppen [</w:t>
      </w:r>
      <w:r w:rsidRPr="00100B1A">
        <w:rPr>
          <w:i/>
          <w:iCs/>
          <w:lang w:eastAsia="de-DE"/>
        </w:rPr>
        <w:t>p</w:t>
      </w:r>
      <w:r w:rsidRPr="00100B1A">
        <w:rPr>
          <w:lang w:eastAsia="de-DE"/>
        </w:rPr>
        <w:t xml:space="preserve"> = 0,0059 für Placebo plus 26 Wochen Prednison-Ausschleichtherapie und </w:t>
      </w:r>
      <w:r w:rsidRPr="00100B1A">
        <w:rPr>
          <w:i/>
          <w:iCs/>
          <w:lang w:eastAsia="de-DE"/>
        </w:rPr>
        <w:t>p</w:t>
      </w:r>
      <w:r w:rsidRPr="00100B1A">
        <w:rPr>
          <w:lang w:eastAsia="de-DE"/>
        </w:rPr>
        <w:t> = 0,0081 für Placebo plus 52 Wochen Prednison-Ausschleichtherapie].</w:t>
      </w:r>
    </w:p>
    <w:p w14:paraId="30CECEC2" w14:textId="77777777" w:rsidR="00985A0F" w:rsidRPr="00100B1A" w:rsidRDefault="00985A0F" w:rsidP="00573A9E">
      <w:pPr>
        <w:widowControl w:val="0"/>
        <w:rPr>
          <w:lang w:eastAsia="de-DE"/>
        </w:rPr>
      </w:pPr>
    </w:p>
    <w:p w14:paraId="08DEC88A" w14:textId="0DBFD0B1" w:rsidR="00985A0F" w:rsidRPr="00100B1A" w:rsidRDefault="00985A0F" w:rsidP="00573A9E">
      <w:pPr>
        <w:widowControl w:val="0"/>
        <w:rPr>
          <w:lang w:eastAsia="de-DE"/>
        </w:rPr>
      </w:pPr>
      <w:r w:rsidRPr="00100B1A">
        <w:rPr>
          <w:lang w:eastAsia="de-DE"/>
        </w:rPr>
        <w:t xml:space="preserve">Für alle Gruppen wurden die Änderungen der FACIT-Fatigue-Werte von Studienbeginn bis Woche 52 berechnet. Es ergaben sich folgende mittlere [SD] Änderungen: </w:t>
      </w:r>
      <w:r w:rsidR="007642CF" w:rsidRPr="00100B1A">
        <w:rPr>
          <w:lang w:eastAsia="de-DE"/>
        </w:rPr>
        <w:t>Tocilizumab</w:t>
      </w:r>
      <w:r w:rsidRPr="00100B1A">
        <w:rPr>
          <w:lang w:eastAsia="de-DE"/>
        </w:rPr>
        <w:t xml:space="preserve"> wöchentlich plus 26 Wochen 5,61 [10,115], </w:t>
      </w:r>
      <w:r w:rsidR="007642CF" w:rsidRPr="00100B1A">
        <w:rPr>
          <w:lang w:eastAsia="de-DE"/>
        </w:rPr>
        <w:t>Tocilizumab</w:t>
      </w:r>
      <w:r w:rsidRPr="00100B1A">
        <w:rPr>
          <w:lang w:eastAsia="de-DE"/>
        </w:rPr>
        <w:t xml:space="preserve"> alle 2 Wochen plus 26 Wochen 1,81 [8,836], Placebo plus 26 Wochen 0,26 [10,702] und Placebo plus 52 Wochen -1,63 [6,753]. </w:t>
      </w:r>
    </w:p>
    <w:p w14:paraId="65C0045D" w14:textId="77777777" w:rsidR="00985A0F" w:rsidRPr="00100B1A" w:rsidRDefault="00985A0F" w:rsidP="00573A9E">
      <w:pPr>
        <w:widowControl w:val="0"/>
        <w:rPr>
          <w:lang w:eastAsia="de-DE"/>
        </w:rPr>
      </w:pPr>
    </w:p>
    <w:p w14:paraId="12744066" w14:textId="64BCB56F" w:rsidR="00985A0F" w:rsidRPr="00100B1A" w:rsidRDefault="00985A0F" w:rsidP="00573A9E">
      <w:pPr>
        <w:widowControl w:val="0"/>
        <w:rPr>
          <w:lang w:eastAsia="de-DE"/>
        </w:rPr>
      </w:pPr>
      <w:r w:rsidRPr="00100B1A">
        <w:rPr>
          <w:lang w:eastAsia="de-DE"/>
        </w:rPr>
        <w:t xml:space="preserve">Die Änderungen in den Werten des EQ5D von Studienbeginn bis Woche 52 betrugen bei </w:t>
      </w:r>
      <w:r w:rsidR="007642CF" w:rsidRPr="00100B1A">
        <w:rPr>
          <w:lang w:eastAsia="de-DE"/>
        </w:rPr>
        <w:t>Tocilizumab</w:t>
      </w:r>
      <w:r w:rsidRPr="00100B1A">
        <w:rPr>
          <w:lang w:eastAsia="de-DE"/>
        </w:rPr>
        <w:t xml:space="preserve"> wöchentlich plus 26 Wochen 0,10 [0,198], bei </w:t>
      </w:r>
      <w:r w:rsidR="007642CF" w:rsidRPr="00100B1A">
        <w:rPr>
          <w:lang w:eastAsia="de-DE"/>
        </w:rPr>
        <w:t>Tocilizumab</w:t>
      </w:r>
      <w:r w:rsidRPr="00100B1A">
        <w:rPr>
          <w:lang w:eastAsia="de-DE"/>
        </w:rPr>
        <w:t xml:space="preserve"> alle 2 Wochen plus 26 Wochen 0,05 [0,215], bei Placebo plus 26 Wochen 0,07 [0,293] und bei Placebo plus 52 Wochen -0,02 [0,159].</w:t>
      </w:r>
    </w:p>
    <w:p w14:paraId="10D75004" w14:textId="77777777" w:rsidR="00985A0F" w:rsidRPr="00100B1A" w:rsidRDefault="00985A0F" w:rsidP="00573A9E">
      <w:pPr>
        <w:widowControl w:val="0"/>
        <w:rPr>
          <w:lang w:eastAsia="de-DE"/>
        </w:rPr>
      </w:pPr>
    </w:p>
    <w:p w14:paraId="2F255D74" w14:textId="77777777" w:rsidR="00985A0F" w:rsidRPr="00100B1A" w:rsidRDefault="00985A0F" w:rsidP="00573A9E">
      <w:pPr>
        <w:widowControl w:val="0"/>
        <w:rPr>
          <w:lang w:eastAsia="de-DE"/>
        </w:rPr>
      </w:pPr>
      <w:r w:rsidRPr="00100B1A">
        <w:rPr>
          <w:lang w:eastAsia="de-DE"/>
        </w:rPr>
        <w:t>Sowohl für FACIT-Fatigue als auch für EQ5D stehen höhere Werte für eine Verbesserung.</w:t>
      </w:r>
    </w:p>
    <w:p w14:paraId="33B280ED" w14:textId="770E2C06" w:rsidR="00985A0F" w:rsidRPr="00100B1A" w:rsidRDefault="00985A0F" w:rsidP="00573A9E">
      <w:pPr>
        <w:widowControl w:val="0"/>
        <w:numPr>
          <w:ilvl w:val="12"/>
          <w:numId w:val="0"/>
        </w:numPr>
        <w:ind w:right="-2"/>
      </w:pPr>
    </w:p>
    <w:p w14:paraId="75BBD139" w14:textId="7B2A362F" w:rsidR="00985A0F" w:rsidRPr="00100B1A" w:rsidRDefault="008C27B2" w:rsidP="00573A9E">
      <w:pPr>
        <w:widowControl w:val="0"/>
        <w:numPr>
          <w:ilvl w:val="12"/>
          <w:numId w:val="0"/>
        </w:numPr>
        <w:ind w:right="-2"/>
        <w:rPr>
          <w:u w:val="single"/>
        </w:rPr>
      </w:pPr>
      <w:r w:rsidRPr="00100B1A">
        <w:rPr>
          <w:u w:val="single"/>
        </w:rPr>
        <w:t>Intravenöse Anwendung</w:t>
      </w:r>
    </w:p>
    <w:p w14:paraId="3D12CF89" w14:textId="3A30DB4B" w:rsidR="002D6DDC" w:rsidRPr="00100B1A" w:rsidRDefault="00F672A8" w:rsidP="00573A9E">
      <w:pPr>
        <w:widowControl w:val="0"/>
        <w:numPr>
          <w:ilvl w:val="12"/>
          <w:numId w:val="0"/>
        </w:numPr>
        <w:ind w:right="-2"/>
        <w:rPr>
          <w:ins w:id="3171" w:author="Author"/>
          <w:bCs/>
          <w:i/>
          <w:iCs/>
        </w:rPr>
      </w:pPr>
      <w:r w:rsidRPr="00100B1A">
        <w:rPr>
          <w:bCs/>
          <w:i/>
          <w:iCs/>
        </w:rPr>
        <w:t xml:space="preserve">Patienten mit </w:t>
      </w:r>
      <w:r w:rsidR="002D6DDC" w:rsidRPr="00100B1A">
        <w:rPr>
          <w:bCs/>
          <w:i/>
          <w:iCs/>
        </w:rPr>
        <w:t>RA</w:t>
      </w:r>
    </w:p>
    <w:p w14:paraId="3155C475" w14:textId="77777777" w:rsidR="0039487E" w:rsidRPr="00100B1A" w:rsidRDefault="0039487E" w:rsidP="00573A9E">
      <w:pPr>
        <w:widowControl w:val="0"/>
        <w:numPr>
          <w:ilvl w:val="12"/>
          <w:numId w:val="0"/>
        </w:numPr>
        <w:ind w:right="-2"/>
        <w:rPr>
          <w:bCs/>
          <w:i/>
          <w:iCs/>
        </w:rPr>
      </w:pPr>
    </w:p>
    <w:p w14:paraId="33C32504" w14:textId="6F0251B4" w:rsidR="002D6DDC" w:rsidRPr="00100B1A" w:rsidRDefault="002D6DDC" w:rsidP="00573A9E">
      <w:pPr>
        <w:pStyle w:val="Heading5"/>
      </w:pPr>
      <w:r w:rsidRPr="00100B1A">
        <w:t xml:space="preserve">Klinische Wirksamkeit </w:t>
      </w:r>
    </w:p>
    <w:p w14:paraId="606FD4B5" w14:textId="554C4FA3" w:rsidR="002D6DDC" w:rsidRPr="00100B1A" w:rsidRDefault="002D6DDC" w:rsidP="00573A9E">
      <w:pPr>
        <w:widowControl w:val="0"/>
        <w:numPr>
          <w:ilvl w:val="12"/>
          <w:numId w:val="0"/>
        </w:numPr>
        <w:ind w:right="-2"/>
      </w:pPr>
      <w:r w:rsidRPr="00100B1A">
        <w:t xml:space="preserve">Die Wirksamkeit von </w:t>
      </w:r>
      <w:r w:rsidR="007642CF" w:rsidRPr="00100B1A">
        <w:t>Tocilizumab</w:t>
      </w:r>
      <w:r w:rsidRPr="00100B1A">
        <w:t xml:space="preserve"> in Hinblick auf eine Linderung von Anzeichen und Symptomen einer RA wurde in fünf randomisierten, doppelblinden, multizentrischen </w:t>
      </w:r>
      <w:del w:id="3172" w:author="Author">
        <w:r w:rsidRPr="00100B1A" w:rsidDel="006B0B10">
          <w:delText xml:space="preserve">Studien </w:delText>
        </w:r>
      </w:del>
      <w:ins w:id="3173" w:author="Author">
        <w:r w:rsidR="006B0B10" w:rsidRPr="00100B1A">
          <w:t xml:space="preserve">klinischen Prüfungen </w:t>
        </w:r>
      </w:ins>
      <w:r w:rsidRPr="00100B1A">
        <w:t xml:space="preserve">untersucht. In die Studien I – V wurden Patienten im Alter von ≥ 18 Jahren mit aktiver RA eingeschlossen, die auf der Basis der Kriterien des American College of Rheumatology (ACR) diagnostiziert wurden und die zum Zeitpunkt des Einschlusses mindestens acht druckschmerzempfindliche und sechs geschwollene Gelenke aufwiesen. </w:t>
      </w:r>
    </w:p>
    <w:p w14:paraId="3D3FFDD1" w14:textId="77777777" w:rsidR="002D6DDC" w:rsidRPr="00100B1A" w:rsidRDefault="002D6DDC" w:rsidP="00573A9E">
      <w:pPr>
        <w:widowControl w:val="0"/>
        <w:numPr>
          <w:ilvl w:val="12"/>
          <w:numId w:val="0"/>
        </w:numPr>
        <w:ind w:right="-2"/>
      </w:pPr>
    </w:p>
    <w:p w14:paraId="5AF92180" w14:textId="74EE0C17" w:rsidR="002D6DDC" w:rsidRPr="00100B1A" w:rsidRDefault="002D6DDC" w:rsidP="00573A9E">
      <w:pPr>
        <w:widowControl w:val="0"/>
        <w:numPr>
          <w:ilvl w:val="12"/>
          <w:numId w:val="0"/>
        </w:numPr>
        <w:ind w:right="-2"/>
      </w:pPr>
      <w:r w:rsidRPr="00100B1A">
        <w:t xml:space="preserve">In Studie I wurde </w:t>
      </w:r>
      <w:r w:rsidR="007642CF" w:rsidRPr="00100B1A">
        <w:rPr>
          <w:rFonts w:eastAsia="SimSun"/>
          <w:lang w:eastAsia="zh-CN"/>
        </w:rPr>
        <w:t>Tocilizumab</w:t>
      </w:r>
      <w:r w:rsidRPr="00100B1A">
        <w:t xml:space="preserve"> alle vier Wochen intravenös als Monotherapie verabreicht. In den Studien II, III und V wurde </w:t>
      </w:r>
      <w:r w:rsidR="007642CF" w:rsidRPr="00100B1A">
        <w:rPr>
          <w:rFonts w:eastAsia="SimSun"/>
          <w:lang w:eastAsia="zh-CN"/>
        </w:rPr>
        <w:t>Tocilizumab</w:t>
      </w:r>
      <w:r w:rsidRPr="00100B1A">
        <w:t xml:space="preserve"> intravenös alle vier Wochen in Kombination mit MTX </w:t>
      </w:r>
      <w:r w:rsidRPr="00100B1A">
        <w:rPr>
          <w:i/>
        </w:rPr>
        <w:t>vs</w:t>
      </w:r>
      <w:r w:rsidRPr="00100B1A">
        <w:t xml:space="preserve">. Placebo und MTX verabreicht. In Studie IV wurde </w:t>
      </w:r>
      <w:r w:rsidR="007642CF" w:rsidRPr="00100B1A">
        <w:rPr>
          <w:rFonts w:eastAsia="SimSun"/>
          <w:lang w:eastAsia="zh-CN"/>
        </w:rPr>
        <w:t>Tocilizumab</w:t>
      </w:r>
      <w:r w:rsidRPr="00100B1A">
        <w:t xml:space="preserve"> intravenös alle 4 Wochen in Kombination mit anderen DMARDs </w:t>
      </w:r>
      <w:r w:rsidRPr="00100B1A">
        <w:rPr>
          <w:i/>
        </w:rPr>
        <w:t>vs</w:t>
      </w:r>
      <w:r w:rsidRPr="00100B1A">
        <w:t xml:space="preserve">. Placebo und andere DMARDs verabreicht. Der primäre Endpunkt für jede dieser fünf </w:t>
      </w:r>
      <w:del w:id="3174" w:author="Author">
        <w:r w:rsidRPr="00100B1A" w:rsidDel="003A6EE7">
          <w:delText xml:space="preserve">Studien </w:delText>
        </w:r>
      </w:del>
      <w:ins w:id="3175" w:author="Author">
        <w:r w:rsidR="003A6EE7" w:rsidRPr="00100B1A">
          <w:t xml:space="preserve">klinischen Prüfungen </w:t>
        </w:r>
      </w:ins>
      <w:r w:rsidRPr="00100B1A">
        <w:t>war der Anteil der Patienten, die in Woche 24 ein ACR20-Ansprechen erreichten.</w:t>
      </w:r>
    </w:p>
    <w:p w14:paraId="22871EE4" w14:textId="77777777" w:rsidR="002D6DDC" w:rsidRPr="00100B1A" w:rsidRDefault="002D6DDC" w:rsidP="00573A9E">
      <w:pPr>
        <w:widowControl w:val="0"/>
        <w:numPr>
          <w:ilvl w:val="12"/>
          <w:numId w:val="0"/>
        </w:numPr>
        <w:ind w:right="-2"/>
      </w:pPr>
    </w:p>
    <w:p w14:paraId="34B8E02E" w14:textId="04DD231F" w:rsidR="002D6DDC" w:rsidRPr="00100B1A" w:rsidRDefault="002D6DDC" w:rsidP="00573A9E">
      <w:pPr>
        <w:widowControl w:val="0"/>
        <w:numPr>
          <w:ilvl w:val="12"/>
          <w:numId w:val="0"/>
        </w:numPr>
        <w:ind w:right="-2"/>
      </w:pPr>
      <w:r w:rsidRPr="00100B1A">
        <w:t>In Studie</w:t>
      </w:r>
      <w:r w:rsidR="00D867D8" w:rsidRPr="00100B1A">
        <w:t> </w:t>
      </w:r>
      <w:r w:rsidRPr="00100B1A">
        <w:t xml:space="preserve">I wurden 673 Patienten untersucht, die während 6 Monaten vor der Randomisierung nicht </w:t>
      </w:r>
      <w:r w:rsidRPr="00100B1A">
        <w:lastRenderedPageBreak/>
        <w:t xml:space="preserve">mit MTX behandelt worden waren und die eine vorangegangene Behandlung mit MTX nicht aufgrund klinisch bedeutender toxischer Wirkungen oder mangelndem Ansprechen abgebrochen hatten. Die Mehrzahl der Patienten (67 %) war MTX-naiv. </w:t>
      </w:r>
      <w:r w:rsidR="007642CF" w:rsidRPr="00100B1A">
        <w:rPr>
          <w:rFonts w:eastAsia="SimSun"/>
          <w:lang w:eastAsia="zh-CN"/>
        </w:rPr>
        <w:t>Tocilizumab</w:t>
      </w:r>
      <w:r w:rsidRPr="00100B1A">
        <w:t xml:space="preserve"> wurde in Dosen von 8 mg/kg alle vier Wochen als Monotherapie verabreicht. Die Vergleichsgruppe erhielt wöchentlich MTX (dosistitriert von 7,5 mg bis zu einem Maximum von 20 mg wöchentlich, über einen Zeitraum von acht Wochen).</w:t>
      </w:r>
    </w:p>
    <w:p w14:paraId="337D05E6" w14:textId="77777777" w:rsidR="002D6DDC" w:rsidRPr="00100B1A" w:rsidRDefault="002D6DDC" w:rsidP="00573A9E">
      <w:pPr>
        <w:widowControl w:val="0"/>
        <w:numPr>
          <w:ilvl w:val="12"/>
          <w:numId w:val="0"/>
        </w:numPr>
        <w:ind w:right="-2"/>
      </w:pPr>
    </w:p>
    <w:p w14:paraId="5E582371" w14:textId="4D31181B" w:rsidR="002D6DDC" w:rsidRPr="00100B1A" w:rsidRDefault="002D6DDC" w:rsidP="00573A9E">
      <w:pPr>
        <w:widowControl w:val="0"/>
        <w:numPr>
          <w:ilvl w:val="12"/>
          <w:numId w:val="0"/>
        </w:numPr>
        <w:ind w:right="-2"/>
      </w:pPr>
      <w:r w:rsidRPr="00100B1A">
        <w:t>In Studie II, einer 2</w:t>
      </w:r>
      <w:r w:rsidRPr="00100B1A">
        <w:noBreakHyphen/>
      </w:r>
      <w:del w:id="3176" w:author="Author">
        <w:r w:rsidRPr="00100B1A" w:rsidDel="003A6EE7">
          <w:delText xml:space="preserve">Jahresstudie </w:delText>
        </w:r>
      </w:del>
      <w:ins w:id="3177" w:author="Author">
        <w:r w:rsidR="003A6EE7" w:rsidRPr="00100B1A">
          <w:t xml:space="preserve">jährigen klinischen Prüfung </w:t>
        </w:r>
      </w:ins>
      <w:r w:rsidRPr="00100B1A">
        <w:t>mit geplanten Analysen in Woche 24, Woche 52 und Woche 104, wurden 1</w:t>
      </w:r>
      <w:r w:rsidR="00344EA1" w:rsidRPr="00100B1A">
        <w:t> </w:t>
      </w:r>
      <w:r w:rsidRPr="00100B1A">
        <w:t xml:space="preserve">196 Patienten, die ein unzureichendes Ansprechen auf MTX hatten, untersucht. </w:t>
      </w:r>
      <w:r w:rsidR="007642CF" w:rsidRPr="00100B1A">
        <w:rPr>
          <w:rFonts w:eastAsia="SimSun"/>
          <w:lang w:eastAsia="zh-CN"/>
        </w:rPr>
        <w:t>Tocilizumab</w:t>
      </w:r>
      <w:r w:rsidRPr="00100B1A">
        <w:rPr>
          <w:rFonts w:eastAsia="SimSun"/>
          <w:lang w:eastAsia="zh-CN"/>
        </w:rPr>
        <w:t xml:space="preserve"> </w:t>
      </w:r>
      <w:r w:rsidRPr="00100B1A">
        <w:t xml:space="preserve">in Dosen von 4 mg/kg oder 8 mg/kg oder Placebo wurden während 52 Wochen alle vier Wochen als verblindete Therapie in Kombination mit einer stabilen MTX-Dosis (10 mg – 25 mg wöchentlich) verabreicht. Nach Woche 52 konnten alle Patienten eine unverblindete Behandlung mit 8 mg/kg </w:t>
      </w:r>
      <w:r w:rsidR="007642CF" w:rsidRPr="00100B1A">
        <w:rPr>
          <w:rFonts w:eastAsia="SimSun"/>
          <w:lang w:eastAsia="zh-CN"/>
        </w:rPr>
        <w:t>Tocilizumab</w:t>
      </w:r>
      <w:r w:rsidRPr="00100B1A">
        <w:t xml:space="preserve"> erhalten. Von jenen Patienten, die die </w:t>
      </w:r>
      <w:del w:id="3178" w:author="Author">
        <w:r w:rsidRPr="00100B1A" w:rsidDel="003A6EE7">
          <w:delText xml:space="preserve">Studie </w:delText>
        </w:r>
      </w:del>
      <w:ins w:id="3179" w:author="Author">
        <w:r w:rsidR="003A6EE7" w:rsidRPr="00100B1A">
          <w:t xml:space="preserve">klinische Prüfung </w:t>
        </w:r>
      </w:ins>
      <w:r w:rsidRPr="00100B1A">
        <w:t>beendeten und die ursprünglich in die Placebo</w:t>
      </w:r>
      <w:ins w:id="3180" w:author="Author">
        <w:r w:rsidR="00204322" w:rsidRPr="00100B1A">
          <w:t> </w:t>
        </w:r>
      </w:ins>
      <w:del w:id="3181" w:author="Author">
        <w:r w:rsidRPr="00100B1A" w:rsidDel="00204322">
          <w:delText xml:space="preserve"> </w:delText>
        </w:r>
      </w:del>
      <w:r w:rsidRPr="00100B1A">
        <w:t>+</w:t>
      </w:r>
      <w:ins w:id="3182" w:author="Author">
        <w:r w:rsidR="00204322" w:rsidRPr="00100B1A">
          <w:t> </w:t>
        </w:r>
      </w:ins>
      <w:del w:id="3183" w:author="Author">
        <w:r w:rsidRPr="00100B1A" w:rsidDel="00204322">
          <w:delText xml:space="preserve"> </w:delText>
        </w:r>
      </w:del>
      <w:r w:rsidRPr="00100B1A">
        <w:t xml:space="preserve">MTX-Gruppe randomisiert worden waren, erhielten 86 % im Jahr 2 unverblindet 8 mg/kg </w:t>
      </w:r>
      <w:r w:rsidR="007642CF" w:rsidRPr="00100B1A">
        <w:rPr>
          <w:rFonts w:eastAsia="SimSun"/>
          <w:lang w:eastAsia="zh-CN"/>
        </w:rPr>
        <w:t>Tocilizumab</w:t>
      </w:r>
      <w:r w:rsidRPr="00100B1A">
        <w:t>. Der primäre Endpunkt in Woche 24 war der Anteil von Patienten, die die Kriterien eines ACR20-Ansprechens erfüllten. Zusätzliche primäre Endpunkte waren die Prävention von Gelenkschädigungen und die Verbesserung der körperlichen Funktionsfähigkeit in Woche 52 und Woche 104.</w:t>
      </w:r>
    </w:p>
    <w:p w14:paraId="76548C8D" w14:textId="77777777" w:rsidR="002D6DDC" w:rsidRPr="00100B1A" w:rsidRDefault="002D6DDC" w:rsidP="00573A9E">
      <w:pPr>
        <w:widowControl w:val="0"/>
        <w:numPr>
          <w:ilvl w:val="12"/>
          <w:numId w:val="0"/>
        </w:numPr>
        <w:ind w:right="-2"/>
      </w:pPr>
    </w:p>
    <w:p w14:paraId="24A0E9A5" w14:textId="50603E1B" w:rsidR="002D6DDC" w:rsidRPr="00100B1A" w:rsidRDefault="002D6DDC" w:rsidP="00573A9E">
      <w:pPr>
        <w:widowControl w:val="0"/>
        <w:numPr>
          <w:ilvl w:val="12"/>
          <w:numId w:val="0"/>
        </w:numPr>
        <w:ind w:right="-2"/>
      </w:pPr>
      <w:r w:rsidRPr="00100B1A">
        <w:t>In Studie</w:t>
      </w:r>
      <w:r w:rsidR="00D867D8" w:rsidRPr="00100B1A">
        <w:t> </w:t>
      </w:r>
      <w:r w:rsidRPr="00100B1A">
        <w:t xml:space="preserve">III wurden 623 Patienten untersucht, die ein unzureichendes klinisches Ansprechen auf MTX hatten. Dosen von 4 mg/kg oder 8 mg/kg </w:t>
      </w:r>
      <w:r w:rsidR="007642CF" w:rsidRPr="00100B1A">
        <w:rPr>
          <w:rFonts w:eastAsia="SimSun"/>
          <w:lang w:eastAsia="zh-CN"/>
        </w:rPr>
        <w:t>Tocilizumab</w:t>
      </w:r>
      <w:r w:rsidRPr="00100B1A">
        <w:t xml:space="preserve"> oder Placebo wurden alle 4 Wochen in Kombination mit einer stabilen MTX-Dosis (10 mg bis 25 mg wöchentlich) verabreicht. </w:t>
      </w:r>
    </w:p>
    <w:p w14:paraId="4C30327C" w14:textId="77777777" w:rsidR="002D6DDC" w:rsidRPr="00100B1A" w:rsidRDefault="002D6DDC" w:rsidP="00573A9E">
      <w:pPr>
        <w:widowControl w:val="0"/>
        <w:numPr>
          <w:ilvl w:val="12"/>
          <w:numId w:val="0"/>
        </w:numPr>
        <w:ind w:right="-2"/>
      </w:pPr>
    </w:p>
    <w:p w14:paraId="700DAD30" w14:textId="6E9995AC" w:rsidR="002D6DDC" w:rsidRPr="00100B1A" w:rsidRDefault="002D6DDC" w:rsidP="00573A9E">
      <w:pPr>
        <w:widowControl w:val="0"/>
        <w:numPr>
          <w:ilvl w:val="12"/>
          <w:numId w:val="0"/>
        </w:numPr>
        <w:ind w:right="-2"/>
      </w:pPr>
      <w:r w:rsidRPr="00100B1A">
        <w:t>In Studie</w:t>
      </w:r>
      <w:r w:rsidR="00D867D8" w:rsidRPr="00100B1A">
        <w:t> </w:t>
      </w:r>
      <w:r w:rsidRPr="00100B1A">
        <w:t>IV wurden 1</w:t>
      </w:r>
      <w:r w:rsidR="00344EA1" w:rsidRPr="00100B1A">
        <w:t> </w:t>
      </w:r>
      <w:r w:rsidRPr="00100B1A">
        <w:t xml:space="preserve">220 Patienten untersucht, die ein unzureichendes Ansprechen auf ihre bestehende Rheumatherapie mit einem oder mehreren DMARDs hatten. Dosen von 8 mg/kg </w:t>
      </w:r>
      <w:r w:rsidR="007642CF" w:rsidRPr="00100B1A">
        <w:rPr>
          <w:rFonts w:eastAsia="SimSun"/>
          <w:lang w:eastAsia="zh-CN"/>
        </w:rPr>
        <w:t>Tocilizumab</w:t>
      </w:r>
      <w:r w:rsidRPr="00100B1A">
        <w:t xml:space="preserve"> oder Placebo wurden alle vier Wochen in Kombination mit einer stabilen Therapie mit DMARDs verabreicht.</w:t>
      </w:r>
    </w:p>
    <w:p w14:paraId="57BA0B17" w14:textId="77777777" w:rsidR="002D6DDC" w:rsidRPr="00100B1A" w:rsidRDefault="002D6DDC" w:rsidP="00573A9E">
      <w:pPr>
        <w:widowControl w:val="0"/>
        <w:numPr>
          <w:ilvl w:val="12"/>
          <w:numId w:val="0"/>
        </w:numPr>
        <w:ind w:right="-2"/>
      </w:pPr>
    </w:p>
    <w:p w14:paraId="1748468D" w14:textId="19E28E9B" w:rsidR="002D6DDC" w:rsidRPr="00100B1A" w:rsidRDefault="002D6DDC" w:rsidP="00573A9E">
      <w:pPr>
        <w:widowControl w:val="0"/>
        <w:numPr>
          <w:ilvl w:val="12"/>
          <w:numId w:val="0"/>
        </w:numPr>
        <w:ind w:right="-2"/>
      </w:pPr>
      <w:r w:rsidRPr="00100B1A">
        <w:t>In Studie</w:t>
      </w:r>
      <w:r w:rsidR="00D867D8" w:rsidRPr="00100B1A">
        <w:t> </w:t>
      </w:r>
      <w:r w:rsidRPr="00100B1A">
        <w:t xml:space="preserve">V wurden 499 Patienten untersucht, die ein unzureichendes klinisches Ansprechen auf eine oder mehrere Behandlungen mit TNF-Inhibitoren hatten oder diese nicht vertragen haben. Die Therapie mit dem TNF-Inhibitor wurde vor der Randomisierung abgesetzt. Dosen von 4 mg/kg oder 8 mg/kg </w:t>
      </w:r>
      <w:r w:rsidR="007642CF" w:rsidRPr="00100B1A">
        <w:t>Tocilizumab</w:t>
      </w:r>
      <w:r w:rsidRPr="00100B1A">
        <w:t xml:space="preserve"> oder Placebo wurden alle vier Wochen in Kombination mit einer stabilen MTX-Dosis (10 mg bis 25 mg wöchentlich) verabreicht.</w:t>
      </w:r>
    </w:p>
    <w:p w14:paraId="4AC756DB" w14:textId="77777777" w:rsidR="002D6DDC" w:rsidRPr="00100B1A" w:rsidRDefault="002D6DDC" w:rsidP="00573A9E">
      <w:pPr>
        <w:widowControl w:val="0"/>
        <w:numPr>
          <w:ilvl w:val="12"/>
          <w:numId w:val="0"/>
        </w:numPr>
        <w:ind w:right="-2"/>
      </w:pPr>
    </w:p>
    <w:p w14:paraId="5C5BDBE9" w14:textId="77777777" w:rsidR="002D6DDC" w:rsidRPr="00100B1A" w:rsidRDefault="002D6DDC" w:rsidP="00573A9E">
      <w:pPr>
        <w:pStyle w:val="Heading5"/>
      </w:pPr>
      <w:r w:rsidRPr="00100B1A">
        <w:t>Klinisches Ansprechen</w:t>
      </w:r>
    </w:p>
    <w:p w14:paraId="4B105701" w14:textId="16F9BAC2" w:rsidR="002D6DDC" w:rsidRPr="00100B1A" w:rsidRDefault="002D6DDC" w:rsidP="00573A9E">
      <w:pPr>
        <w:widowControl w:val="0"/>
        <w:numPr>
          <w:ilvl w:val="12"/>
          <w:numId w:val="0"/>
        </w:numPr>
      </w:pPr>
      <w:r w:rsidRPr="00100B1A">
        <w:t xml:space="preserve">In allen </w:t>
      </w:r>
      <w:del w:id="3184" w:author="Author">
        <w:r w:rsidRPr="00100B1A" w:rsidDel="003A6EE7">
          <w:delText xml:space="preserve">Studien </w:delText>
        </w:r>
      </w:del>
      <w:ins w:id="3185" w:author="Author">
        <w:r w:rsidR="003A6EE7" w:rsidRPr="00100B1A">
          <w:t xml:space="preserve">klinischen Prüfungen </w:t>
        </w:r>
      </w:ins>
      <w:r w:rsidRPr="00100B1A">
        <w:t xml:space="preserve">hatten Patienten, die mit 8 mg/kg </w:t>
      </w:r>
      <w:r w:rsidR="007642CF" w:rsidRPr="00100B1A">
        <w:rPr>
          <w:rFonts w:eastAsia="SimSun"/>
          <w:lang w:eastAsia="zh-CN"/>
        </w:rPr>
        <w:t>Tocilizumab</w:t>
      </w:r>
      <w:r w:rsidRPr="00100B1A">
        <w:t xml:space="preserve"> behandelt wurden, nach 6 Monaten ein statistisch signifikant höheres ACR20, 50, 70 Ansprechen im Vergleich zu denen in den Kontrollgruppen (Tabelle </w:t>
      </w:r>
      <w:r w:rsidR="00B53821" w:rsidRPr="00100B1A">
        <w:t>5</w:t>
      </w:r>
      <w:r w:rsidRPr="00100B1A">
        <w:t xml:space="preserve">). In Studie I wurde die Überlegenheit von 8 mg/kg </w:t>
      </w:r>
      <w:r w:rsidR="007642CF" w:rsidRPr="00100B1A">
        <w:rPr>
          <w:rFonts w:eastAsia="SimSun"/>
          <w:lang w:eastAsia="zh-CN"/>
        </w:rPr>
        <w:t>Tocilizumab</w:t>
      </w:r>
      <w:r w:rsidRPr="00100B1A">
        <w:t xml:space="preserve"> gegenüber der aktiven Vergleichssubstanz MTX bestätigt.</w:t>
      </w:r>
    </w:p>
    <w:p w14:paraId="4CE6A7A4" w14:textId="77777777" w:rsidR="002D6DDC" w:rsidRPr="00100B1A" w:rsidRDefault="002D6DDC" w:rsidP="00573A9E">
      <w:pPr>
        <w:widowControl w:val="0"/>
        <w:numPr>
          <w:ilvl w:val="12"/>
          <w:numId w:val="0"/>
        </w:numPr>
        <w:ind w:right="-2"/>
      </w:pPr>
    </w:p>
    <w:p w14:paraId="47BA1618" w14:textId="77777777" w:rsidR="002D6DDC" w:rsidRPr="00100B1A" w:rsidRDefault="002D6DDC" w:rsidP="00573A9E">
      <w:pPr>
        <w:widowControl w:val="0"/>
        <w:numPr>
          <w:ilvl w:val="12"/>
          <w:numId w:val="0"/>
        </w:numPr>
        <w:ind w:right="-2"/>
      </w:pPr>
      <w:r w:rsidRPr="00100B1A">
        <w:t>Unabhängig vom Status des Rheumafaktors, dem Alter, dem Geschlecht, der Rasse, der Anzahl der vorangegangenen Behandlungen oder dem Status der Erkrankung war der Behandlungserfolg bei den Patienten vergleichbar. Die Zeit bis zum Eintreten einer Wirkung war kurz (nur 2 Wochen) und das Ausmaß des Ansprechens nahm während der Dauer der Behandlung weiter zu. Fortgesetztes, dauerhaftes Ansprechen wurde während mehr als 3 Jahren in den offenen Verlängerungsstudien I - V gesehen.</w:t>
      </w:r>
    </w:p>
    <w:p w14:paraId="48EE768D" w14:textId="77777777" w:rsidR="002D6DDC" w:rsidRPr="00100B1A" w:rsidRDefault="002D6DDC" w:rsidP="00573A9E">
      <w:pPr>
        <w:widowControl w:val="0"/>
        <w:numPr>
          <w:ilvl w:val="12"/>
          <w:numId w:val="0"/>
        </w:numPr>
        <w:ind w:right="-2"/>
      </w:pPr>
    </w:p>
    <w:p w14:paraId="7F46E545" w14:textId="24799CB3" w:rsidR="002D6DDC" w:rsidRPr="00100B1A" w:rsidRDefault="002D6DDC" w:rsidP="00573A9E">
      <w:pPr>
        <w:widowControl w:val="0"/>
        <w:numPr>
          <w:ilvl w:val="12"/>
          <w:numId w:val="0"/>
        </w:numPr>
        <w:ind w:right="-2"/>
      </w:pPr>
      <w:r w:rsidRPr="00100B1A">
        <w:t xml:space="preserve">Bei Patienten, die mit 8 mg/kg </w:t>
      </w:r>
      <w:r w:rsidR="007642CF" w:rsidRPr="00100B1A">
        <w:rPr>
          <w:rFonts w:eastAsia="SimSun"/>
          <w:lang w:eastAsia="zh-CN"/>
        </w:rPr>
        <w:t>Tocilizumab</w:t>
      </w:r>
      <w:r w:rsidRPr="00100B1A">
        <w:t xml:space="preserve"> behandelt wurden, wurden im Vergleich zu Patienten, die Placebo plus MTX oder andere DMARDs erhielten, in allen </w:t>
      </w:r>
      <w:del w:id="3186" w:author="Author">
        <w:r w:rsidRPr="00100B1A" w:rsidDel="003A6EE7">
          <w:delText xml:space="preserve">Studien </w:delText>
        </w:r>
      </w:del>
      <w:ins w:id="3187" w:author="Author">
        <w:r w:rsidR="003A6EE7" w:rsidRPr="00100B1A">
          <w:t xml:space="preserve">klinischen Prüfungen </w:t>
        </w:r>
      </w:ins>
      <w:r w:rsidRPr="00100B1A">
        <w:t xml:space="preserve">signifikante Verbesserungen aller einzelner Komponenten des ACR-Ansprechens gesehen: </w:t>
      </w:r>
      <w:r w:rsidR="00817FC6" w:rsidRPr="00100B1A">
        <w:t xml:space="preserve">der </w:t>
      </w:r>
      <w:r w:rsidRPr="00100B1A">
        <w:t>Anzahl der druckschmerzempfindlichen und geschwollenen Gelenke, der allgemeinen Beurteilung durch den Patienten und den Arzt, dem Ausmaß körperlicher Funktionseinschränkungen anhand des Index</w:t>
      </w:r>
      <w:r w:rsidR="001B7852" w:rsidRPr="00100B1A">
        <w:t>-</w:t>
      </w:r>
      <w:r w:rsidRPr="00100B1A">
        <w:t>Scores, der Schmerzbeurteilung und dem CRP.</w:t>
      </w:r>
    </w:p>
    <w:p w14:paraId="5DD69767" w14:textId="77777777" w:rsidR="002D6DDC" w:rsidRPr="00100B1A" w:rsidRDefault="002D6DDC" w:rsidP="00573A9E">
      <w:pPr>
        <w:widowControl w:val="0"/>
        <w:numPr>
          <w:ilvl w:val="12"/>
          <w:numId w:val="0"/>
        </w:numPr>
        <w:ind w:right="-2"/>
      </w:pPr>
    </w:p>
    <w:p w14:paraId="0C7B36B1" w14:textId="782C2FB7" w:rsidR="002D6DDC" w:rsidRPr="00100B1A" w:rsidRDefault="002D6DDC" w:rsidP="00573A9E">
      <w:pPr>
        <w:widowControl w:val="0"/>
        <w:numPr>
          <w:ilvl w:val="12"/>
          <w:numId w:val="0"/>
        </w:numPr>
        <w:ind w:right="-2"/>
      </w:pPr>
      <w:r w:rsidRPr="00100B1A">
        <w:t xml:space="preserve">Die Patienten in den Studien I – V hatten zu Beginn der Behandlung einen mittleren </w:t>
      </w:r>
      <w:r w:rsidRPr="00100B1A">
        <w:rPr>
          <w:i/>
          <w:iCs/>
        </w:rPr>
        <w:t>Disease Activity Score</w:t>
      </w:r>
      <w:r w:rsidRPr="00100B1A">
        <w:t xml:space="preserve"> (DAS28) von 6,5 – 6,8. Bei den Patienten, die mit </w:t>
      </w:r>
      <w:r w:rsidR="007642CF" w:rsidRPr="00100B1A">
        <w:t>Tocilizumab</w:t>
      </w:r>
      <w:r w:rsidRPr="00100B1A">
        <w:t xml:space="preserve"> behandelt wurden, wurden signifikante Reduktionen um 3,1 – 3,4 des zu Beginn der Behandlung bestimmten DAS28 (durchschnittliche Verbesserung) beobachtet, verglichen mit denen bei den Patienten in der </w:t>
      </w:r>
      <w:r w:rsidRPr="00100B1A">
        <w:lastRenderedPageBreak/>
        <w:t xml:space="preserve">Kontrollgruppe (1,3 - 2,1). Der Anteil der Patienten, die in Woche 24 eine DAS28-Remission (DAS28 &lt; 2,6) erreichten, war bei den Patienten, die </w:t>
      </w:r>
      <w:r w:rsidR="007642CF" w:rsidRPr="00100B1A">
        <w:t>Tocilizumab</w:t>
      </w:r>
      <w:r w:rsidRPr="00100B1A">
        <w:t xml:space="preserve"> erhielten, signifikant höher (28 % </w:t>
      </w:r>
      <w:r w:rsidRPr="00100B1A">
        <w:noBreakHyphen/>
        <w:t> 34 %), verglichen mit 1 % – 12 % der Patienten in der Kontrollgruppe. In Studie II erreichten 65 % der Patienten in Woche 104 einen DAS28 von &lt; 2,6 verglichen mit 48 % der Patienten in Woche 52 und 33 % der Patienten in Woche 24.</w:t>
      </w:r>
    </w:p>
    <w:p w14:paraId="6DEDE9D5" w14:textId="77777777" w:rsidR="002D6DDC" w:rsidRPr="00100B1A" w:rsidRDefault="002D6DDC" w:rsidP="00573A9E">
      <w:pPr>
        <w:widowControl w:val="0"/>
      </w:pPr>
    </w:p>
    <w:p w14:paraId="5B307FCC" w14:textId="704B6404" w:rsidR="002D6DDC" w:rsidRPr="00100B1A" w:rsidRDefault="002D6DDC" w:rsidP="00573A9E">
      <w:pPr>
        <w:widowControl w:val="0"/>
        <w:numPr>
          <w:ilvl w:val="12"/>
          <w:numId w:val="0"/>
        </w:numPr>
        <w:ind w:right="-2"/>
      </w:pPr>
      <w:r w:rsidRPr="00100B1A">
        <w:t xml:space="preserve">In den zusammengefassten Daten aus den Studien II, III und IV lag der Anteil der Patienten, die ein ACR20, 50 und 70 Ansprechen erreichten, in der Gruppe, die mit 8 mg/kg </w:t>
      </w:r>
      <w:r w:rsidR="007642CF" w:rsidRPr="00100B1A">
        <w:t>Tocilizumab</w:t>
      </w:r>
      <w:r w:rsidRPr="00100B1A">
        <w:t xml:space="preserve"> plus DMARD behandelt wurde, signifikant höher (59 % </w:t>
      </w:r>
      <w:r w:rsidRPr="00100B1A">
        <w:rPr>
          <w:i/>
        </w:rPr>
        <w:t>vs</w:t>
      </w:r>
      <w:r w:rsidRPr="00100B1A">
        <w:t xml:space="preserve">. 50 %, 37 % </w:t>
      </w:r>
      <w:r w:rsidRPr="00100B1A">
        <w:rPr>
          <w:i/>
        </w:rPr>
        <w:t>vs</w:t>
      </w:r>
      <w:r w:rsidRPr="00100B1A">
        <w:t xml:space="preserve">. 27 %, 18 % </w:t>
      </w:r>
      <w:r w:rsidRPr="00100B1A">
        <w:rPr>
          <w:i/>
        </w:rPr>
        <w:t>vs</w:t>
      </w:r>
      <w:r w:rsidRPr="00100B1A">
        <w:t xml:space="preserve">. 11 %) als bei der, die mit 4 mg/kg </w:t>
      </w:r>
      <w:r w:rsidR="007642CF" w:rsidRPr="00100B1A">
        <w:t>Tocilizumab</w:t>
      </w:r>
      <w:r w:rsidRPr="00100B1A">
        <w:t xml:space="preserve"> plus DMARD behandelt wurde (p &lt; 0,03). Der Anteil der Patienten, die eine </w:t>
      </w:r>
      <w:r w:rsidR="005B7880" w:rsidRPr="00100B1A">
        <w:t>DAS28-</w:t>
      </w:r>
      <w:r w:rsidRPr="00100B1A">
        <w:t xml:space="preserve">Remission (DAS28 &lt; 2,6) erreichten, lag bei Patienten, die </w:t>
      </w:r>
      <w:r w:rsidR="007642CF" w:rsidRPr="00100B1A">
        <w:rPr>
          <w:rFonts w:eastAsia="SimSun"/>
          <w:lang w:eastAsia="zh-CN"/>
        </w:rPr>
        <w:t>Tocilizumab</w:t>
      </w:r>
      <w:r w:rsidRPr="00100B1A">
        <w:t xml:space="preserve"> 8 mg/kg plus DMARD erhielten, ebenso signifikant höher (31 % </w:t>
      </w:r>
      <w:r w:rsidRPr="00100B1A">
        <w:rPr>
          <w:i/>
        </w:rPr>
        <w:t>vs</w:t>
      </w:r>
      <w:r w:rsidRPr="00100B1A">
        <w:t xml:space="preserve">. 16 %) als bei Patienten, die </w:t>
      </w:r>
      <w:r w:rsidR="007642CF" w:rsidRPr="00100B1A">
        <w:rPr>
          <w:rFonts w:eastAsia="SimSun"/>
          <w:lang w:eastAsia="zh-CN"/>
        </w:rPr>
        <w:t>Tocilizumab</w:t>
      </w:r>
      <w:r w:rsidRPr="00100B1A">
        <w:t xml:space="preserve"> 4 mg/kg plus DMARD erhielten (p &lt; 0,0001).</w:t>
      </w:r>
    </w:p>
    <w:p w14:paraId="6EA392D8" w14:textId="77777777" w:rsidR="002D6DDC" w:rsidRPr="00100B1A" w:rsidRDefault="002D6DDC" w:rsidP="00573A9E">
      <w:pPr>
        <w:widowControl w:val="0"/>
        <w:numPr>
          <w:ilvl w:val="12"/>
          <w:numId w:val="0"/>
        </w:numPr>
        <w:ind w:right="-2"/>
      </w:pPr>
    </w:p>
    <w:p w14:paraId="14454B3A" w14:textId="695AFFCD" w:rsidR="002D6DDC" w:rsidRPr="00100B1A" w:rsidRDefault="002D6DDC" w:rsidP="00573A9E">
      <w:pPr>
        <w:keepNext/>
        <w:keepLines/>
        <w:widowControl w:val="0"/>
        <w:numPr>
          <w:ilvl w:val="12"/>
          <w:numId w:val="0"/>
        </w:numPr>
        <w:ind w:right="-2"/>
        <w:rPr>
          <w:i/>
        </w:rPr>
      </w:pPr>
      <w:r w:rsidRPr="00100B1A">
        <w:rPr>
          <w:i/>
        </w:rPr>
        <w:t>Tabelle </w:t>
      </w:r>
      <w:r w:rsidR="00B53821" w:rsidRPr="00100B1A">
        <w:rPr>
          <w:i/>
        </w:rPr>
        <w:t>5</w:t>
      </w:r>
      <w:r w:rsidRPr="00100B1A">
        <w:rPr>
          <w:i/>
        </w:rPr>
        <w:t xml:space="preserve">: ACR-Ansprechen in kontrollierten </w:t>
      </w:r>
      <w:del w:id="3188" w:author="Author">
        <w:r w:rsidRPr="00100B1A" w:rsidDel="003A6EE7">
          <w:rPr>
            <w:i/>
          </w:rPr>
          <w:delText xml:space="preserve">Studien </w:delText>
        </w:r>
      </w:del>
      <w:ins w:id="3189" w:author="Author">
        <w:r w:rsidR="003A6EE7" w:rsidRPr="00100B1A">
          <w:rPr>
            <w:i/>
          </w:rPr>
          <w:t xml:space="preserve">klinischen Prüfungen </w:t>
        </w:r>
      </w:ins>
      <w:r w:rsidRPr="00100B1A">
        <w:rPr>
          <w:i/>
        </w:rPr>
        <w:t>mit Placebo/MTX/DMARD (% Patienten)</w:t>
      </w:r>
    </w:p>
    <w:p w14:paraId="4163B322" w14:textId="77777777" w:rsidR="002D6DDC" w:rsidRPr="00100B1A" w:rsidRDefault="002D6DDC" w:rsidP="00573A9E">
      <w:pPr>
        <w:keepNext/>
        <w:keepLines/>
        <w:widowControl w:val="0"/>
        <w:numPr>
          <w:ilvl w:val="12"/>
          <w:numId w:val="0"/>
        </w:numPr>
        <w:ind w:right="-2"/>
        <w:rPr>
          <w:i/>
        </w:rPr>
      </w:pPr>
    </w:p>
    <w:tbl>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190" w:author="Author">
          <w:tblPr>
            <w:tblW w:w="972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858"/>
        <w:gridCol w:w="850"/>
        <w:gridCol w:w="851"/>
        <w:gridCol w:w="850"/>
        <w:gridCol w:w="851"/>
        <w:gridCol w:w="850"/>
        <w:gridCol w:w="851"/>
        <w:gridCol w:w="992"/>
        <w:gridCol w:w="992"/>
        <w:gridCol w:w="851"/>
        <w:gridCol w:w="924"/>
        <w:tblGridChange w:id="3191">
          <w:tblGrid>
            <w:gridCol w:w="456"/>
            <w:gridCol w:w="858"/>
            <w:gridCol w:w="850"/>
            <w:gridCol w:w="851"/>
            <w:gridCol w:w="850"/>
            <w:gridCol w:w="851"/>
            <w:gridCol w:w="850"/>
            <w:gridCol w:w="851"/>
            <w:gridCol w:w="142"/>
            <w:gridCol w:w="850"/>
            <w:gridCol w:w="1134"/>
            <w:gridCol w:w="851"/>
            <w:gridCol w:w="326"/>
            <w:gridCol w:w="456"/>
          </w:tblGrid>
        </w:tblGridChange>
      </w:tblGrid>
      <w:tr w:rsidR="0013291C" w:rsidRPr="00100B1A" w14:paraId="650CA43D" w14:textId="77777777" w:rsidTr="00360C70">
        <w:trPr>
          <w:trHeight w:val="463"/>
          <w:trPrChange w:id="3192" w:author="Author">
            <w:trPr>
              <w:gridBefore w:val="1"/>
              <w:trHeight w:val="463"/>
            </w:trPr>
          </w:trPrChange>
        </w:trPr>
        <w:tc>
          <w:tcPr>
            <w:tcW w:w="858" w:type="dxa"/>
            <w:tcPrChange w:id="3193" w:author="Author">
              <w:tcPr>
                <w:tcW w:w="858" w:type="dxa"/>
              </w:tcPr>
            </w:tcPrChange>
          </w:tcPr>
          <w:p w14:paraId="28DBE8A2" w14:textId="77777777" w:rsidR="002D6DDC" w:rsidRPr="00100B1A" w:rsidRDefault="002D6DDC" w:rsidP="00573A9E">
            <w:pPr>
              <w:keepNext/>
              <w:keepLines/>
              <w:widowControl w:val="0"/>
              <w:numPr>
                <w:ilvl w:val="12"/>
                <w:numId w:val="0"/>
              </w:numPr>
              <w:ind w:right="-2"/>
              <w:jc w:val="center"/>
              <w:rPr>
                <w:sz w:val="20"/>
              </w:rPr>
            </w:pPr>
          </w:p>
        </w:tc>
        <w:tc>
          <w:tcPr>
            <w:tcW w:w="1701" w:type="dxa"/>
            <w:gridSpan w:val="2"/>
            <w:tcPrChange w:id="3194" w:author="Author">
              <w:tcPr>
                <w:tcW w:w="1701" w:type="dxa"/>
                <w:gridSpan w:val="2"/>
              </w:tcPr>
            </w:tcPrChange>
          </w:tcPr>
          <w:p w14:paraId="17785B0E" w14:textId="77777777" w:rsidR="002D6DDC" w:rsidRPr="00100B1A" w:rsidRDefault="002D6DDC" w:rsidP="00573A9E">
            <w:pPr>
              <w:keepNext/>
              <w:keepLines/>
              <w:widowControl w:val="0"/>
              <w:numPr>
                <w:ilvl w:val="12"/>
                <w:numId w:val="0"/>
              </w:numPr>
              <w:ind w:right="-2"/>
              <w:jc w:val="center"/>
              <w:rPr>
                <w:b/>
                <w:sz w:val="20"/>
              </w:rPr>
            </w:pPr>
            <w:r w:rsidRPr="00100B1A">
              <w:rPr>
                <w:b/>
                <w:sz w:val="20"/>
              </w:rPr>
              <w:t>Studie I</w:t>
            </w:r>
          </w:p>
          <w:p w14:paraId="7F49F782" w14:textId="77777777" w:rsidR="002D6DDC" w:rsidRPr="00100B1A" w:rsidRDefault="002D6DDC" w:rsidP="00573A9E">
            <w:pPr>
              <w:keepNext/>
              <w:keepLines/>
              <w:widowControl w:val="0"/>
              <w:numPr>
                <w:ilvl w:val="12"/>
                <w:numId w:val="0"/>
              </w:numPr>
              <w:ind w:right="-2"/>
              <w:jc w:val="center"/>
              <w:rPr>
                <w:b/>
                <w:sz w:val="20"/>
              </w:rPr>
            </w:pPr>
            <w:r w:rsidRPr="00100B1A">
              <w:rPr>
                <w:b/>
                <w:sz w:val="20"/>
              </w:rPr>
              <w:t>AMBITION</w:t>
            </w:r>
          </w:p>
        </w:tc>
        <w:tc>
          <w:tcPr>
            <w:tcW w:w="1701" w:type="dxa"/>
            <w:gridSpan w:val="2"/>
            <w:tcPrChange w:id="3195" w:author="Author">
              <w:tcPr>
                <w:tcW w:w="1701" w:type="dxa"/>
                <w:gridSpan w:val="2"/>
              </w:tcPr>
            </w:tcPrChange>
          </w:tcPr>
          <w:p w14:paraId="53A924BF" w14:textId="77777777" w:rsidR="002D6DDC" w:rsidRPr="00100B1A" w:rsidRDefault="002D6DDC" w:rsidP="00573A9E">
            <w:pPr>
              <w:keepNext/>
              <w:keepLines/>
              <w:widowControl w:val="0"/>
              <w:numPr>
                <w:ilvl w:val="12"/>
                <w:numId w:val="0"/>
              </w:numPr>
              <w:ind w:right="-2"/>
              <w:jc w:val="center"/>
              <w:rPr>
                <w:b/>
                <w:sz w:val="20"/>
              </w:rPr>
            </w:pPr>
            <w:r w:rsidRPr="00100B1A">
              <w:rPr>
                <w:b/>
                <w:sz w:val="20"/>
              </w:rPr>
              <w:t>Studie II</w:t>
            </w:r>
          </w:p>
          <w:p w14:paraId="1AF38A3B" w14:textId="77777777" w:rsidR="002D6DDC" w:rsidRPr="00100B1A" w:rsidRDefault="002D6DDC" w:rsidP="00573A9E">
            <w:pPr>
              <w:keepNext/>
              <w:keepLines/>
              <w:widowControl w:val="0"/>
              <w:numPr>
                <w:ilvl w:val="12"/>
                <w:numId w:val="0"/>
              </w:numPr>
              <w:ind w:right="-2"/>
              <w:jc w:val="center"/>
              <w:rPr>
                <w:sz w:val="20"/>
              </w:rPr>
            </w:pPr>
            <w:r w:rsidRPr="00100B1A">
              <w:rPr>
                <w:b/>
                <w:sz w:val="20"/>
              </w:rPr>
              <w:t>LITHE</w:t>
            </w:r>
          </w:p>
        </w:tc>
        <w:tc>
          <w:tcPr>
            <w:tcW w:w="1701" w:type="dxa"/>
            <w:gridSpan w:val="2"/>
            <w:tcPrChange w:id="3196" w:author="Author">
              <w:tcPr>
                <w:tcW w:w="1843" w:type="dxa"/>
                <w:gridSpan w:val="3"/>
              </w:tcPr>
            </w:tcPrChange>
          </w:tcPr>
          <w:p w14:paraId="0C0AC0EB" w14:textId="77777777" w:rsidR="002D6DDC" w:rsidRPr="00100B1A" w:rsidRDefault="002D6DDC" w:rsidP="00573A9E">
            <w:pPr>
              <w:keepNext/>
              <w:keepLines/>
              <w:widowControl w:val="0"/>
              <w:numPr>
                <w:ilvl w:val="12"/>
                <w:numId w:val="0"/>
              </w:numPr>
              <w:ind w:right="-2"/>
              <w:jc w:val="center"/>
              <w:rPr>
                <w:b/>
                <w:sz w:val="20"/>
              </w:rPr>
            </w:pPr>
            <w:r w:rsidRPr="00100B1A">
              <w:rPr>
                <w:b/>
                <w:sz w:val="20"/>
              </w:rPr>
              <w:t>Studie III</w:t>
            </w:r>
          </w:p>
          <w:p w14:paraId="1397B5CA" w14:textId="77777777" w:rsidR="002D6DDC" w:rsidRPr="00100B1A" w:rsidRDefault="002D6DDC" w:rsidP="00573A9E">
            <w:pPr>
              <w:keepNext/>
              <w:keepLines/>
              <w:widowControl w:val="0"/>
              <w:numPr>
                <w:ilvl w:val="12"/>
                <w:numId w:val="0"/>
              </w:numPr>
              <w:ind w:right="-2"/>
              <w:jc w:val="center"/>
              <w:rPr>
                <w:sz w:val="20"/>
              </w:rPr>
            </w:pPr>
            <w:r w:rsidRPr="00100B1A">
              <w:rPr>
                <w:b/>
                <w:sz w:val="20"/>
              </w:rPr>
              <w:t>OPTION</w:t>
            </w:r>
          </w:p>
        </w:tc>
        <w:tc>
          <w:tcPr>
            <w:tcW w:w="1984" w:type="dxa"/>
            <w:gridSpan w:val="2"/>
            <w:tcPrChange w:id="3197" w:author="Author">
              <w:tcPr>
                <w:tcW w:w="1984" w:type="dxa"/>
                <w:gridSpan w:val="2"/>
              </w:tcPr>
            </w:tcPrChange>
          </w:tcPr>
          <w:p w14:paraId="3E25C59F" w14:textId="77777777" w:rsidR="002D6DDC" w:rsidRPr="00100B1A" w:rsidRDefault="002D6DDC" w:rsidP="00573A9E">
            <w:pPr>
              <w:keepNext/>
              <w:keepLines/>
              <w:widowControl w:val="0"/>
              <w:numPr>
                <w:ilvl w:val="12"/>
                <w:numId w:val="0"/>
              </w:numPr>
              <w:ind w:right="-2"/>
              <w:jc w:val="center"/>
              <w:rPr>
                <w:b/>
                <w:sz w:val="20"/>
              </w:rPr>
            </w:pPr>
            <w:r w:rsidRPr="00100B1A">
              <w:rPr>
                <w:b/>
                <w:sz w:val="20"/>
              </w:rPr>
              <w:t>Studie IV</w:t>
            </w:r>
          </w:p>
          <w:p w14:paraId="4A1B4A4A" w14:textId="77777777" w:rsidR="002D6DDC" w:rsidRPr="00100B1A" w:rsidRDefault="002D6DDC" w:rsidP="00573A9E">
            <w:pPr>
              <w:keepNext/>
              <w:keepLines/>
              <w:widowControl w:val="0"/>
              <w:numPr>
                <w:ilvl w:val="12"/>
                <w:numId w:val="0"/>
              </w:numPr>
              <w:ind w:right="-2"/>
              <w:jc w:val="center"/>
              <w:rPr>
                <w:b/>
                <w:sz w:val="20"/>
              </w:rPr>
            </w:pPr>
            <w:r w:rsidRPr="00100B1A">
              <w:rPr>
                <w:b/>
                <w:sz w:val="20"/>
              </w:rPr>
              <w:t>TOWARD</w:t>
            </w:r>
          </w:p>
        </w:tc>
        <w:tc>
          <w:tcPr>
            <w:tcW w:w="1775" w:type="dxa"/>
            <w:gridSpan w:val="2"/>
            <w:tcPrChange w:id="3198" w:author="Author">
              <w:tcPr>
                <w:tcW w:w="1633" w:type="dxa"/>
                <w:gridSpan w:val="3"/>
              </w:tcPr>
            </w:tcPrChange>
          </w:tcPr>
          <w:p w14:paraId="13FDD772" w14:textId="77777777" w:rsidR="002D6DDC" w:rsidRPr="00100B1A" w:rsidRDefault="002D6DDC" w:rsidP="00573A9E">
            <w:pPr>
              <w:keepNext/>
              <w:keepLines/>
              <w:widowControl w:val="0"/>
              <w:numPr>
                <w:ilvl w:val="12"/>
                <w:numId w:val="0"/>
              </w:numPr>
              <w:ind w:right="-2"/>
              <w:jc w:val="center"/>
              <w:rPr>
                <w:b/>
                <w:sz w:val="20"/>
              </w:rPr>
            </w:pPr>
            <w:r w:rsidRPr="00100B1A">
              <w:rPr>
                <w:b/>
                <w:sz w:val="20"/>
              </w:rPr>
              <w:t>Studie V</w:t>
            </w:r>
          </w:p>
          <w:p w14:paraId="0C3EECBC" w14:textId="77777777" w:rsidR="002D6DDC" w:rsidRPr="00100B1A" w:rsidRDefault="002D6DDC" w:rsidP="00573A9E">
            <w:pPr>
              <w:keepNext/>
              <w:keepLines/>
              <w:widowControl w:val="0"/>
              <w:numPr>
                <w:ilvl w:val="12"/>
                <w:numId w:val="0"/>
              </w:numPr>
              <w:ind w:right="-2"/>
              <w:jc w:val="center"/>
              <w:rPr>
                <w:b/>
                <w:sz w:val="20"/>
              </w:rPr>
            </w:pPr>
            <w:r w:rsidRPr="00100B1A">
              <w:rPr>
                <w:b/>
                <w:sz w:val="20"/>
              </w:rPr>
              <w:t>RADIATE</w:t>
            </w:r>
          </w:p>
        </w:tc>
      </w:tr>
      <w:tr w:rsidR="0013291C" w:rsidRPr="00100B1A" w14:paraId="4ADEA065" w14:textId="77777777" w:rsidTr="00360C70">
        <w:trPr>
          <w:trHeight w:val="737"/>
          <w:trPrChange w:id="3199" w:author="Author">
            <w:trPr>
              <w:gridBefore w:val="1"/>
              <w:trHeight w:val="737"/>
            </w:trPr>
          </w:trPrChange>
        </w:trPr>
        <w:tc>
          <w:tcPr>
            <w:tcW w:w="858" w:type="dxa"/>
            <w:tcPrChange w:id="3200" w:author="Author">
              <w:tcPr>
                <w:tcW w:w="858" w:type="dxa"/>
              </w:tcPr>
            </w:tcPrChange>
          </w:tcPr>
          <w:p w14:paraId="31059DFD" w14:textId="77777777" w:rsidR="002D6DDC" w:rsidRPr="00100B1A" w:rsidRDefault="002D6DDC" w:rsidP="00573A9E">
            <w:pPr>
              <w:keepNext/>
              <w:keepLines/>
              <w:widowControl w:val="0"/>
              <w:numPr>
                <w:ilvl w:val="12"/>
                <w:numId w:val="0"/>
              </w:numPr>
              <w:ind w:right="-2"/>
              <w:rPr>
                <w:sz w:val="20"/>
              </w:rPr>
            </w:pPr>
            <w:r w:rsidRPr="00100B1A">
              <w:rPr>
                <w:sz w:val="20"/>
              </w:rPr>
              <w:t>Woche</w:t>
            </w:r>
          </w:p>
        </w:tc>
        <w:tc>
          <w:tcPr>
            <w:tcW w:w="850" w:type="dxa"/>
            <w:tcPrChange w:id="3201" w:author="Author">
              <w:tcPr>
                <w:tcW w:w="850" w:type="dxa"/>
              </w:tcPr>
            </w:tcPrChange>
          </w:tcPr>
          <w:p w14:paraId="3F8AC6FB" w14:textId="77777777" w:rsidR="002D6DDC" w:rsidRPr="00100B1A" w:rsidRDefault="002D6DDC" w:rsidP="00573A9E">
            <w:pPr>
              <w:keepNext/>
              <w:keepLines/>
              <w:widowControl w:val="0"/>
              <w:numPr>
                <w:ilvl w:val="12"/>
                <w:numId w:val="0"/>
              </w:numPr>
              <w:ind w:right="-2"/>
              <w:jc w:val="center"/>
              <w:rPr>
                <w:b/>
                <w:sz w:val="20"/>
              </w:rPr>
            </w:pPr>
            <w:r w:rsidRPr="00100B1A">
              <w:rPr>
                <w:b/>
                <w:sz w:val="20"/>
              </w:rPr>
              <w:t>TCZ</w:t>
            </w:r>
          </w:p>
          <w:p w14:paraId="75C8F3A2" w14:textId="77777777" w:rsidR="0013291C" w:rsidRPr="00100B1A" w:rsidRDefault="002D6DDC" w:rsidP="00573A9E">
            <w:pPr>
              <w:keepNext/>
              <w:keepLines/>
              <w:widowControl w:val="0"/>
              <w:numPr>
                <w:ilvl w:val="12"/>
                <w:numId w:val="0"/>
              </w:numPr>
              <w:ind w:right="-2"/>
              <w:jc w:val="center"/>
              <w:rPr>
                <w:ins w:id="3202" w:author="Author"/>
                <w:b/>
                <w:sz w:val="20"/>
              </w:rPr>
            </w:pPr>
            <w:r w:rsidRPr="00100B1A">
              <w:rPr>
                <w:b/>
                <w:sz w:val="20"/>
              </w:rPr>
              <w:t>8 mg/</w:t>
            </w:r>
          </w:p>
          <w:p w14:paraId="4A005D61" w14:textId="1965E9D9" w:rsidR="002D6DDC" w:rsidRPr="00100B1A" w:rsidRDefault="002D6DDC" w:rsidP="00573A9E">
            <w:pPr>
              <w:keepNext/>
              <w:keepLines/>
              <w:widowControl w:val="0"/>
              <w:numPr>
                <w:ilvl w:val="12"/>
                <w:numId w:val="0"/>
              </w:numPr>
              <w:ind w:right="-2"/>
              <w:jc w:val="center"/>
              <w:rPr>
                <w:sz w:val="20"/>
              </w:rPr>
            </w:pPr>
            <w:r w:rsidRPr="00100B1A">
              <w:rPr>
                <w:b/>
                <w:sz w:val="20"/>
              </w:rPr>
              <w:t>kg</w:t>
            </w:r>
          </w:p>
        </w:tc>
        <w:tc>
          <w:tcPr>
            <w:tcW w:w="851" w:type="dxa"/>
            <w:tcPrChange w:id="3203" w:author="Author">
              <w:tcPr>
                <w:tcW w:w="851" w:type="dxa"/>
              </w:tcPr>
            </w:tcPrChange>
          </w:tcPr>
          <w:p w14:paraId="0B0B360C" w14:textId="77777777" w:rsidR="002D6DDC" w:rsidRPr="00100B1A" w:rsidRDefault="002D6DDC" w:rsidP="00573A9E">
            <w:pPr>
              <w:keepNext/>
              <w:keepLines/>
              <w:widowControl w:val="0"/>
              <w:numPr>
                <w:ilvl w:val="12"/>
                <w:numId w:val="0"/>
              </w:numPr>
              <w:ind w:right="-2"/>
              <w:jc w:val="center"/>
              <w:rPr>
                <w:sz w:val="20"/>
              </w:rPr>
            </w:pPr>
            <w:r w:rsidRPr="00100B1A">
              <w:rPr>
                <w:b/>
                <w:sz w:val="20"/>
              </w:rPr>
              <w:t>MTX</w:t>
            </w:r>
          </w:p>
        </w:tc>
        <w:tc>
          <w:tcPr>
            <w:tcW w:w="850" w:type="dxa"/>
            <w:tcPrChange w:id="3204" w:author="Author">
              <w:tcPr>
                <w:tcW w:w="850" w:type="dxa"/>
              </w:tcPr>
            </w:tcPrChange>
          </w:tcPr>
          <w:p w14:paraId="48251BBD" w14:textId="77777777" w:rsidR="002D6DDC" w:rsidRPr="00100B1A" w:rsidRDefault="002D6DDC" w:rsidP="00573A9E">
            <w:pPr>
              <w:keepNext/>
              <w:keepLines/>
              <w:widowControl w:val="0"/>
              <w:numPr>
                <w:ilvl w:val="12"/>
                <w:numId w:val="0"/>
              </w:numPr>
              <w:ind w:right="-2"/>
              <w:jc w:val="center"/>
              <w:rPr>
                <w:b/>
                <w:sz w:val="20"/>
              </w:rPr>
            </w:pPr>
            <w:r w:rsidRPr="00100B1A">
              <w:rPr>
                <w:b/>
                <w:sz w:val="20"/>
              </w:rPr>
              <w:t>TCZ</w:t>
            </w:r>
          </w:p>
          <w:p w14:paraId="47097519" w14:textId="77777777" w:rsidR="0013291C" w:rsidRPr="00100B1A" w:rsidRDefault="002D6DDC" w:rsidP="00573A9E">
            <w:pPr>
              <w:keepNext/>
              <w:keepLines/>
              <w:widowControl w:val="0"/>
              <w:numPr>
                <w:ilvl w:val="12"/>
                <w:numId w:val="0"/>
              </w:numPr>
              <w:ind w:right="-2"/>
              <w:jc w:val="center"/>
              <w:rPr>
                <w:ins w:id="3205" w:author="Author"/>
                <w:b/>
                <w:sz w:val="20"/>
              </w:rPr>
            </w:pPr>
            <w:r w:rsidRPr="00100B1A">
              <w:rPr>
                <w:b/>
                <w:sz w:val="20"/>
              </w:rPr>
              <w:t>8 mg/</w:t>
            </w:r>
          </w:p>
          <w:p w14:paraId="52A5F009" w14:textId="6AF152FC" w:rsidR="002D6DDC" w:rsidRPr="00100B1A" w:rsidRDefault="002D6DDC" w:rsidP="00573A9E">
            <w:pPr>
              <w:keepNext/>
              <w:keepLines/>
              <w:widowControl w:val="0"/>
              <w:numPr>
                <w:ilvl w:val="12"/>
                <w:numId w:val="0"/>
              </w:numPr>
              <w:ind w:right="-2"/>
              <w:jc w:val="center"/>
              <w:rPr>
                <w:b/>
                <w:sz w:val="20"/>
              </w:rPr>
            </w:pPr>
            <w:r w:rsidRPr="00100B1A">
              <w:rPr>
                <w:b/>
                <w:sz w:val="20"/>
              </w:rPr>
              <w:t>kg + MTX</w:t>
            </w:r>
          </w:p>
        </w:tc>
        <w:tc>
          <w:tcPr>
            <w:tcW w:w="851" w:type="dxa"/>
            <w:tcPrChange w:id="3206" w:author="Author">
              <w:tcPr>
                <w:tcW w:w="851" w:type="dxa"/>
              </w:tcPr>
            </w:tcPrChange>
          </w:tcPr>
          <w:p w14:paraId="42F662F5" w14:textId="77777777" w:rsidR="002D6DDC" w:rsidRPr="00100B1A" w:rsidRDefault="002D6DDC" w:rsidP="00573A9E">
            <w:pPr>
              <w:keepNext/>
              <w:keepLines/>
              <w:widowControl w:val="0"/>
              <w:numPr>
                <w:ilvl w:val="12"/>
                <w:numId w:val="0"/>
              </w:numPr>
              <w:ind w:right="-2"/>
              <w:jc w:val="center"/>
              <w:rPr>
                <w:sz w:val="20"/>
              </w:rPr>
            </w:pPr>
            <w:r w:rsidRPr="00100B1A">
              <w:rPr>
                <w:b/>
                <w:sz w:val="20"/>
              </w:rPr>
              <w:t>PBO + MTX</w:t>
            </w:r>
          </w:p>
        </w:tc>
        <w:tc>
          <w:tcPr>
            <w:tcW w:w="850" w:type="dxa"/>
            <w:tcPrChange w:id="3207" w:author="Author">
              <w:tcPr>
                <w:tcW w:w="850" w:type="dxa"/>
              </w:tcPr>
            </w:tcPrChange>
          </w:tcPr>
          <w:p w14:paraId="013F3B1B" w14:textId="77777777" w:rsidR="002D6DDC" w:rsidRPr="00100B1A" w:rsidRDefault="002D6DDC" w:rsidP="00573A9E">
            <w:pPr>
              <w:keepNext/>
              <w:keepLines/>
              <w:widowControl w:val="0"/>
              <w:numPr>
                <w:ilvl w:val="12"/>
                <w:numId w:val="0"/>
              </w:numPr>
              <w:ind w:right="-2"/>
              <w:jc w:val="center"/>
              <w:rPr>
                <w:b/>
                <w:sz w:val="20"/>
              </w:rPr>
            </w:pPr>
            <w:r w:rsidRPr="00100B1A">
              <w:rPr>
                <w:b/>
                <w:sz w:val="20"/>
              </w:rPr>
              <w:t>TCZ</w:t>
            </w:r>
          </w:p>
          <w:p w14:paraId="78FDC361" w14:textId="77777777" w:rsidR="0013291C" w:rsidRPr="00100B1A" w:rsidRDefault="002D6DDC" w:rsidP="00573A9E">
            <w:pPr>
              <w:keepNext/>
              <w:keepLines/>
              <w:widowControl w:val="0"/>
              <w:numPr>
                <w:ilvl w:val="12"/>
                <w:numId w:val="0"/>
              </w:numPr>
              <w:ind w:right="-2"/>
              <w:jc w:val="center"/>
              <w:rPr>
                <w:ins w:id="3208" w:author="Author"/>
                <w:b/>
                <w:sz w:val="20"/>
              </w:rPr>
            </w:pPr>
            <w:r w:rsidRPr="00100B1A">
              <w:rPr>
                <w:b/>
                <w:sz w:val="20"/>
              </w:rPr>
              <w:t>8 mg/</w:t>
            </w:r>
          </w:p>
          <w:p w14:paraId="71CB3613" w14:textId="0A5BA60C" w:rsidR="002D6DDC" w:rsidRPr="00100B1A" w:rsidRDefault="002D6DDC" w:rsidP="00573A9E">
            <w:pPr>
              <w:keepNext/>
              <w:keepLines/>
              <w:widowControl w:val="0"/>
              <w:numPr>
                <w:ilvl w:val="12"/>
                <w:numId w:val="0"/>
              </w:numPr>
              <w:ind w:right="-2"/>
              <w:jc w:val="center"/>
              <w:rPr>
                <w:b/>
                <w:sz w:val="20"/>
              </w:rPr>
            </w:pPr>
            <w:r w:rsidRPr="00100B1A">
              <w:rPr>
                <w:b/>
                <w:sz w:val="20"/>
              </w:rPr>
              <w:t>kg + MTX</w:t>
            </w:r>
          </w:p>
        </w:tc>
        <w:tc>
          <w:tcPr>
            <w:tcW w:w="851" w:type="dxa"/>
            <w:tcPrChange w:id="3209" w:author="Author">
              <w:tcPr>
                <w:tcW w:w="851" w:type="dxa"/>
              </w:tcPr>
            </w:tcPrChange>
          </w:tcPr>
          <w:p w14:paraId="1BE66ABF" w14:textId="77777777" w:rsidR="002D6DDC" w:rsidRPr="00100B1A" w:rsidRDefault="002D6DDC" w:rsidP="00573A9E">
            <w:pPr>
              <w:keepNext/>
              <w:keepLines/>
              <w:widowControl w:val="0"/>
              <w:numPr>
                <w:ilvl w:val="12"/>
                <w:numId w:val="0"/>
              </w:numPr>
              <w:ind w:right="-2"/>
              <w:jc w:val="center"/>
              <w:rPr>
                <w:b/>
                <w:sz w:val="20"/>
              </w:rPr>
            </w:pPr>
            <w:r w:rsidRPr="00100B1A">
              <w:rPr>
                <w:b/>
                <w:sz w:val="20"/>
              </w:rPr>
              <w:t>PBO + MTX</w:t>
            </w:r>
          </w:p>
        </w:tc>
        <w:tc>
          <w:tcPr>
            <w:tcW w:w="992" w:type="dxa"/>
            <w:tcBorders>
              <w:left w:val="nil"/>
            </w:tcBorders>
            <w:tcPrChange w:id="3210" w:author="Author">
              <w:tcPr>
                <w:tcW w:w="992" w:type="dxa"/>
                <w:gridSpan w:val="2"/>
                <w:tcBorders>
                  <w:left w:val="nil"/>
                </w:tcBorders>
              </w:tcPr>
            </w:tcPrChange>
          </w:tcPr>
          <w:p w14:paraId="7199D95B" w14:textId="77777777" w:rsidR="002D6DDC" w:rsidRPr="00100B1A" w:rsidRDefault="002D6DDC" w:rsidP="00573A9E">
            <w:pPr>
              <w:keepNext/>
              <w:keepLines/>
              <w:widowControl w:val="0"/>
              <w:numPr>
                <w:ilvl w:val="12"/>
                <w:numId w:val="0"/>
              </w:numPr>
              <w:ind w:right="-2"/>
              <w:jc w:val="center"/>
              <w:rPr>
                <w:b/>
                <w:sz w:val="20"/>
              </w:rPr>
            </w:pPr>
            <w:r w:rsidRPr="00100B1A">
              <w:rPr>
                <w:b/>
                <w:sz w:val="20"/>
              </w:rPr>
              <w:t>TCZ</w:t>
            </w:r>
          </w:p>
          <w:p w14:paraId="36346C33" w14:textId="77777777" w:rsidR="002D6DDC" w:rsidRPr="00100B1A" w:rsidRDefault="002D6DDC" w:rsidP="00573A9E">
            <w:pPr>
              <w:keepNext/>
              <w:keepLines/>
              <w:widowControl w:val="0"/>
              <w:numPr>
                <w:ilvl w:val="12"/>
                <w:numId w:val="0"/>
              </w:numPr>
              <w:ind w:right="-2"/>
              <w:jc w:val="center"/>
              <w:rPr>
                <w:b/>
                <w:sz w:val="20"/>
              </w:rPr>
            </w:pPr>
            <w:r w:rsidRPr="00100B1A">
              <w:rPr>
                <w:b/>
                <w:sz w:val="20"/>
              </w:rPr>
              <w:t>8 mg/kg + DMARD</w:t>
            </w:r>
          </w:p>
        </w:tc>
        <w:tc>
          <w:tcPr>
            <w:tcW w:w="992" w:type="dxa"/>
            <w:tcPrChange w:id="3211" w:author="Author">
              <w:tcPr>
                <w:tcW w:w="1134" w:type="dxa"/>
              </w:tcPr>
            </w:tcPrChange>
          </w:tcPr>
          <w:p w14:paraId="1427A8FC" w14:textId="77777777" w:rsidR="002D6DDC" w:rsidRPr="00100B1A" w:rsidRDefault="002D6DDC" w:rsidP="00573A9E">
            <w:pPr>
              <w:keepNext/>
              <w:keepLines/>
              <w:widowControl w:val="0"/>
              <w:numPr>
                <w:ilvl w:val="12"/>
                <w:numId w:val="0"/>
              </w:numPr>
              <w:ind w:right="-2"/>
              <w:jc w:val="center"/>
              <w:rPr>
                <w:b/>
                <w:sz w:val="20"/>
              </w:rPr>
            </w:pPr>
            <w:r w:rsidRPr="00100B1A">
              <w:rPr>
                <w:b/>
                <w:sz w:val="20"/>
              </w:rPr>
              <w:t>PBO + DMARD</w:t>
            </w:r>
          </w:p>
        </w:tc>
        <w:tc>
          <w:tcPr>
            <w:tcW w:w="851" w:type="dxa"/>
            <w:tcBorders>
              <w:left w:val="nil"/>
            </w:tcBorders>
            <w:tcPrChange w:id="3212" w:author="Author">
              <w:tcPr>
                <w:tcW w:w="851" w:type="dxa"/>
                <w:tcBorders>
                  <w:left w:val="nil"/>
                </w:tcBorders>
              </w:tcPr>
            </w:tcPrChange>
          </w:tcPr>
          <w:p w14:paraId="4760853B" w14:textId="77777777" w:rsidR="0013291C" w:rsidRPr="00100B1A" w:rsidRDefault="002D6DDC" w:rsidP="00573A9E">
            <w:pPr>
              <w:keepNext/>
              <w:keepLines/>
              <w:widowControl w:val="0"/>
              <w:numPr>
                <w:ilvl w:val="12"/>
                <w:numId w:val="0"/>
              </w:numPr>
              <w:ind w:right="-2"/>
              <w:jc w:val="center"/>
              <w:rPr>
                <w:ins w:id="3213" w:author="Author"/>
                <w:b/>
                <w:sz w:val="20"/>
              </w:rPr>
            </w:pPr>
            <w:r w:rsidRPr="00100B1A">
              <w:rPr>
                <w:b/>
                <w:sz w:val="20"/>
              </w:rPr>
              <w:t>TCZ 8 mg/</w:t>
            </w:r>
          </w:p>
          <w:p w14:paraId="508A97D3" w14:textId="5EC85B39" w:rsidR="002D6DDC" w:rsidRPr="00100B1A" w:rsidRDefault="002D6DDC" w:rsidP="00573A9E">
            <w:pPr>
              <w:keepNext/>
              <w:keepLines/>
              <w:widowControl w:val="0"/>
              <w:numPr>
                <w:ilvl w:val="12"/>
                <w:numId w:val="0"/>
              </w:numPr>
              <w:ind w:right="-2"/>
              <w:jc w:val="center"/>
              <w:rPr>
                <w:b/>
                <w:sz w:val="20"/>
              </w:rPr>
            </w:pPr>
            <w:r w:rsidRPr="00100B1A">
              <w:rPr>
                <w:b/>
                <w:sz w:val="20"/>
              </w:rPr>
              <w:t>kg + MTX</w:t>
            </w:r>
          </w:p>
        </w:tc>
        <w:tc>
          <w:tcPr>
            <w:tcW w:w="924" w:type="dxa"/>
            <w:tcPrChange w:id="3214" w:author="Author">
              <w:tcPr>
                <w:tcW w:w="782" w:type="dxa"/>
                <w:gridSpan w:val="2"/>
              </w:tcPr>
            </w:tcPrChange>
          </w:tcPr>
          <w:p w14:paraId="6FEF500B" w14:textId="77777777" w:rsidR="002D6DDC" w:rsidRPr="00100B1A" w:rsidRDefault="002D6DDC" w:rsidP="00573A9E">
            <w:pPr>
              <w:keepNext/>
              <w:keepLines/>
              <w:widowControl w:val="0"/>
              <w:numPr>
                <w:ilvl w:val="12"/>
                <w:numId w:val="0"/>
              </w:numPr>
              <w:ind w:right="-2"/>
              <w:jc w:val="center"/>
              <w:rPr>
                <w:b/>
                <w:sz w:val="20"/>
              </w:rPr>
            </w:pPr>
            <w:r w:rsidRPr="00100B1A">
              <w:rPr>
                <w:b/>
                <w:sz w:val="20"/>
              </w:rPr>
              <w:t>PBO + MTX</w:t>
            </w:r>
            <w:r w:rsidRPr="00100B1A">
              <w:rPr>
                <w:sz w:val="20"/>
              </w:rPr>
              <w:br/>
            </w:r>
          </w:p>
        </w:tc>
      </w:tr>
      <w:tr w:rsidR="0013291C" w:rsidRPr="00100B1A" w14:paraId="3381D808" w14:textId="77777777" w:rsidTr="00360C70">
        <w:trPr>
          <w:trHeight w:val="521"/>
          <w:trPrChange w:id="3215" w:author="Author">
            <w:trPr>
              <w:gridBefore w:val="1"/>
              <w:trHeight w:val="521"/>
            </w:trPr>
          </w:trPrChange>
        </w:trPr>
        <w:tc>
          <w:tcPr>
            <w:tcW w:w="858" w:type="dxa"/>
            <w:tcPrChange w:id="3216" w:author="Author">
              <w:tcPr>
                <w:tcW w:w="858" w:type="dxa"/>
              </w:tcPr>
            </w:tcPrChange>
          </w:tcPr>
          <w:p w14:paraId="59BC19D5" w14:textId="77777777" w:rsidR="002D6DDC" w:rsidRPr="00100B1A" w:rsidRDefault="002D6DDC" w:rsidP="00573A9E">
            <w:pPr>
              <w:keepNext/>
              <w:keepLines/>
              <w:widowControl w:val="0"/>
              <w:numPr>
                <w:ilvl w:val="12"/>
                <w:numId w:val="0"/>
              </w:numPr>
              <w:ind w:right="-2"/>
              <w:jc w:val="center"/>
              <w:rPr>
                <w:b/>
                <w:sz w:val="20"/>
              </w:rPr>
            </w:pPr>
          </w:p>
        </w:tc>
        <w:tc>
          <w:tcPr>
            <w:tcW w:w="850" w:type="dxa"/>
            <w:tcPrChange w:id="3217" w:author="Author">
              <w:tcPr>
                <w:tcW w:w="850" w:type="dxa"/>
              </w:tcPr>
            </w:tcPrChange>
          </w:tcPr>
          <w:p w14:paraId="2037E3BC" w14:textId="6CE3E90D" w:rsidR="002D6DDC" w:rsidRPr="00100B1A" w:rsidDel="0013291C" w:rsidRDefault="0013291C" w:rsidP="00573A9E">
            <w:pPr>
              <w:keepNext/>
              <w:keepLines/>
              <w:widowControl w:val="0"/>
              <w:numPr>
                <w:ilvl w:val="12"/>
                <w:numId w:val="0"/>
              </w:numPr>
              <w:ind w:right="-2"/>
              <w:jc w:val="center"/>
              <w:rPr>
                <w:del w:id="3218" w:author="Author"/>
                <w:b/>
                <w:sz w:val="20"/>
              </w:rPr>
            </w:pPr>
            <w:ins w:id="3219" w:author="Author">
              <w:r w:rsidRPr="00100B1A">
                <w:rPr>
                  <w:b/>
                  <w:sz w:val="20"/>
                </w:rPr>
                <w:t>n = </w:t>
              </w:r>
            </w:ins>
            <w:del w:id="3220" w:author="Author">
              <w:r w:rsidR="002D6DDC" w:rsidRPr="00100B1A" w:rsidDel="0013291C">
                <w:rPr>
                  <w:b/>
                  <w:sz w:val="20"/>
                </w:rPr>
                <w:delText>n =</w:delText>
              </w:r>
            </w:del>
          </w:p>
          <w:p w14:paraId="1B287798" w14:textId="77777777" w:rsidR="002D6DDC" w:rsidRPr="00100B1A" w:rsidRDefault="002D6DDC" w:rsidP="00573A9E">
            <w:pPr>
              <w:keepNext/>
              <w:keepLines/>
              <w:widowControl w:val="0"/>
              <w:numPr>
                <w:ilvl w:val="12"/>
                <w:numId w:val="0"/>
              </w:numPr>
              <w:ind w:right="-2"/>
              <w:jc w:val="center"/>
              <w:rPr>
                <w:b/>
                <w:sz w:val="20"/>
              </w:rPr>
            </w:pPr>
            <w:r w:rsidRPr="00100B1A">
              <w:rPr>
                <w:b/>
                <w:sz w:val="20"/>
              </w:rPr>
              <w:t>286</w:t>
            </w:r>
          </w:p>
        </w:tc>
        <w:tc>
          <w:tcPr>
            <w:tcW w:w="851" w:type="dxa"/>
            <w:tcPrChange w:id="3221" w:author="Author">
              <w:tcPr>
                <w:tcW w:w="851" w:type="dxa"/>
              </w:tcPr>
            </w:tcPrChange>
          </w:tcPr>
          <w:p w14:paraId="7A80C2F4" w14:textId="509282F6" w:rsidR="002D6DDC" w:rsidRPr="00100B1A" w:rsidDel="0013291C" w:rsidRDefault="0013291C" w:rsidP="00573A9E">
            <w:pPr>
              <w:keepNext/>
              <w:keepLines/>
              <w:widowControl w:val="0"/>
              <w:numPr>
                <w:ilvl w:val="12"/>
                <w:numId w:val="0"/>
              </w:numPr>
              <w:ind w:right="-2"/>
              <w:jc w:val="center"/>
              <w:rPr>
                <w:del w:id="3222" w:author="Author"/>
                <w:b/>
                <w:sz w:val="20"/>
              </w:rPr>
            </w:pPr>
            <w:ins w:id="3223" w:author="Author">
              <w:r w:rsidRPr="00100B1A">
                <w:rPr>
                  <w:b/>
                  <w:sz w:val="20"/>
                </w:rPr>
                <w:t>n = </w:t>
              </w:r>
            </w:ins>
            <w:del w:id="3224" w:author="Author">
              <w:r w:rsidR="002D6DDC" w:rsidRPr="00100B1A" w:rsidDel="0013291C">
                <w:rPr>
                  <w:b/>
                  <w:sz w:val="18"/>
                </w:rPr>
                <w:delText>n</w:delText>
              </w:r>
              <w:r w:rsidR="002D6DDC" w:rsidRPr="00100B1A" w:rsidDel="0013291C">
                <w:rPr>
                  <w:b/>
                  <w:sz w:val="20"/>
                </w:rPr>
                <w:delText xml:space="preserve"> =</w:delText>
              </w:r>
            </w:del>
          </w:p>
          <w:p w14:paraId="38C40872" w14:textId="77777777" w:rsidR="002D6DDC" w:rsidRPr="00100B1A" w:rsidRDefault="002D6DDC" w:rsidP="00573A9E">
            <w:pPr>
              <w:keepNext/>
              <w:keepLines/>
              <w:widowControl w:val="0"/>
              <w:numPr>
                <w:ilvl w:val="12"/>
                <w:numId w:val="0"/>
              </w:numPr>
              <w:ind w:right="-2"/>
              <w:jc w:val="center"/>
              <w:rPr>
                <w:b/>
                <w:sz w:val="18"/>
              </w:rPr>
            </w:pPr>
            <w:r w:rsidRPr="00100B1A">
              <w:rPr>
                <w:b/>
                <w:sz w:val="18"/>
              </w:rPr>
              <w:t>284</w:t>
            </w:r>
          </w:p>
        </w:tc>
        <w:tc>
          <w:tcPr>
            <w:tcW w:w="850" w:type="dxa"/>
            <w:tcPrChange w:id="3225" w:author="Author">
              <w:tcPr>
                <w:tcW w:w="850" w:type="dxa"/>
              </w:tcPr>
            </w:tcPrChange>
          </w:tcPr>
          <w:p w14:paraId="5384D65A" w14:textId="15E4F7C9" w:rsidR="002D6DDC" w:rsidRPr="00100B1A" w:rsidDel="0013291C" w:rsidRDefault="0013291C" w:rsidP="00573A9E">
            <w:pPr>
              <w:keepNext/>
              <w:keepLines/>
              <w:widowControl w:val="0"/>
              <w:numPr>
                <w:ilvl w:val="12"/>
                <w:numId w:val="0"/>
              </w:numPr>
              <w:ind w:right="-2"/>
              <w:jc w:val="center"/>
              <w:rPr>
                <w:del w:id="3226" w:author="Author"/>
                <w:b/>
                <w:sz w:val="20"/>
              </w:rPr>
            </w:pPr>
            <w:ins w:id="3227" w:author="Author">
              <w:r w:rsidRPr="00100B1A">
                <w:rPr>
                  <w:b/>
                  <w:sz w:val="20"/>
                </w:rPr>
                <w:t>n = </w:t>
              </w:r>
            </w:ins>
            <w:del w:id="3228" w:author="Author">
              <w:r w:rsidR="002D6DDC" w:rsidRPr="00100B1A" w:rsidDel="0013291C">
                <w:rPr>
                  <w:b/>
                  <w:sz w:val="20"/>
                </w:rPr>
                <w:delText>n =</w:delText>
              </w:r>
            </w:del>
          </w:p>
          <w:p w14:paraId="2A202BD7" w14:textId="77777777" w:rsidR="002D6DDC" w:rsidRPr="00100B1A" w:rsidRDefault="002D6DDC" w:rsidP="00573A9E">
            <w:pPr>
              <w:keepNext/>
              <w:keepLines/>
              <w:widowControl w:val="0"/>
              <w:numPr>
                <w:ilvl w:val="12"/>
                <w:numId w:val="0"/>
              </w:numPr>
              <w:ind w:right="-2"/>
              <w:jc w:val="center"/>
              <w:rPr>
                <w:b/>
                <w:sz w:val="20"/>
              </w:rPr>
            </w:pPr>
            <w:r w:rsidRPr="00100B1A">
              <w:rPr>
                <w:b/>
                <w:sz w:val="20"/>
              </w:rPr>
              <w:t>398</w:t>
            </w:r>
          </w:p>
        </w:tc>
        <w:tc>
          <w:tcPr>
            <w:tcW w:w="851" w:type="dxa"/>
            <w:tcPrChange w:id="3229" w:author="Author">
              <w:tcPr>
                <w:tcW w:w="851" w:type="dxa"/>
              </w:tcPr>
            </w:tcPrChange>
          </w:tcPr>
          <w:p w14:paraId="2F3E9539" w14:textId="273638BF" w:rsidR="002D6DDC" w:rsidRPr="00100B1A" w:rsidDel="0013291C" w:rsidRDefault="002D6DDC" w:rsidP="00573A9E">
            <w:pPr>
              <w:keepNext/>
              <w:keepLines/>
              <w:widowControl w:val="0"/>
              <w:numPr>
                <w:ilvl w:val="12"/>
                <w:numId w:val="0"/>
              </w:numPr>
              <w:ind w:right="-2"/>
              <w:jc w:val="center"/>
              <w:rPr>
                <w:del w:id="3230" w:author="Author"/>
                <w:b/>
                <w:sz w:val="20"/>
              </w:rPr>
            </w:pPr>
            <w:del w:id="3231" w:author="Author">
              <w:r w:rsidRPr="00100B1A" w:rsidDel="0013291C">
                <w:rPr>
                  <w:b/>
                  <w:sz w:val="20"/>
                </w:rPr>
                <w:delText>n =</w:delText>
              </w:r>
            </w:del>
            <w:ins w:id="3232" w:author="Author">
              <w:r w:rsidR="0013291C" w:rsidRPr="00100B1A">
                <w:rPr>
                  <w:b/>
                  <w:sz w:val="20"/>
                </w:rPr>
                <w:t>n = </w:t>
              </w:r>
            </w:ins>
          </w:p>
          <w:p w14:paraId="0EEF7571" w14:textId="77777777" w:rsidR="002D6DDC" w:rsidRPr="00100B1A" w:rsidRDefault="002D6DDC" w:rsidP="00573A9E">
            <w:pPr>
              <w:keepNext/>
              <w:keepLines/>
              <w:widowControl w:val="0"/>
              <w:numPr>
                <w:ilvl w:val="12"/>
                <w:numId w:val="0"/>
              </w:numPr>
              <w:ind w:right="-2"/>
              <w:jc w:val="center"/>
              <w:rPr>
                <w:b/>
                <w:sz w:val="20"/>
              </w:rPr>
            </w:pPr>
            <w:r w:rsidRPr="00100B1A">
              <w:rPr>
                <w:b/>
                <w:sz w:val="20"/>
              </w:rPr>
              <w:t>393</w:t>
            </w:r>
          </w:p>
        </w:tc>
        <w:tc>
          <w:tcPr>
            <w:tcW w:w="850" w:type="dxa"/>
            <w:tcPrChange w:id="3233" w:author="Author">
              <w:tcPr>
                <w:tcW w:w="850" w:type="dxa"/>
              </w:tcPr>
            </w:tcPrChange>
          </w:tcPr>
          <w:p w14:paraId="13791957" w14:textId="1E2EDE77" w:rsidR="002D6DDC" w:rsidRPr="00100B1A" w:rsidDel="0013291C" w:rsidRDefault="0013291C" w:rsidP="00573A9E">
            <w:pPr>
              <w:keepNext/>
              <w:keepLines/>
              <w:widowControl w:val="0"/>
              <w:numPr>
                <w:ilvl w:val="12"/>
                <w:numId w:val="0"/>
              </w:numPr>
              <w:ind w:right="-2"/>
              <w:jc w:val="center"/>
              <w:rPr>
                <w:del w:id="3234" w:author="Author"/>
                <w:b/>
                <w:sz w:val="20"/>
              </w:rPr>
            </w:pPr>
            <w:ins w:id="3235" w:author="Author">
              <w:r w:rsidRPr="00100B1A">
                <w:rPr>
                  <w:b/>
                  <w:sz w:val="20"/>
                </w:rPr>
                <w:t>n = </w:t>
              </w:r>
            </w:ins>
            <w:del w:id="3236" w:author="Author">
              <w:r w:rsidR="002D6DDC" w:rsidRPr="00100B1A" w:rsidDel="0013291C">
                <w:rPr>
                  <w:b/>
                  <w:sz w:val="20"/>
                </w:rPr>
                <w:delText>n =</w:delText>
              </w:r>
            </w:del>
          </w:p>
          <w:p w14:paraId="27CDD54E" w14:textId="77777777" w:rsidR="002D6DDC" w:rsidRPr="00100B1A" w:rsidRDefault="002D6DDC" w:rsidP="00573A9E">
            <w:pPr>
              <w:keepNext/>
              <w:keepLines/>
              <w:widowControl w:val="0"/>
              <w:numPr>
                <w:ilvl w:val="12"/>
                <w:numId w:val="0"/>
              </w:numPr>
              <w:ind w:right="-2"/>
              <w:jc w:val="center"/>
              <w:rPr>
                <w:b/>
                <w:sz w:val="20"/>
              </w:rPr>
            </w:pPr>
            <w:r w:rsidRPr="00100B1A">
              <w:rPr>
                <w:b/>
                <w:sz w:val="20"/>
              </w:rPr>
              <w:t>205</w:t>
            </w:r>
          </w:p>
        </w:tc>
        <w:tc>
          <w:tcPr>
            <w:tcW w:w="851" w:type="dxa"/>
            <w:tcPrChange w:id="3237" w:author="Author">
              <w:tcPr>
                <w:tcW w:w="851" w:type="dxa"/>
              </w:tcPr>
            </w:tcPrChange>
          </w:tcPr>
          <w:p w14:paraId="1E7CDBBE" w14:textId="1F0B3AB4" w:rsidR="002D6DDC" w:rsidRPr="00100B1A" w:rsidDel="0013291C" w:rsidRDefault="0013291C" w:rsidP="00573A9E">
            <w:pPr>
              <w:keepNext/>
              <w:keepLines/>
              <w:widowControl w:val="0"/>
              <w:numPr>
                <w:ilvl w:val="12"/>
                <w:numId w:val="0"/>
              </w:numPr>
              <w:ind w:right="-2"/>
              <w:jc w:val="center"/>
              <w:rPr>
                <w:del w:id="3238" w:author="Author"/>
                <w:b/>
                <w:sz w:val="20"/>
              </w:rPr>
            </w:pPr>
            <w:ins w:id="3239" w:author="Author">
              <w:r w:rsidRPr="00100B1A">
                <w:rPr>
                  <w:b/>
                  <w:sz w:val="20"/>
                </w:rPr>
                <w:t>n = </w:t>
              </w:r>
            </w:ins>
            <w:del w:id="3240" w:author="Author">
              <w:r w:rsidR="002D6DDC" w:rsidRPr="00100B1A" w:rsidDel="0013291C">
                <w:rPr>
                  <w:b/>
                  <w:sz w:val="20"/>
                </w:rPr>
                <w:delText>n =</w:delText>
              </w:r>
            </w:del>
          </w:p>
          <w:p w14:paraId="3706C9A9" w14:textId="77777777" w:rsidR="002D6DDC" w:rsidRPr="00100B1A" w:rsidRDefault="002D6DDC" w:rsidP="00573A9E">
            <w:pPr>
              <w:keepNext/>
              <w:keepLines/>
              <w:widowControl w:val="0"/>
              <w:numPr>
                <w:ilvl w:val="12"/>
                <w:numId w:val="0"/>
              </w:numPr>
              <w:ind w:right="-2"/>
              <w:jc w:val="center"/>
              <w:rPr>
                <w:b/>
                <w:sz w:val="20"/>
              </w:rPr>
            </w:pPr>
            <w:r w:rsidRPr="00100B1A">
              <w:rPr>
                <w:b/>
                <w:sz w:val="20"/>
              </w:rPr>
              <w:t>204</w:t>
            </w:r>
          </w:p>
        </w:tc>
        <w:tc>
          <w:tcPr>
            <w:tcW w:w="992" w:type="dxa"/>
            <w:tcBorders>
              <w:left w:val="nil"/>
            </w:tcBorders>
            <w:tcPrChange w:id="3241" w:author="Author">
              <w:tcPr>
                <w:tcW w:w="992" w:type="dxa"/>
                <w:gridSpan w:val="2"/>
                <w:tcBorders>
                  <w:left w:val="nil"/>
                </w:tcBorders>
              </w:tcPr>
            </w:tcPrChange>
          </w:tcPr>
          <w:p w14:paraId="1A7336BB" w14:textId="0AE6F36D" w:rsidR="002D6DDC" w:rsidRPr="00100B1A" w:rsidDel="0013291C" w:rsidRDefault="002D6DDC" w:rsidP="00573A9E">
            <w:pPr>
              <w:keepNext/>
              <w:keepLines/>
              <w:widowControl w:val="0"/>
              <w:numPr>
                <w:ilvl w:val="12"/>
                <w:numId w:val="0"/>
              </w:numPr>
              <w:ind w:right="-2"/>
              <w:jc w:val="center"/>
              <w:rPr>
                <w:del w:id="3242" w:author="Author"/>
                <w:b/>
                <w:sz w:val="20"/>
              </w:rPr>
            </w:pPr>
            <w:del w:id="3243" w:author="Author">
              <w:r w:rsidRPr="00100B1A" w:rsidDel="0013291C">
                <w:rPr>
                  <w:b/>
                  <w:sz w:val="20"/>
                </w:rPr>
                <w:delText>n =</w:delText>
              </w:r>
            </w:del>
            <w:ins w:id="3244" w:author="Author">
              <w:r w:rsidR="0013291C" w:rsidRPr="00100B1A">
                <w:rPr>
                  <w:b/>
                  <w:sz w:val="20"/>
                </w:rPr>
                <w:t>n = </w:t>
              </w:r>
            </w:ins>
          </w:p>
          <w:p w14:paraId="510771B5" w14:textId="77777777" w:rsidR="002D6DDC" w:rsidRPr="00100B1A" w:rsidRDefault="002D6DDC" w:rsidP="00573A9E">
            <w:pPr>
              <w:keepNext/>
              <w:keepLines/>
              <w:widowControl w:val="0"/>
              <w:numPr>
                <w:ilvl w:val="12"/>
                <w:numId w:val="0"/>
              </w:numPr>
              <w:ind w:right="-2"/>
              <w:jc w:val="center"/>
              <w:rPr>
                <w:b/>
                <w:sz w:val="20"/>
              </w:rPr>
            </w:pPr>
            <w:r w:rsidRPr="00100B1A">
              <w:rPr>
                <w:b/>
                <w:sz w:val="20"/>
              </w:rPr>
              <w:t>803</w:t>
            </w:r>
          </w:p>
        </w:tc>
        <w:tc>
          <w:tcPr>
            <w:tcW w:w="992" w:type="dxa"/>
            <w:tcPrChange w:id="3245" w:author="Author">
              <w:tcPr>
                <w:tcW w:w="1134" w:type="dxa"/>
              </w:tcPr>
            </w:tcPrChange>
          </w:tcPr>
          <w:p w14:paraId="25A21B6D" w14:textId="3A65C60D" w:rsidR="002D6DDC" w:rsidRPr="00100B1A" w:rsidDel="0013291C" w:rsidRDefault="0013291C" w:rsidP="00573A9E">
            <w:pPr>
              <w:keepNext/>
              <w:keepLines/>
              <w:widowControl w:val="0"/>
              <w:numPr>
                <w:ilvl w:val="12"/>
                <w:numId w:val="0"/>
              </w:numPr>
              <w:ind w:right="-2"/>
              <w:jc w:val="center"/>
              <w:rPr>
                <w:del w:id="3246" w:author="Author"/>
                <w:b/>
                <w:sz w:val="20"/>
              </w:rPr>
            </w:pPr>
            <w:ins w:id="3247" w:author="Author">
              <w:r w:rsidRPr="00100B1A">
                <w:rPr>
                  <w:b/>
                  <w:sz w:val="20"/>
                </w:rPr>
                <w:t>n = </w:t>
              </w:r>
            </w:ins>
            <w:del w:id="3248" w:author="Author">
              <w:r w:rsidR="002D6DDC" w:rsidRPr="00100B1A" w:rsidDel="0013291C">
                <w:rPr>
                  <w:b/>
                  <w:sz w:val="20"/>
                </w:rPr>
                <w:delText>n =</w:delText>
              </w:r>
            </w:del>
          </w:p>
          <w:p w14:paraId="5702E2F0" w14:textId="77777777" w:rsidR="002D6DDC" w:rsidRPr="00100B1A" w:rsidRDefault="002D6DDC" w:rsidP="00573A9E">
            <w:pPr>
              <w:keepNext/>
              <w:keepLines/>
              <w:widowControl w:val="0"/>
              <w:numPr>
                <w:ilvl w:val="12"/>
                <w:numId w:val="0"/>
              </w:numPr>
              <w:ind w:right="-2"/>
              <w:jc w:val="center"/>
              <w:rPr>
                <w:b/>
                <w:sz w:val="20"/>
              </w:rPr>
            </w:pPr>
            <w:r w:rsidRPr="00100B1A">
              <w:rPr>
                <w:b/>
                <w:sz w:val="20"/>
              </w:rPr>
              <w:t>413</w:t>
            </w:r>
          </w:p>
        </w:tc>
        <w:tc>
          <w:tcPr>
            <w:tcW w:w="851" w:type="dxa"/>
            <w:tcBorders>
              <w:left w:val="nil"/>
            </w:tcBorders>
            <w:tcPrChange w:id="3249" w:author="Author">
              <w:tcPr>
                <w:tcW w:w="851" w:type="dxa"/>
                <w:tcBorders>
                  <w:left w:val="nil"/>
                </w:tcBorders>
              </w:tcPr>
            </w:tcPrChange>
          </w:tcPr>
          <w:p w14:paraId="24C8EFD3" w14:textId="11F4D197" w:rsidR="002D6DDC" w:rsidRPr="00100B1A" w:rsidDel="0013291C" w:rsidRDefault="0013291C" w:rsidP="00573A9E">
            <w:pPr>
              <w:keepNext/>
              <w:keepLines/>
              <w:widowControl w:val="0"/>
              <w:numPr>
                <w:ilvl w:val="12"/>
                <w:numId w:val="0"/>
              </w:numPr>
              <w:ind w:right="-2"/>
              <w:jc w:val="center"/>
              <w:rPr>
                <w:del w:id="3250" w:author="Author"/>
                <w:b/>
                <w:sz w:val="20"/>
              </w:rPr>
            </w:pPr>
            <w:ins w:id="3251" w:author="Author">
              <w:r w:rsidRPr="00100B1A">
                <w:rPr>
                  <w:b/>
                  <w:sz w:val="20"/>
                </w:rPr>
                <w:t>n = </w:t>
              </w:r>
            </w:ins>
            <w:del w:id="3252" w:author="Author">
              <w:r w:rsidR="002D6DDC" w:rsidRPr="00100B1A" w:rsidDel="0013291C">
                <w:rPr>
                  <w:b/>
                  <w:sz w:val="20"/>
                </w:rPr>
                <w:delText>n =</w:delText>
              </w:r>
            </w:del>
          </w:p>
          <w:p w14:paraId="4BA534F0" w14:textId="77777777" w:rsidR="002D6DDC" w:rsidRPr="00100B1A" w:rsidRDefault="002D6DDC" w:rsidP="00573A9E">
            <w:pPr>
              <w:keepNext/>
              <w:keepLines/>
              <w:widowControl w:val="0"/>
              <w:numPr>
                <w:ilvl w:val="12"/>
                <w:numId w:val="0"/>
              </w:numPr>
              <w:ind w:right="-2"/>
              <w:jc w:val="center"/>
              <w:rPr>
                <w:b/>
                <w:sz w:val="20"/>
              </w:rPr>
            </w:pPr>
            <w:r w:rsidRPr="00100B1A">
              <w:rPr>
                <w:b/>
                <w:sz w:val="20"/>
              </w:rPr>
              <w:t>170</w:t>
            </w:r>
          </w:p>
        </w:tc>
        <w:tc>
          <w:tcPr>
            <w:tcW w:w="924" w:type="dxa"/>
            <w:tcPrChange w:id="3253" w:author="Author">
              <w:tcPr>
                <w:tcW w:w="782" w:type="dxa"/>
                <w:gridSpan w:val="2"/>
              </w:tcPr>
            </w:tcPrChange>
          </w:tcPr>
          <w:p w14:paraId="1BECB960" w14:textId="14E6F058" w:rsidR="002D6DDC" w:rsidRPr="00100B1A" w:rsidDel="0013291C" w:rsidRDefault="0013291C" w:rsidP="00573A9E">
            <w:pPr>
              <w:keepNext/>
              <w:keepLines/>
              <w:widowControl w:val="0"/>
              <w:numPr>
                <w:ilvl w:val="12"/>
                <w:numId w:val="0"/>
              </w:numPr>
              <w:ind w:right="-2"/>
              <w:jc w:val="center"/>
              <w:rPr>
                <w:del w:id="3254" w:author="Author"/>
                <w:b/>
                <w:sz w:val="20"/>
              </w:rPr>
            </w:pPr>
            <w:ins w:id="3255" w:author="Author">
              <w:r w:rsidRPr="00100B1A">
                <w:rPr>
                  <w:b/>
                  <w:sz w:val="20"/>
                </w:rPr>
                <w:t>n = </w:t>
              </w:r>
            </w:ins>
            <w:del w:id="3256" w:author="Author">
              <w:r w:rsidR="002D6DDC" w:rsidRPr="00100B1A" w:rsidDel="0013291C">
                <w:rPr>
                  <w:b/>
                  <w:sz w:val="20"/>
                </w:rPr>
                <w:delText>n =</w:delText>
              </w:r>
            </w:del>
          </w:p>
          <w:p w14:paraId="639057B6" w14:textId="77777777" w:rsidR="002D6DDC" w:rsidRPr="00100B1A" w:rsidRDefault="002D6DDC" w:rsidP="00573A9E">
            <w:pPr>
              <w:keepNext/>
              <w:keepLines/>
              <w:widowControl w:val="0"/>
              <w:numPr>
                <w:ilvl w:val="12"/>
                <w:numId w:val="0"/>
              </w:numPr>
              <w:ind w:right="-2"/>
              <w:jc w:val="center"/>
              <w:rPr>
                <w:b/>
                <w:sz w:val="20"/>
              </w:rPr>
            </w:pPr>
            <w:r w:rsidRPr="00100B1A">
              <w:rPr>
                <w:b/>
                <w:sz w:val="20"/>
              </w:rPr>
              <w:t>158</w:t>
            </w:r>
          </w:p>
        </w:tc>
      </w:tr>
      <w:tr w:rsidR="002D6DDC" w:rsidRPr="00100B1A" w14:paraId="763AB5D0" w14:textId="77777777" w:rsidTr="00BE00CC">
        <w:tc>
          <w:tcPr>
            <w:tcW w:w="9720" w:type="dxa"/>
            <w:gridSpan w:val="11"/>
          </w:tcPr>
          <w:p w14:paraId="17496880" w14:textId="77777777" w:rsidR="002D6DDC" w:rsidRPr="00100B1A" w:rsidRDefault="002D6DDC" w:rsidP="00573A9E">
            <w:pPr>
              <w:keepNext/>
              <w:keepLines/>
              <w:widowControl w:val="0"/>
              <w:numPr>
                <w:ilvl w:val="12"/>
                <w:numId w:val="0"/>
              </w:numPr>
              <w:ind w:right="-2"/>
              <w:jc w:val="center"/>
              <w:rPr>
                <w:b/>
                <w:sz w:val="20"/>
              </w:rPr>
            </w:pPr>
            <w:r w:rsidRPr="00100B1A">
              <w:rPr>
                <w:b/>
                <w:sz w:val="20"/>
              </w:rPr>
              <w:t>ACR20</w:t>
            </w:r>
          </w:p>
        </w:tc>
      </w:tr>
      <w:tr w:rsidR="0013291C" w:rsidRPr="00100B1A" w14:paraId="2EED09AC" w14:textId="77777777" w:rsidTr="00360C70">
        <w:trPr>
          <w:trPrChange w:id="3257" w:author="Author">
            <w:trPr>
              <w:gridBefore w:val="1"/>
            </w:trPr>
          </w:trPrChange>
        </w:trPr>
        <w:tc>
          <w:tcPr>
            <w:tcW w:w="858" w:type="dxa"/>
            <w:tcPrChange w:id="3258" w:author="Author">
              <w:tcPr>
                <w:tcW w:w="858" w:type="dxa"/>
              </w:tcPr>
            </w:tcPrChange>
          </w:tcPr>
          <w:p w14:paraId="455DD90F" w14:textId="77777777" w:rsidR="002D6DDC" w:rsidRPr="00100B1A" w:rsidRDefault="002D6DDC" w:rsidP="00573A9E">
            <w:pPr>
              <w:keepNext/>
              <w:keepLines/>
              <w:widowControl w:val="0"/>
              <w:numPr>
                <w:ilvl w:val="12"/>
                <w:numId w:val="0"/>
              </w:numPr>
              <w:ind w:right="-2"/>
              <w:jc w:val="center"/>
              <w:rPr>
                <w:sz w:val="20"/>
              </w:rPr>
            </w:pPr>
            <w:r w:rsidRPr="00100B1A">
              <w:rPr>
                <w:sz w:val="20"/>
              </w:rPr>
              <w:t>24</w:t>
            </w:r>
          </w:p>
        </w:tc>
        <w:tc>
          <w:tcPr>
            <w:tcW w:w="850" w:type="dxa"/>
            <w:tcPrChange w:id="3259" w:author="Author">
              <w:tcPr>
                <w:tcW w:w="850" w:type="dxa"/>
              </w:tcPr>
            </w:tcPrChange>
          </w:tcPr>
          <w:p w14:paraId="3C5CEEE3" w14:textId="77777777" w:rsidR="002D6DDC" w:rsidRPr="00100B1A" w:rsidRDefault="002D6DDC" w:rsidP="00573A9E">
            <w:pPr>
              <w:keepNext/>
              <w:keepLines/>
              <w:widowControl w:val="0"/>
              <w:numPr>
                <w:ilvl w:val="12"/>
                <w:numId w:val="0"/>
              </w:numPr>
              <w:ind w:right="-2"/>
              <w:jc w:val="center"/>
              <w:rPr>
                <w:sz w:val="20"/>
              </w:rPr>
            </w:pPr>
            <w:r w:rsidRPr="00100B1A">
              <w:rPr>
                <w:sz w:val="20"/>
              </w:rPr>
              <w:t>70 %***</w:t>
            </w:r>
          </w:p>
        </w:tc>
        <w:tc>
          <w:tcPr>
            <w:tcW w:w="851" w:type="dxa"/>
            <w:tcPrChange w:id="3260" w:author="Author">
              <w:tcPr>
                <w:tcW w:w="851" w:type="dxa"/>
              </w:tcPr>
            </w:tcPrChange>
          </w:tcPr>
          <w:p w14:paraId="54455D85" w14:textId="77777777" w:rsidR="002D6DDC" w:rsidRPr="00100B1A" w:rsidRDefault="002D6DDC" w:rsidP="00573A9E">
            <w:pPr>
              <w:keepNext/>
              <w:keepLines/>
              <w:widowControl w:val="0"/>
              <w:numPr>
                <w:ilvl w:val="12"/>
                <w:numId w:val="0"/>
              </w:numPr>
              <w:ind w:right="-2"/>
              <w:jc w:val="center"/>
              <w:rPr>
                <w:sz w:val="20"/>
              </w:rPr>
            </w:pPr>
            <w:r w:rsidRPr="00100B1A">
              <w:rPr>
                <w:sz w:val="20"/>
              </w:rPr>
              <w:t>52 %</w:t>
            </w:r>
          </w:p>
        </w:tc>
        <w:tc>
          <w:tcPr>
            <w:tcW w:w="850" w:type="dxa"/>
            <w:tcPrChange w:id="3261" w:author="Author">
              <w:tcPr>
                <w:tcW w:w="850" w:type="dxa"/>
              </w:tcPr>
            </w:tcPrChange>
          </w:tcPr>
          <w:p w14:paraId="0421961B" w14:textId="77777777" w:rsidR="002D6DDC" w:rsidRPr="00100B1A" w:rsidRDefault="002D6DDC" w:rsidP="00573A9E">
            <w:pPr>
              <w:keepNext/>
              <w:keepLines/>
              <w:widowControl w:val="0"/>
              <w:numPr>
                <w:ilvl w:val="12"/>
                <w:numId w:val="0"/>
              </w:numPr>
              <w:ind w:right="-2"/>
              <w:jc w:val="center"/>
              <w:rPr>
                <w:sz w:val="20"/>
              </w:rPr>
            </w:pPr>
            <w:r w:rsidRPr="00100B1A">
              <w:rPr>
                <w:sz w:val="20"/>
              </w:rPr>
              <w:t>56 %***</w:t>
            </w:r>
          </w:p>
        </w:tc>
        <w:tc>
          <w:tcPr>
            <w:tcW w:w="851" w:type="dxa"/>
            <w:tcPrChange w:id="3262" w:author="Author">
              <w:tcPr>
                <w:tcW w:w="851" w:type="dxa"/>
              </w:tcPr>
            </w:tcPrChange>
          </w:tcPr>
          <w:p w14:paraId="178834AC" w14:textId="77777777" w:rsidR="002D6DDC" w:rsidRPr="00100B1A" w:rsidRDefault="002D6DDC" w:rsidP="00573A9E">
            <w:pPr>
              <w:keepNext/>
              <w:keepLines/>
              <w:widowControl w:val="0"/>
              <w:numPr>
                <w:ilvl w:val="12"/>
                <w:numId w:val="0"/>
              </w:numPr>
              <w:ind w:right="-2"/>
              <w:jc w:val="center"/>
              <w:rPr>
                <w:sz w:val="20"/>
              </w:rPr>
            </w:pPr>
            <w:r w:rsidRPr="00100B1A">
              <w:rPr>
                <w:sz w:val="20"/>
              </w:rPr>
              <w:t>27 %</w:t>
            </w:r>
          </w:p>
        </w:tc>
        <w:tc>
          <w:tcPr>
            <w:tcW w:w="850" w:type="dxa"/>
            <w:tcPrChange w:id="3263" w:author="Author">
              <w:tcPr>
                <w:tcW w:w="850" w:type="dxa"/>
              </w:tcPr>
            </w:tcPrChange>
          </w:tcPr>
          <w:p w14:paraId="5F595A10" w14:textId="77777777" w:rsidR="002D6DDC" w:rsidRPr="00100B1A" w:rsidRDefault="002D6DDC" w:rsidP="00573A9E">
            <w:pPr>
              <w:keepNext/>
              <w:keepLines/>
              <w:widowControl w:val="0"/>
              <w:numPr>
                <w:ilvl w:val="12"/>
                <w:numId w:val="0"/>
              </w:numPr>
              <w:ind w:right="-2"/>
              <w:jc w:val="center"/>
              <w:rPr>
                <w:sz w:val="20"/>
              </w:rPr>
            </w:pPr>
            <w:r w:rsidRPr="00100B1A">
              <w:rPr>
                <w:sz w:val="20"/>
              </w:rPr>
              <w:t>59 %***</w:t>
            </w:r>
          </w:p>
        </w:tc>
        <w:tc>
          <w:tcPr>
            <w:tcW w:w="851" w:type="dxa"/>
            <w:tcPrChange w:id="3264" w:author="Author">
              <w:tcPr>
                <w:tcW w:w="851" w:type="dxa"/>
              </w:tcPr>
            </w:tcPrChange>
          </w:tcPr>
          <w:p w14:paraId="01E0FEC5" w14:textId="77777777" w:rsidR="002D6DDC" w:rsidRPr="00100B1A" w:rsidRDefault="002D6DDC" w:rsidP="00573A9E">
            <w:pPr>
              <w:keepNext/>
              <w:keepLines/>
              <w:widowControl w:val="0"/>
              <w:numPr>
                <w:ilvl w:val="12"/>
                <w:numId w:val="0"/>
              </w:numPr>
              <w:ind w:right="-2"/>
              <w:jc w:val="center"/>
              <w:rPr>
                <w:sz w:val="20"/>
              </w:rPr>
            </w:pPr>
            <w:r w:rsidRPr="00100B1A">
              <w:rPr>
                <w:sz w:val="20"/>
              </w:rPr>
              <w:t>26 %</w:t>
            </w:r>
          </w:p>
        </w:tc>
        <w:tc>
          <w:tcPr>
            <w:tcW w:w="992" w:type="dxa"/>
            <w:tcBorders>
              <w:left w:val="nil"/>
            </w:tcBorders>
            <w:tcPrChange w:id="3265" w:author="Author">
              <w:tcPr>
                <w:tcW w:w="992" w:type="dxa"/>
                <w:gridSpan w:val="2"/>
                <w:tcBorders>
                  <w:left w:val="nil"/>
                </w:tcBorders>
              </w:tcPr>
            </w:tcPrChange>
          </w:tcPr>
          <w:p w14:paraId="2F9A6EB6" w14:textId="77777777" w:rsidR="002D6DDC" w:rsidRPr="00100B1A" w:rsidRDefault="002D6DDC" w:rsidP="00573A9E">
            <w:pPr>
              <w:keepNext/>
              <w:keepLines/>
              <w:widowControl w:val="0"/>
              <w:numPr>
                <w:ilvl w:val="12"/>
                <w:numId w:val="0"/>
              </w:numPr>
              <w:ind w:right="-2"/>
              <w:jc w:val="center"/>
              <w:rPr>
                <w:sz w:val="20"/>
              </w:rPr>
            </w:pPr>
            <w:r w:rsidRPr="00100B1A">
              <w:rPr>
                <w:sz w:val="20"/>
              </w:rPr>
              <w:t>61 %***</w:t>
            </w:r>
          </w:p>
        </w:tc>
        <w:tc>
          <w:tcPr>
            <w:tcW w:w="992" w:type="dxa"/>
            <w:tcBorders>
              <w:left w:val="nil"/>
            </w:tcBorders>
            <w:tcPrChange w:id="3266" w:author="Author">
              <w:tcPr>
                <w:tcW w:w="1134" w:type="dxa"/>
                <w:tcBorders>
                  <w:left w:val="nil"/>
                </w:tcBorders>
              </w:tcPr>
            </w:tcPrChange>
          </w:tcPr>
          <w:p w14:paraId="5295F6DD" w14:textId="77777777" w:rsidR="002D6DDC" w:rsidRPr="00100B1A" w:rsidRDefault="002D6DDC" w:rsidP="00573A9E">
            <w:pPr>
              <w:keepNext/>
              <w:keepLines/>
              <w:widowControl w:val="0"/>
              <w:numPr>
                <w:ilvl w:val="12"/>
                <w:numId w:val="0"/>
              </w:numPr>
              <w:ind w:right="-2"/>
              <w:jc w:val="center"/>
              <w:rPr>
                <w:sz w:val="20"/>
              </w:rPr>
            </w:pPr>
            <w:r w:rsidRPr="00100B1A">
              <w:rPr>
                <w:sz w:val="20"/>
              </w:rPr>
              <w:t>24 %</w:t>
            </w:r>
          </w:p>
        </w:tc>
        <w:tc>
          <w:tcPr>
            <w:tcW w:w="851" w:type="dxa"/>
            <w:tcBorders>
              <w:left w:val="nil"/>
            </w:tcBorders>
            <w:tcPrChange w:id="3267" w:author="Author">
              <w:tcPr>
                <w:tcW w:w="851" w:type="dxa"/>
                <w:tcBorders>
                  <w:left w:val="nil"/>
                </w:tcBorders>
              </w:tcPr>
            </w:tcPrChange>
          </w:tcPr>
          <w:p w14:paraId="5E2C5659" w14:textId="77777777" w:rsidR="002D6DDC" w:rsidRPr="00100B1A" w:rsidRDefault="002D6DDC" w:rsidP="00573A9E">
            <w:pPr>
              <w:keepNext/>
              <w:keepLines/>
              <w:widowControl w:val="0"/>
              <w:numPr>
                <w:ilvl w:val="12"/>
                <w:numId w:val="0"/>
              </w:numPr>
              <w:ind w:right="-2"/>
              <w:jc w:val="center"/>
              <w:rPr>
                <w:sz w:val="20"/>
              </w:rPr>
            </w:pPr>
            <w:r w:rsidRPr="00100B1A">
              <w:rPr>
                <w:sz w:val="20"/>
              </w:rPr>
              <w:t>50 %***</w:t>
            </w:r>
          </w:p>
        </w:tc>
        <w:tc>
          <w:tcPr>
            <w:tcW w:w="924" w:type="dxa"/>
            <w:tcBorders>
              <w:left w:val="nil"/>
            </w:tcBorders>
            <w:tcPrChange w:id="3268" w:author="Author">
              <w:tcPr>
                <w:tcW w:w="782" w:type="dxa"/>
                <w:gridSpan w:val="2"/>
                <w:tcBorders>
                  <w:left w:val="nil"/>
                </w:tcBorders>
              </w:tcPr>
            </w:tcPrChange>
          </w:tcPr>
          <w:p w14:paraId="65F97AE8" w14:textId="77777777" w:rsidR="002D6DDC" w:rsidRPr="00100B1A" w:rsidRDefault="002D6DDC" w:rsidP="00573A9E">
            <w:pPr>
              <w:keepNext/>
              <w:keepLines/>
              <w:widowControl w:val="0"/>
              <w:numPr>
                <w:ilvl w:val="12"/>
                <w:numId w:val="0"/>
              </w:numPr>
              <w:ind w:right="-2"/>
              <w:jc w:val="center"/>
              <w:rPr>
                <w:sz w:val="20"/>
              </w:rPr>
            </w:pPr>
            <w:r w:rsidRPr="00100B1A">
              <w:rPr>
                <w:sz w:val="20"/>
              </w:rPr>
              <w:t>10 %</w:t>
            </w:r>
          </w:p>
        </w:tc>
      </w:tr>
      <w:tr w:rsidR="0013291C" w:rsidRPr="00100B1A" w14:paraId="0ACE7902" w14:textId="77777777" w:rsidTr="00360C70">
        <w:trPr>
          <w:trPrChange w:id="3269" w:author="Author">
            <w:trPr>
              <w:gridBefore w:val="1"/>
            </w:trPr>
          </w:trPrChange>
        </w:trPr>
        <w:tc>
          <w:tcPr>
            <w:tcW w:w="858" w:type="dxa"/>
            <w:tcPrChange w:id="3270" w:author="Author">
              <w:tcPr>
                <w:tcW w:w="858" w:type="dxa"/>
              </w:tcPr>
            </w:tcPrChange>
          </w:tcPr>
          <w:p w14:paraId="5698DAD5" w14:textId="77777777" w:rsidR="002D6DDC" w:rsidRPr="00100B1A" w:rsidRDefault="002D6DDC" w:rsidP="00573A9E">
            <w:pPr>
              <w:keepNext/>
              <w:keepLines/>
              <w:widowControl w:val="0"/>
              <w:numPr>
                <w:ilvl w:val="12"/>
                <w:numId w:val="0"/>
              </w:numPr>
              <w:ind w:right="-2"/>
              <w:jc w:val="center"/>
              <w:rPr>
                <w:sz w:val="20"/>
              </w:rPr>
            </w:pPr>
            <w:r w:rsidRPr="00100B1A">
              <w:rPr>
                <w:sz w:val="20"/>
              </w:rPr>
              <w:t>52</w:t>
            </w:r>
          </w:p>
        </w:tc>
        <w:tc>
          <w:tcPr>
            <w:tcW w:w="850" w:type="dxa"/>
            <w:tcPrChange w:id="3271" w:author="Author">
              <w:tcPr>
                <w:tcW w:w="850" w:type="dxa"/>
              </w:tcPr>
            </w:tcPrChange>
          </w:tcPr>
          <w:p w14:paraId="411004EE" w14:textId="77777777" w:rsidR="002D6DDC" w:rsidRPr="00100B1A" w:rsidRDefault="002D6DDC" w:rsidP="00573A9E">
            <w:pPr>
              <w:keepNext/>
              <w:keepLines/>
              <w:widowControl w:val="0"/>
              <w:numPr>
                <w:ilvl w:val="12"/>
                <w:numId w:val="0"/>
              </w:numPr>
              <w:ind w:right="-2"/>
              <w:jc w:val="center"/>
              <w:rPr>
                <w:sz w:val="20"/>
              </w:rPr>
            </w:pPr>
          </w:p>
        </w:tc>
        <w:tc>
          <w:tcPr>
            <w:tcW w:w="851" w:type="dxa"/>
            <w:tcPrChange w:id="3272" w:author="Author">
              <w:tcPr>
                <w:tcW w:w="851" w:type="dxa"/>
              </w:tcPr>
            </w:tcPrChange>
          </w:tcPr>
          <w:p w14:paraId="1E99F95A" w14:textId="77777777" w:rsidR="002D6DDC" w:rsidRPr="00100B1A" w:rsidRDefault="002D6DDC" w:rsidP="00573A9E">
            <w:pPr>
              <w:keepNext/>
              <w:keepLines/>
              <w:widowControl w:val="0"/>
              <w:numPr>
                <w:ilvl w:val="12"/>
                <w:numId w:val="0"/>
              </w:numPr>
              <w:ind w:right="-2"/>
              <w:jc w:val="center"/>
              <w:rPr>
                <w:sz w:val="20"/>
              </w:rPr>
            </w:pPr>
          </w:p>
        </w:tc>
        <w:tc>
          <w:tcPr>
            <w:tcW w:w="850" w:type="dxa"/>
            <w:tcPrChange w:id="3273" w:author="Author">
              <w:tcPr>
                <w:tcW w:w="850" w:type="dxa"/>
              </w:tcPr>
            </w:tcPrChange>
          </w:tcPr>
          <w:p w14:paraId="13FFB1D6" w14:textId="77777777" w:rsidR="002D6DDC" w:rsidRPr="00100B1A" w:rsidRDefault="002D6DDC" w:rsidP="00573A9E">
            <w:pPr>
              <w:keepNext/>
              <w:keepLines/>
              <w:widowControl w:val="0"/>
              <w:numPr>
                <w:ilvl w:val="12"/>
                <w:numId w:val="0"/>
              </w:numPr>
              <w:ind w:right="-2"/>
              <w:jc w:val="center"/>
              <w:rPr>
                <w:sz w:val="20"/>
              </w:rPr>
            </w:pPr>
            <w:r w:rsidRPr="00100B1A">
              <w:rPr>
                <w:sz w:val="20"/>
              </w:rPr>
              <w:t>56 %***</w:t>
            </w:r>
          </w:p>
        </w:tc>
        <w:tc>
          <w:tcPr>
            <w:tcW w:w="851" w:type="dxa"/>
            <w:tcPrChange w:id="3274" w:author="Author">
              <w:tcPr>
                <w:tcW w:w="851" w:type="dxa"/>
              </w:tcPr>
            </w:tcPrChange>
          </w:tcPr>
          <w:p w14:paraId="535624CD" w14:textId="77777777" w:rsidR="002D6DDC" w:rsidRPr="00100B1A" w:rsidRDefault="002D6DDC" w:rsidP="00573A9E">
            <w:pPr>
              <w:keepNext/>
              <w:keepLines/>
              <w:widowControl w:val="0"/>
              <w:numPr>
                <w:ilvl w:val="12"/>
                <w:numId w:val="0"/>
              </w:numPr>
              <w:ind w:right="-2"/>
              <w:jc w:val="center"/>
              <w:rPr>
                <w:sz w:val="20"/>
              </w:rPr>
            </w:pPr>
            <w:r w:rsidRPr="00100B1A">
              <w:rPr>
                <w:sz w:val="20"/>
              </w:rPr>
              <w:t>25 %</w:t>
            </w:r>
          </w:p>
        </w:tc>
        <w:tc>
          <w:tcPr>
            <w:tcW w:w="850" w:type="dxa"/>
            <w:tcPrChange w:id="3275" w:author="Author">
              <w:tcPr>
                <w:tcW w:w="850" w:type="dxa"/>
              </w:tcPr>
            </w:tcPrChange>
          </w:tcPr>
          <w:p w14:paraId="2ACE9FF2" w14:textId="77777777" w:rsidR="002D6DDC" w:rsidRPr="00100B1A" w:rsidRDefault="002D6DDC" w:rsidP="00573A9E">
            <w:pPr>
              <w:keepNext/>
              <w:keepLines/>
              <w:widowControl w:val="0"/>
              <w:numPr>
                <w:ilvl w:val="12"/>
                <w:numId w:val="0"/>
              </w:numPr>
              <w:ind w:right="-2"/>
              <w:jc w:val="center"/>
              <w:rPr>
                <w:sz w:val="20"/>
              </w:rPr>
            </w:pPr>
          </w:p>
        </w:tc>
        <w:tc>
          <w:tcPr>
            <w:tcW w:w="851" w:type="dxa"/>
            <w:tcPrChange w:id="3276" w:author="Author">
              <w:tcPr>
                <w:tcW w:w="851" w:type="dxa"/>
              </w:tcPr>
            </w:tcPrChange>
          </w:tcPr>
          <w:p w14:paraId="53DAC7BA" w14:textId="77777777" w:rsidR="002D6DDC" w:rsidRPr="00100B1A" w:rsidRDefault="002D6DDC" w:rsidP="00573A9E">
            <w:pPr>
              <w:keepNext/>
              <w:keepLines/>
              <w:widowControl w:val="0"/>
              <w:numPr>
                <w:ilvl w:val="12"/>
                <w:numId w:val="0"/>
              </w:numPr>
              <w:ind w:right="-2"/>
              <w:jc w:val="center"/>
              <w:rPr>
                <w:sz w:val="20"/>
              </w:rPr>
            </w:pPr>
          </w:p>
        </w:tc>
        <w:tc>
          <w:tcPr>
            <w:tcW w:w="992" w:type="dxa"/>
            <w:tcBorders>
              <w:left w:val="nil"/>
            </w:tcBorders>
            <w:tcPrChange w:id="3277" w:author="Author">
              <w:tcPr>
                <w:tcW w:w="992" w:type="dxa"/>
                <w:gridSpan w:val="2"/>
                <w:tcBorders>
                  <w:left w:val="nil"/>
                </w:tcBorders>
              </w:tcPr>
            </w:tcPrChange>
          </w:tcPr>
          <w:p w14:paraId="0B2D08FC" w14:textId="77777777" w:rsidR="002D6DDC" w:rsidRPr="00100B1A" w:rsidRDefault="002D6DDC" w:rsidP="00573A9E">
            <w:pPr>
              <w:keepNext/>
              <w:keepLines/>
              <w:widowControl w:val="0"/>
              <w:numPr>
                <w:ilvl w:val="12"/>
                <w:numId w:val="0"/>
              </w:numPr>
              <w:ind w:right="-2"/>
              <w:jc w:val="center"/>
              <w:rPr>
                <w:sz w:val="20"/>
              </w:rPr>
            </w:pPr>
          </w:p>
        </w:tc>
        <w:tc>
          <w:tcPr>
            <w:tcW w:w="992" w:type="dxa"/>
            <w:tcBorders>
              <w:left w:val="nil"/>
            </w:tcBorders>
            <w:tcPrChange w:id="3278" w:author="Author">
              <w:tcPr>
                <w:tcW w:w="1134" w:type="dxa"/>
                <w:tcBorders>
                  <w:left w:val="nil"/>
                </w:tcBorders>
              </w:tcPr>
            </w:tcPrChange>
          </w:tcPr>
          <w:p w14:paraId="59BE59ED" w14:textId="77777777" w:rsidR="002D6DDC" w:rsidRPr="00100B1A" w:rsidRDefault="002D6DDC" w:rsidP="00573A9E">
            <w:pPr>
              <w:keepNext/>
              <w:keepLines/>
              <w:widowControl w:val="0"/>
              <w:numPr>
                <w:ilvl w:val="12"/>
                <w:numId w:val="0"/>
              </w:numPr>
              <w:ind w:right="-2"/>
              <w:jc w:val="center"/>
              <w:rPr>
                <w:sz w:val="20"/>
              </w:rPr>
            </w:pPr>
          </w:p>
        </w:tc>
        <w:tc>
          <w:tcPr>
            <w:tcW w:w="851" w:type="dxa"/>
            <w:tcBorders>
              <w:left w:val="nil"/>
            </w:tcBorders>
            <w:tcPrChange w:id="3279" w:author="Author">
              <w:tcPr>
                <w:tcW w:w="851" w:type="dxa"/>
                <w:tcBorders>
                  <w:left w:val="nil"/>
                </w:tcBorders>
              </w:tcPr>
            </w:tcPrChange>
          </w:tcPr>
          <w:p w14:paraId="768CC3A5" w14:textId="77777777" w:rsidR="002D6DDC" w:rsidRPr="00100B1A" w:rsidRDefault="002D6DDC" w:rsidP="00573A9E">
            <w:pPr>
              <w:keepNext/>
              <w:keepLines/>
              <w:widowControl w:val="0"/>
              <w:numPr>
                <w:ilvl w:val="12"/>
                <w:numId w:val="0"/>
              </w:numPr>
              <w:ind w:right="-2"/>
              <w:jc w:val="center"/>
              <w:rPr>
                <w:sz w:val="20"/>
              </w:rPr>
            </w:pPr>
          </w:p>
        </w:tc>
        <w:tc>
          <w:tcPr>
            <w:tcW w:w="924" w:type="dxa"/>
            <w:tcBorders>
              <w:left w:val="nil"/>
            </w:tcBorders>
            <w:tcPrChange w:id="3280" w:author="Author">
              <w:tcPr>
                <w:tcW w:w="782" w:type="dxa"/>
                <w:gridSpan w:val="2"/>
                <w:tcBorders>
                  <w:left w:val="nil"/>
                </w:tcBorders>
              </w:tcPr>
            </w:tcPrChange>
          </w:tcPr>
          <w:p w14:paraId="113A7606" w14:textId="77777777" w:rsidR="002D6DDC" w:rsidRPr="00100B1A" w:rsidRDefault="002D6DDC" w:rsidP="00573A9E">
            <w:pPr>
              <w:keepNext/>
              <w:keepLines/>
              <w:widowControl w:val="0"/>
              <w:numPr>
                <w:ilvl w:val="12"/>
                <w:numId w:val="0"/>
              </w:numPr>
              <w:ind w:right="-2"/>
              <w:jc w:val="center"/>
              <w:rPr>
                <w:sz w:val="20"/>
              </w:rPr>
            </w:pPr>
          </w:p>
        </w:tc>
      </w:tr>
      <w:tr w:rsidR="002D6DDC" w:rsidRPr="00100B1A" w14:paraId="0F92F9D1" w14:textId="77777777" w:rsidTr="00BE00CC">
        <w:tc>
          <w:tcPr>
            <w:tcW w:w="9720" w:type="dxa"/>
            <w:gridSpan w:val="11"/>
          </w:tcPr>
          <w:p w14:paraId="2E04F760" w14:textId="77777777" w:rsidR="002D6DDC" w:rsidRPr="00100B1A" w:rsidRDefault="002D6DDC" w:rsidP="00573A9E">
            <w:pPr>
              <w:keepNext/>
              <w:keepLines/>
              <w:widowControl w:val="0"/>
              <w:numPr>
                <w:ilvl w:val="12"/>
                <w:numId w:val="0"/>
              </w:numPr>
              <w:ind w:right="-2"/>
              <w:jc w:val="center"/>
              <w:rPr>
                <w:b/>
                <w:sz w:val="20"/>
              </w:rPr>
            </w:pPr>
            <w:r w:rsidRPr="00100B1A">
              <w:rPr>
                <w:b/>
                <w:sz w:val="20"/>
              </w:rPr>
              <w:t>ACR50</w:t>
            </w:r>
          </w:p>
        </w:tc>
      </w:tr>
      <w:tr w:rsidR="0013291C" w:rsidRPr="00100B1A" w14:paraId="641C1698" w14:textId="77777777" w:rsidTr="00360C70">
        <w:trPr>
          <w:trPrChange w:id="3281" w:author="Author">
            <w:trPr>
              <w:gridBefore w:val="1"/>
            </w:trPr>
          </w:trPrChange>
        </w:trPr>
        <w:tc>
          <w:tcPr>
            <w:tcW w:w="858" w:type="dxa"/>
            <w:tcPrChange w:id="3282" w:author="Author">
              <w:tcPr>
                <w:tcW w:w="858" w:type="dxa"/>
              </w:tcPr>
            </w:tcPrChange>
          </w:tcPr>
          <w:p w14:paraId="14867589" w14:textId="77777777" w:rsidR="002D6DDC" w:rsidRPr="00100B1A" w:rsidRDefault="002D6DDC" w:rsidP="00573A9E">
            <w:pPr>
              <w:keepNext/>
              <w:keepLines/>
              <w:widowControl w:val="0"/>
              <w:numPr>
                <w:ilvl w:val="12"/>
                <w:numId w:val="0"/>
              </w:numPr>
              <w:ind w:right="-2"/>
              <w:jc w:val="center"/>
              <w:rPr>
                <w:sz w:val="20"/>
              </w:rPr>
            </w:pPr>
            <w:r w:rsidRPr="00100B1A">
              <w:rPr>
                <w:sz w:val="20"/>
              </w:rPr>
              <w:t>24</w:t>
            </w:r>
          </w:p>
        </w:tc>
        <w:tc>
          <w:tcPr>
            <w:tcW w:w="850" w:type="dxa"/>
            <w:tcPrChange w:id="3283" w:author="Author">
              <w:tcPr>
                <w:tcW w:w="850" w:type="dxa"/>
              </w:tcPr>
            </w:tcPrChange>
          </w:tcPr>
          <w:p w14:paraId="0557BB80" w14:textId="77777777" w:rsidR="002D6DDC" w:rsidRPr="00100B1A" w:rsidRDefault="002D6DDC" w:rsidP="00573A9E">
            <w:pPr>
              <w:keepNext/>
              <w:keepLines/>
              <w:widowControl w:val="0"/>
              <w:numPr>
                <w:ilvl w:val="12"/>
                <w:numId w:val="0"/>
              </w:numPr>
              <w:ind w:right="-2"/>
              <w:jc w:val="center"/>
              <w:rPr>
                <w:sz w:val="20"/>
              </w:rPr>
            </w:pPr>
            <w:r w:rsidRPr="00100B1A">
              <w:rPr>
                <w:sz w:val="20"/>
              </w:rPr>
              <w:t>44 %**</w:t>
            </w:r>
          </w:p>
        </w:tc>
        <w:tc>
          <w:tcPr>
            <w:tcW w:w="851" w:type="dxa"/>
            <w:tcPrChange w:id="3284" w:author="Author">
              <w:tcPr>
                <w:tcW w:w="851" w:type="dxa"/>
              </w:tcPr>
            </w:tcPrChange>
          </w:tcPr>
          <w:p w14:paraId="11C0CFDB" w14:textId="77777777" w:rsidR="002D6DDC" w:rsidRPr="00100B1A" w:rsidRDefault="002D6DDC" w:rsidP="00573A9E">
            <w:pPr>
              <w:keepNext/>
              <w:keepLines/>
              <w:widowControl w:val="0"/>
              <w:numPr>
                <w:ilvl w:val="12"/>
                <w:numId w:val="0"/>
              </w:numPr>
              <w:ind w:right="-2"/>
              <w:jc w:val="center"/>
              <w:rPr>
                <w:sz w:val="20"/>
              </w:rPr>
            </w:pPr>
            <w:r w:rsidRPr="00100B1A">
              <w:rPr>
                <w:sz w:val="20"/>
              </w:rPr>
              <w:t>33 %</w:t>
            </w:r>
          </w:p>
        </w:tc>
        <w:tc>
          <w:tcPr>
            <w:tcW w:w="850" w:type="dxa"/>
            <w:tcPrChange w:id="3285" w:author="Author">
              <w:tcPr>
                <w:tcW w:w="850" w:type="dxa"/>
              </w:tcPr>
            </w:tcPrChange>
          </w:tcPr>
          <w:p w14:paraId="2CF2BA6F" w14:textId="77777777" w:rsidR="002D6DDC" w:rsidRPr="00100B1A" w:rsidRDefault="002D6DDC" w:rsidP="00573A9E">
            <w:pPr>
              <w:keepNext/>
              <w:keepLines/>
              <w:widowControl w:val="0"/>
              <w:numPr>
                <w:ilvl w:val="12"/>
                <w:numId w:val="0"/>
              </w:numPr>
              <w:ind w:right="-2"/>
              <w:jc w:val="center"/>
              <w:rPr>
                <w:sz w:val="20"/>
              </w:rPr>
            </w:pPr>
            <w:r w:rsidRPr="00100B1A">
              <w:rPr>
                <w:sz w:val="20"/>
              </w:rPr>
              <w:t>32 %***</w:t>
            </w:r>
          </w:p>
        </w:tc>
        <w:tc>
          <w:tcPr>
            <w:tcW w:w="851" w:type="dxa"/>
            <w:tcPrChange w:id="3286" w:author="Author">
              <w:tcPr>
                <w:tcW w:w="851" w:type="dxa"/>
              </w:tcPr>
            </w:tcPrChange>
          </w:tcPr>
          <w:p w14:paraId="76E6FECD" w14:textId="77777777" w:rsidR="002D6DDC" w:rsidRPr="00100B1A" w:rsidRDefault="002D6DDC" w:rsidP="00573A9E">
            <w:pPr>
              <w:keepNext/>
              <w:keepLines/>
              <w:widowControl w:val="0"/>
              <w:numPr>
                <w:ilvl w:val="12"/>
                <w:numId w:val="0"/>
              </w:numPr>
              <w:ind w:right="-2"/>
              <w:jc w:val="center"/>
              <w:rPr>
                <w:sz w:val="20"/>
              </w:rPr>
            </w:pPr>
            <w:r w:rsidRPr="00100B1A">
              <w:rPr>
                <w:sz w:val="20"/>
              </w:rPr>
              <w:t>10 %</w:t>
            </w:r>
          </w:p>
        </w:tc>
        <w:tc>
          <w:tcPr>
            <w:tcW w:w="850" w:type="dxa"/>
            <w:tcPrChange w:id="3287" w:author="Author">
              <w:tcPr>
                <w:tcW w:w="850" w:type="dxa"/>
              </w:tcPr>
            </w:tcPrChange>
          </w:tcPr>
          <w:p w14:paraId="16C9ED72" w14:textId="77777777" w:rsidR="002D6DDC" w:rsidRPr="00100B1A" w:rsidRDefault="002D6DDC" w:rsidP="00573A9E">
            <w:pPr>
              <w:keepNext/>
              <w:keepLines/>
              <w:widowControl w:val="0"/>
              <w:numPr>
                <w:ilvl w:val="12"/>
                <w:numId w:val="0"/>
              </w:numPr>
              <w:ind w:right="-2"/>
              <w:jc w:val="center"/>
              <w:rPr>
                <w:sz w:val="20"/>
              </w:rPr>
            </w:pPr>
            <w:r w:rsidRPr="00100B1A">
              <w:rPr>
                <w:sz w:val="20"/>
              </w:rPr>
              <w:t>44 %***</w:t>
            </w:r>
          </w:p>
        </w:tc>
        <w:tc>
          <w:tcPr>
            <w:tcW w:w="851" w:type="dxa"/>
            <w:tcPrChange w:id="3288" w:author="Author">
              <w:tcPr>
                <w:tcW w:w="851" w:type="dxa"/>
              </w:tcPr>
            </w:tcPrChange>
          </w:tcPr>
          <w:p w14:paraId="5BA6E257" w14:textId="77777777" w:rsidR="002D6DDC" w:rsidRPr="00100B1A" w:rsidRDefault="002D6DDC" w:rsidP="00573A9E">
            <w:pPr>
              <w:keepNext/>
              <w:keepLines/>
              <w:widowControl w:val="0"/>
              <w:numPr>
                <w:ilvl w:val="12"/>
                <w:numId w:val="0"/>
              </w:numPr>
              <w:ind w:right="-2"/>
              <w:jc w:val="center"/>
              <w:rPr>
                <w:sz w:val="20"/>
              </w:rPr>
            </w:pPr>
            <w:r w:rsidRPr="00100B1A">
              <w:rPr>
                <w:sz w:val="20"/>
              </w:rPr>
              <w:t>11 %</w:t>
            </w:r>
          </w:p>
        </w:tc>
        <w:tc>
          <w:tcPr>
            <w:tcW w:w="992" w:type="dxa"/>
            <w:tcBorders>
              <w:left w:val="nil"/>
            </w:tcBorders>
            <w:tcPrChange w:id="3289" w:author="Author">
              <w:tcPr>
                <w:tcW w:w="992" w:type="dxa"/>
                <w:gridSpan w:val="2"/>
                <w:tcBorders>
                  <w:left w:val="nil"/>
                </w:tcBorders>
              </w:tcPr>
            </w:tcPrChange>
          </w:tcPr>
          <w:p w14:paraId="2C45F8BA" w14:textId="77777777" w:rsidR="002D6DDC" w:rsidRPr="00100B1A" w:rsidRDefault="002D6DDC" w:rsidP="00573A9E">
            <w:pPr>
              <w:keepNext/>
              <w:keepLines/>
              <w:widowControl w:val="0"/>
              <w:numPr>
                <w:ilvl w:val="12"/>
                <w:numId w:val="0"/>
              </w:numPr>
              <w:ind w:right="-2"/>
              <w:jc w:val="center"/>
              <w:rPr>
                <w:sz w:val="20"/>
              </w:rPr>
            </w:pPr>
            <w:r w:rsidRPr="00100B1A">
              <w:rPr>
                <w:sz w:val="20"/>
              </w:rPr>
              <w:t>38 %***</w:t>
            </w:r>
          </w:p>
        </w:tc>
        <w:tc>
          <w:tcPr>
            <w:tcW w:w="992" w:type="dxa"/>
            <w:tcBorders>
              <w:left w:val="nil"/>
            </w:tcBorders>
            <w:tcPrChange w:id="3290" w:author="Author">
              <w:tcPr>
                <w:tcW w:w="1134" w:type="dxa"/>
                <w:tcBorders>
                  <w:left w:val="nil"/>
                </w:tcBorders>
              </w:tcPr>
            </w:tcPrChange>
          </w:tcPr>
          <w:p w14:paraId="1363B83D" w14:textId="77777777" w:rsidR="002D6DDC" w:rsidRPr="00100B1A" w:rsidRDefault="002D6DDC" w:rsidP="00573A9E">
            <w:pPr>
              <w:keepNext/>
              <w:keepLines/>
              <w:widowControl w:val="0"/>
              <w:numPr>
                <w:ilvl w:val="12"/>
                <w:numId w:val="0"/>
              </w:numPr>
              <w:ind w:right="-2"/>
              <w:jc w:val="center"/>
              <w:rPr>
                <w:sz w:val="20"/>
              </w:rPr>
            </w:pPr>
            <w:r w:rsidRPr="00100B1A">
              <w:rPr>
                <w:sz w:val="20"/>
              </w:rPr>
              <w:t>9 %</w:t>
            </w:r>
          </w:p>
        </w:tc>
        <w:tc>
          <w:tcPr>
            <w:tcW w:w="851" w:type="dxa"/>
            <w:tcBorders>
              <w:left w:val="nil"/>
            </w:tcBorders>
            <w:tcPrChange w:id="3291" w:author="Author">
              <w:tcPr>
                <w:tcW w:w="851" w:type="dxa"/>
                <w:tcBorders>
                  <w:left w:val="nil"/>
                </w:tcBorders>
              </w:tcPr>
            </w:tcPrChange>
          </w:tcPr>
          <w:p w14:paraId="739FA644" w14:textId="77777777" w:rsidR="002D6DDC" w:rsidRPr="00100B1A" w:rsidRDefault="002D6DDC" w:rsidP="00573A9E">
            <w:pPr>
              <w:keepNext/>
              <w:keepLines/>
              <w:widowControl w:val="0"/>
              <w:numPr>
                <w:ilvl w:val="12"/>
                <w:numId w:val="0"/>
              </w:numPr>
              <w:ind w:right="-2"/>
              <w:jc w:val="center"/>
              <w:rPr>
                <w:sz w:val="20"/>
              </w:rPr>
            </w:pPr>
            <w:r w:rsidRPr="00100B1A">
              <w:rPr>
                <w:sz w:val="20"/>
              </w:rPr>
              <w:t>29 %***</w:t>
            </w:r>
          </w:p>
        </w:tc>
        <w:tc>
          <w:tcPr>
            <w:tcW w:w="924" w:type="dxa"/>
            <w:tcBorders>
              <w:left w:val="nil"/>
            </w:tcBorders>
            <w:tcPrChange w:id="3292" w:author="Author">
              <w:tcPr>
                <w:tcW w:w="782" w:type="dxa"/>
                <w:gridSpan w:val="2"/>
                <w:tcBorders>
                  <w:left w:val="nil"/>
                </w:tcBorders>
              </w:tcPr>
            </w:tcPrChange>
          </w:tcPr>
          <w:p w14:paraId="4EBA820D" w14:textId="77777777" w:rsidR="002D6DDC" w:rsidRPr="00100B1A" w:rsidRDefault="002D6DDC" w:rsidP="00573A9E">
            <w:pPr>
              <w:keepNext/>
              <w:keepLines/>
              <w:widowControl w:val="0"/>
              <w:numPr>
                <w:ilvl w:val="12"/>
                <w:numId w:val="0"/>
              </w:numPr>
              <w:ind w:right="-2"/>
              <w:jc w:val="center"/>
              <w:rPr>
                <w:sz w:val="20"/>
              </w:rPr>
            </w:pPr>
            <w:r w:rsidRPr="00100B1A">
              <w:rPr>
                <w:sz w:val="20"/>
              </w:rPr>
              <w:t>4 %</w:t>
            </w:r>
          </w:p>
        </w:tc>
      </w:tr>
      <w:tr w:rsidR="0013291C" w:rsidRPr="00100B1A" w14:paraId="6EF3294E" w14:textId="77777777" w:rsidTr="00360C70">
        <w:trPr>
          <w:trPrChange w:id="3293" w:author="Author">
            <w:trPr>
              <w:gridBefore w:val="1"/>
            </w:trPr>
          </w:trPrChange>
        </w:trPr>
        <w:tc>
          <w:tcPr>
            <w:tcW w:w="858" w:type="dxa"/>
            <w:tcPrChange w:id="3294" w:author="Author">
              <w:tcPr>
                <w:tcW w:w="858" w:type="dxa"/>
              </w:tcPr>
            </w:tcPrChange>
          </w:tcPr>
          <w:p w14:paraId="249BB850" w14:textId="77777777" w:rsidR="002D6DDC" w:rsidRPr="00100B1A" w:rsidRDefault="002D6DDC" w:rsidP="00573A9E">
            <w:pPr>
              <w:keepNext/>
              <w:keepLines/>
              <w:widowControl w:val="0"/>
              <w:numPr>
                <w:ilvl w:val="12"/>
                <w:numId w:val="0"/>
              </w:numPr>
              <w:ind w:right="-2"/>
              <w:jc w:val="center"/>
              <w:rPr>
                <w:sz w:val="20"/>
              </w:rPr>
            </w:pPr>
            <w:r w:rsidRPr="00100B1A">
              <w:rPr>
                <w:sz w:val="20"/>
              </w:rPr>
              <w:t>52</w:t>
            </w:r>
          </w:p>
        </w:tc>
        <w:tc>
          <w:tcPr>
            <w:tcW w:w="850" w:type="dxa"/>
            <w:tcPrChange w:id="3295" w:author="Author">
              <w:tcPr>
                <w:tcW w:w="850" w:type="dxa"/>
              </w:tcPr>
            </w:tcPrChange>
          </w:tcPr>
          <w:p w14:paraId="04FA888B" w14:textId="77777777" w:rsidR="002D6DDC" w:rsidRPr="00100B1A" w:rsidRDefault="002D6DDC" w:rsidP="00573A9E">
            <w:pPr>
              <w:keepNext/>
              <w:keepLines/>
              <w:widowControl w:val="0"/>
              <w:numPr>
                <w:ilvl w:val="12"/>
                <w:numId w:val="0"/>
              </w:numPr>
              <w:ind w:right="-2"/>
              <w:jc w:val="center"/>
              <w:rPr>
                <w:sz w:val="20"/>
              </w:rPr>
            </w:pPr>
          </w:p>
        </w:tc>
        <w:tc>
          <w:tcPr>
            <w:tcW w:w="851" w:type="dxa"/>
            <w:tcPrChange w:id="3296" w:author="Author">
              <w:tcPr>
                <w:tcW w:w="851" w:type="dxa"/>
              </w:tcPr>
            </w:tcPrChange>
          </w:tcPr>
          <w:p w14:paraId="1A54E7CF" w14:textId="77777777" w:rsidR="002D6DDC" w:rsidRPr="00100B1A" w:rsidRDefault="002D6DDC" w:rsidP="00573A9E">
            <w:pPr>
              <w:keepNext/>
              <w:keepLines/>
              <w:widowControl w:val="0"/>
              <w:numPr>
                <w:ilvl w:val="12"/>
                <w:numId w:val="0"/>
              </w:numPr>
              <w:ind w:right="-2"/>
              <w:jc w:val="center"/>
              <w:rPr>
                <w:sz w:val="20"/>
              </w:rPr>
            </w:pPr>
          </w:p>
        </w:tc>
        <w:tc>
          <w:tcPr>
            <w:tcW w:w="850" w:type="dxa"/>
            <w:tcPrChange w:id="3297" w:author="Author">
              <w:tcPr>
                <w:tcW w:w="850" w:type="dxa"/>
              </w:tcPr>
            </w:tcPrChange>
          </w:tcPr>
          <w:p w14:paraId="464DA33A" w14:textId="77777777" w:rsidR="002D6DDC" w:rsidRPr="00100B1A" w:rsidRDefault="002D6DDC" w:rsidP="00573A9E">
            <w:pPr>
              <w:keepNext/>
              <w:keepLines/>
              <w:widowControl w:val="0"/>
              <w:numPr>
                <w:ilvl w:val="12"/>
                <w:numId w:val="0"/>
              </w:numPr>
              <w:ind w:right="-2"/>
              <w:jc w:val="center"/>
              <w:rPr>
                <w:sz w:val="20"/>
              </w:rPr>
            </w:pPr>
            <w:r w:rsidRPr="00100B1A">
              <w:rPr>
                <w:sz w:val="20"/>
              </w:rPr>
              <w:t>36 %***</w:t>
            </w:r>
          </w:p>
        </w:tc>
        <w:tc>
          <w:tcPr>
            <w:tcW w:w="851" w:type="dxa"/>
            <w:tcPrChange w:id="3298" w:author="Author">
              <w:tcPr>
                <w:tcW w:w="851" w:type="dxa"/>
              </w:tcPr>
            </w:tcPrChange>
          </w:tcPr>
          <w:p w14:paraId="2B7BB64C" w14:textId="77777777" w:rsidR="002D6DDC" w:rsidRPr="00100B1A" w:rsidRDefault="002D6DDC" w:rsidP="00573A9E">
            <w:pPr>
              <w:keepNext/>
              <w:keepLines/>
              <w:widowControl w:val="0"/>
              <w:numPr>
                <w:ilvl w:val="12"/>
                <w:numId w:val="0"/>
              </w:numPr>
              <w:ind w:right="-2"/>
              <w:jc w:val="center"/>
              <w:rPr>
                <w:sz w:val="20"/>
              </w:rPr>
            </w:pPr>
            <w:r w:rsidRPr="00100B1A">
              <w:rPr>
                <w:sz w:val="20"/>
              </w:rPr>
              <w:t>10 %</w:t>
            </w:r>
          </w:p>
        </w:tc>
        <w:tc>
          <w:tcPr>
            <w:tcW w:w="850" w:type="dxa"/>
            <w:tcPrChange w:id="3299" w:author="Author">
              <w:tcPr>
                <w:tcW w:w="850" w:type="dxa"/>
              </w:tcPr>
            </w:tcPrChange>
          </w:tcPr>
          <w:p w14:paraId="440D4D5D" w14:textId="77777777" w:rsidR="002D6DDC" w:rsidRPr="00100B1A" w:rsidRDefault="002D6DDC" w:rsidP="00573A9E">
            <w:pPr>
              <w:keepNext/>
              <w:keepLines/>
              <w:widowControl w:val="0"/>
              <w:numPr>
                <w:ilvl w:val="12"/>
                <w:numId w:val="0"/>
              </w:numPr>
              <w:ind w:right="-2"/>
              <w:jc w:val="center"/>
              <w:rPr>
                <w:sz w:val="20"/>
              </w:rPr>
            </w:pPr>
          </w:p>
        </w:tc>
        <w:tc>
          <w:tcPr>
            <w:tcW w:w="851" w:type="dxa"/>
            <w:tcPrChange w:id="3300" w:author="Author">
              <w:tcPr>
                <w:tcW w:w="851" w:type="dxa"/>
              </w:tcPr>
            </w:tcPrChange>
          </w:tcPr>
          <w:p w14:paraId="4D5DB4C3" w14:textId="77777777" w:rsidR="002D6DDC" w:rsidRPr="00100B1A" w:rsidRDefault="002D6DDC" w:rsidP="00573A9E">
            <w:pPr>
              <w:keepNext/>
              <w:keepLines/>
              <w:widowControl w:val="0"/>
              <w:numPr>
                <w:ilvl w:val="12"/>
                <w:numId w:val="0"/>
              </w:numPr>
              <w:ind w:right="-2"/>
              <w:jc w:val="center"/>
              <w:rPr>
                <w:sz w:val="20"/>
              </w:rPr>
            </w:pPr>
          </w:p>
        </w:tc>
        <w:tc>
          <w:tcPr>
            <w:tcW w:w="992" w:type="dxa"/>
            <w:tcBorders>
              <w:left w:val="nil"/>
            </w:tcBorders>
            <w:tcPrChange w:id="3301" w:author="Author">
              <w:tcPr>
                <w:tcW w:w="992" w:type="dxa"/>
                <w:gridSpan w:val="2"/>
                <w:tcBorders>
                  <w:left w:val="nil"/>
                </w:tcBorders>
              </w:tcPr>
            </w:tcPrChange>
          </w:tcPr>
          <w:p w14:paraId="1EEC7DB9" w14:textId="77777777" w:rsidR="002D6DDC" w:rsidRPr="00100B1A" w:rsidRDefault="002D6DDC" w:rsidP="00573A9E">
            <w:pPr>
              <w:keepNext/>
              <w:keepLines/>
              <w:widowControl w:val="0"/>
              <w:numPr>
                <w:ilvl w:val="12"/>
                <w:numId w:val="0"/>
              </w:numPr>
              <w:ind w:right="-2"/>
              <w:jc w:val="center"/>
              <w:rPr>
                <w:sz w:val="20"/>
              </w:rPr>
            </w:pPr>
          </w:p>
        </w:tc>
        <w:tc>
          <w:tcPr>
            <w:tcW w:w="992" w:type="dxa"/>
            <w:tcBorders>
              <w:left w:val="nil"/>
            </w:tcBorders>
            <w:tcPrChange w:id="3302" w:author="Author">
              <w:tcPr>
                <w:tcW w:w="1134" w:type="dxa"/>
                <w:tcBorders>
                  <w:left w:val="nil"/>
                </w:tcBorders>
              </w:tcPr>
            </w:tcPrChange>
          </w:tcPr>
          <w:p w14:paraId="719FF6B9" w14:textId="77777777" w:rsidR="002D6DDC" w:rsidRPr="00100B1A" w:rsidRDefault="002D6DDC" w:rsidP="00573A9E">
            <w:pPr>
              <w:keepNext/>
              <w:keepLines/>
              <w:widowControl w:val="0"/>
              <w:numPr>
                <w:ilvl w:val="12"/>
                <w:numId w:val="0"/>
              </w:numPr>
              <w:ind w:right="-2"/>
              <w:jc w:val="center"/>
              <w:rPr>
                <w:sz w:val="20"/>
              </w:rPr>
            </w:pPr>
          </w:p>
        </w:tc>
        <w:tc>
          <w:tcPr>
            <w:tcW w:w="851" w:type="dxa"/>
            <w:tcBorders>
              <w:left w:val="nil"/>
            </w:tcBorders>
            <w:tcPrChange w:id="3303" w:author="Author">
              <w:tcPr>
                <w:tcW w:w="851" w:type="dxa"/>
                <w:tcBorders>
                  <w:left w:val="nil"/>
                </w:tcBorders>
              </w:tcPr>
            </w:tcPrChange>
          </w:tcPr>
          <w:p w14:paraId="20C91337" w14:textId="77777777" w:rsidR="002D6DDC" w:rsidRPr="00100B1A" w:rsidRDefault="002D6DDC" w:rsidP="00573A9E">
            <w:pPr>
              <w:keepNext/>
              <w:keepLines/>
              <w:widowControl w:val="0"/>
              <w:numPr>
                <w:ilvl w:val="12"/>
                <w:numId w:val="0"/>
              </w:numPr>
              <w:ind w:right="-2"/>
              <w:jc w:val="center"/>
              <w:rPr>
                <w:sz w:val="20"/>
              </w:rPr>
            </w:pPr>
          </w:p>
        </w:tc>
        <w:tc>
          <w:tcPr>
            <w:tcW w:w="924" w:type="dxa"/>
            <w:tcBorders>
              <w:left w:val="nil"/>
            </w:tcBorders>
            <w:tcPrChange w:id="3304" w:author="Author">
              <w:tcPr>
                <w:tcW w:w="782" w:type="dxa"/>
                <w:gridSpan w:val="2"/>
                <w:tcBorders>
                  <w:left w:val="nil"/>
                </w:tcBorders>
              </w:tcPr>
            </w:tcPrChange>
          </w:tcPr>
          <w:p w14:paraId="5CF2F022" w14:textId="77777777" w:rsidR="002D6DDC" w:rsidRPr="00100B1A" w:rsidRDefault="002D6DDC" w:rsidP="00573A9E">
            <w:pPr>
              <w:keepNext/>
              <w:keepLines/>
              <w:widowControl w:val="0"/>
              <w:numPr>
                <w:ilvl w:val="12"/>
                <w:numId w:val="0"/>
              </w:numPr>
              <w:ind w:right="-2"/>
              <w:jc w:val="center"/>
              <w:rPr>
                <w:sz w:val="20"/>
              </w:rPr>
            </w:pPr>
          </w:p>
        </w:tc>
      </w:tr>
      <w:tr w:rsidR="002D6DDC" w:rsidRPr="00100B1A" w14:paraId="56A8DE09" w14:textId="77777777" w:rsidTr="00BE00CC">
        <w:tc>
          <w:tcPr>
            <w:tcW w:w="9720" w:type="dxa"/>
            <w:gridSpan w:val="11"/>
          </w:tcPr>
          <w:p w14:paraId="01849731" w14:textId="77777777" w:rsidR="002D6DDC" w:rsidRPr="00100B1A" w:rsidRDefault="002D6DDC" w:rsidP="00573A9E">
            <w:pPr>
              <w:keepNext/>
              <w:keepLines/>
              <w:widowControl w:val="0"/>
              <w:numPr>
                <w:ilvl w:val="12"/>
                <w:numId w:val="0"/>
              </w:numPr>
              <w:ind w:right="-2"/>
              <w:jc w:val="center"/>
              <w:rPr>
                <w:b/>
                <w:sz w:val="20"/>
              </w:rPr>
            </w:pPr>
            <w:r w:rsidRPr="00100B1A">
              <w:rPr>
                <w:b/>
                <w:sz w:val="20"/>
              </w:rPr>
              <w:t>ACR70</w:t>
            </w:r>
          </w:p>
        </w:tc>
      </w:tr>
      <w:tr w:rsidR="0013291C" w:rsidRPr="00100B1A" w14:paraId="5CB54815" w14:textId="77777777" w:rsidTr="00360C70">
        <w:trPr>
          <w:trPrChange w:id="3305" w:author="Author">
            <w:trPr>
              <w:gridBefore w:val="1"/>
            </w:trPr>
          </w:trPrChange>
        </w:trPr>
        <w:tc>
          <w:tcPr>
            <w:tcW w:w="858" w:type="dxa"/>
            <w:tcPrChange w:id="3306" w:author="Author">
              <w:tcPr>
                <w:tcW w:w="858" w:type="dxa"/>
              </w:tcPr>
            </w:tcPrChange>
          </w:tcPr>
          <w:p w14:paraId="275AD1B2" w14:textId="77777777" w:rsidR="002D6DDC" w:rsidRPr="00100B1A" w:rsidRDefault="002D6DDC" w:rsidP="00573A9E">
            <w:pPr>
              <w:keepNext/>
              <w:keepLines/>
              <w:widowControl w:val="0"/>
              <w:numPr>
                <w:ilvl w:val="12"/>
                <w:numId w:val="0"/>
              </w:numPr>
              <w:ind w:right="-2"/>
              <w:jc w:val="center"/>
              <w:rPr>
                <w:sz w:val="20"/>
              </w:rPr>
            </w:pPr>
            <w:r w:rsidRPr="00100B1A">
              <w:rPr>
                <w:sz w:val="20"/>
              </w:rPr>
              <w:t>24</w:t>
            </w:r>
          </w:p>
        </w:tc>
        <w:tc>
          <w:tcPr>
            <w:tcW w:w="850" w:type="dxa"/>
            <w:tcPrChange w:id="3307" w:author="Author">
              <w:tcPr>
                <w:tcW w:w="850" w:type="dxa"/>
              </w:tcPr>
            </w:tcPrChange>
          </w:tcPr>
          <w:p w14:paraId="622B511C" w14:textId="77777777" w:rsidR="002D6DDC" w:rsidRPr="00100B1A" w:rsidRDefault="002D6DDC" w:rsidP="00573A9E">
            <w:pPr>
              <w:keepNext/>
              <w:keepLines/>
              <w:widowControl w:val="0"/>
              <w:numPr>
                <w:ilvl w:val="12"/>
                <w:numId w:val="0"/>
              </w:numPr>
              <w:ind w:right="-2"/>
              <w:jc w:val="center"/>
              <w:rPr>
                <w:sz w:val="20"/>
              </w:rPr>
            </w:pPr>
            <w:r w:rsidRPr="00100B1A">
              <w:rPr>
                <w:sz w:val="20"/>
              </w:rPr>
              <w:t>28 %**</w:t>
            </w:r>
          </w:p>
        </w:tc>
        <w:tc>
          <w:tcPr>
            <w:tcW w:w="851" w:type="dxa"/>
            <w:tcPrChange w:id="3308" w:author="Author">
              <w:tcPr>
                <w:tcW w:w="851" w:type="dxa"/>
              </w:tcPr>
            </w:tcPrChange>
          </w:tcPr>
          <w:p w14:paraId="32D388E6" w14:textId="77777777" w:rsidR="002D6DDC" w:rsidRPr="00100B1A" w:rsidRDefault="002D6DDC" w:rsidP="00573A9E">
            <w:pPr>
              <w:keepNext/>
              <w:keepLines/>
              <w:widowControl w:val="0"/>
              <w:numPr>
                <w:ilvl w:val="12"/>
                <w:numId w:val="0"/>
              </w:numPr>
              <w:ind w:right="-2"/>
              <w:jc w:val="center"/>
              <w:rPr>
                <w:sz w:val="20"/>
              </w:rPr>
            </w:pPr>
            <w:r w:rsidRPr="00100B1A">
              <w:rPr>
                <w:sz w:val="20"/>
              </w:rPr>
              <w:t>15 %</w:t>
            </w:r>
          </w:p>
        </w:tc>
        <w:tc>
          <w:tcPr>
            <w:tcW w:w="850" w:type="dxa"/>
            <w:tcPrChange w:id="3309" w:author="Author">
              <w:tcPr>
                <w:tcW w:w="850" w:type="dxa"/>
              </w:tcPr>
            </w:tcPrChange>
          </w:tcPr>
          <w:p w14:paraId="78379E57" w14:textId="77777777" w:rsidR="002D6DDC" w:rsidRPr="00100B1A" w:rsidRDefault="002D6DDC" w:rsidP="00573A9E">
            <w:pPr>
              <w:keepNext/>
              <w:keepLines/>
              <w:widowControl w:val="0"/>
              <w:numPr>
                <w:ilvl w:val="12"/>
                <w:numId w:val="0"/>
              </w:numPr>
              <w:ind w:right="-2"/>
              <w:jc w:val="center"/>
              <w:rPr>
                <w:sz w:val="20"/>
              </w:rPr>
            </w:pPr>
            <w:r w:rsidRPr="00100B1A">
              <w:rPr>
                <w:sz w:val="20"/>
              </w:rPr>
              <w:t>13 %***</w:t>
            </w:r>
          </w:p>
        </w:tc>
        <w:tc>
          <w:tcPr>
            <w:tcW w:w="851" w:type="dxa"/>
            <w:tcPrChange w:id="3310" w:author="Author">
              <w:tcPr>
                <w:tcW w:w="851" w:type="dxa"/>
              </w:tcPr>
            </w:tcPrChange>
          </w:tcPr>
          <w:p w14:paraId="08C2780E" w14:textId="77777777" w:rsidR="002D6DDC" w:rsidRPr="00100B1A" w:rsidRDefault="002D6DDC" w:rsidP="00573A9E">
            <w:pPr>
              <w:keepNext/>
              <w:keepLines/>
              <w:widowControl w:val="0"/>
              <w:numPr>
                <w:ilvl w:val="12"/>
                <w:numId w:val="0"/>
              </w:numPr>
              <w:ind w:right="-2"/>
              <w:jc w:val="center"/>
              <w:rPr>
                <w:sz w:val="20"/>
              </w:rPr>
            </w:pPr>
            <w:r w:rsidRPr="00100B1A">
              <w:rPr>
                <w:sz w:val="20"/>
              </w:rPr>
              <w:t>2 %</w:t>
            </w:r>
          </w:p>
        </w:tc>
        <w:tc>
          <w:tcPr>
            <w:tcW w:w="850" w:type="dxa"/>
            <w:tcPrChange w:id="3311" w:author="Author">
              <w:tcPr>
                <w:tcW w:w="850" w:type="dxa"/>
              </w:tcPr>
            </w:tcPrChange>
          </w:tcPr>
          <w:p w14:paraId="27845BB9" w14:textId="77777777" w:rsidR="002D6DDC" w:rsidRPr="00100B1A" w:rsidRDefault="002D6DDC" w:rsidP="00573A9E">
            <w:pPr>
              <w:keepNext/>
              <w:keepLines/>
              <w:widowControl w:val="0"/>
              <w:numPr>
                <w:ilvl w:val="12"/>
                <w:numId w:val="0"/>
              </w:numPr>
              <w:ind w:right="-2"/>
              <w:jc w:val="center"/>
              <w:rPr>
                <w:sz w:val="20"/>
              </w:rPr>
            </w:pPr>
            <w:r w:rsidRPr="00100B1A">
              <w:rPr>
                <w:sz w:val="20"/>
              </w:rPr>
              <w:t>22 %***</w:t>
            </w:r>
          </w:p>
        </w:tc>
        <w:tc>
          <w:tcPr>
            <w:tcW w:w="851" w:type="dxa"/>
            <w:tcPrChange w:id="3312" w:author="Author">
              <w:tcPr>
                <w:tcW w:w="851" w:type="dxa"/>
              </w:tcPr>
            </w:tcPrChange>
          </w:tcPr>
          <w:p w14:paraId="1BBF893F" w14:textId="77777777" w:rsidR="002D6DDC" w:rsidRPr="00100B1A" w:rsidRDefault="002D6DDC" w:rsidP="00573A9E">
            <w:pPr>
              <w:keepNext/>
              <w:keepLines/>
              <w:widowControl w:val="0"/>
              <w:numPr>
                <w:ilvl w:val="12"/>
                <w:numId w:val="0"/>
              </w:numPr>
              <w:ind w:right="-2"/>
              <w:jc w:val="center"/>
              <w:rPr>
                <w:sz w:val="20"/>
              </w:rPr>
            </w:pPr>
            <w:r w:rsidRPr="00100B1A">
              <w:rPr>
                <w:sz w:val="20"/>
              </w:rPr>
              <w:t>2 %</w:t>
            </w:r>
          </w:p>
        </w:tc>
        <w:tc>
          <w:tcPr>
            <w:tcW w:w="992" w:type="dxa"/>
            <w:tcBorders>
              <w:left w:val="nil"/>
            </w:tcBorders>
            <w:tcPrChange w:id="3313" w:author="Author">
              <w:tcPr>
                <w:tcW w:w="992" w:type="dxa"/>
                <w:gridSpan w:val="2"/>
                <w:tcBorders>
                  <w:left w:val="nil"/>
                </w:tcBorders>
              </w:tcPr>
            </w:tcPrChange>
          </w:tcPr>
          <w:p w14:paraId="1E0102D7" w14:textId="77777777" w:rsidR="002D6DDC" w:rsidRPr="00100B1A" w:rsidRDefault="002D6DDC" w:rsidP="00573A9E">
            <w:pPr>
              <w:keepNext/>
              <w:keepLines/>
              <w:widowControl w:val="0"/>
              <w:numPr>
                <w:ilvl w:val="12"/>
                <w:numId w:val="0"/>
              </w:numPr>
              <w:ind w:right="-2"/>
              <w:jc w:val="center"/>
              <w:rPr>
                <w:sz w:val="20"/>
              </w:rPr>
            </w:pPr>
            <w:r w:rsidRPr="00100B1A">
              <w:rPr>
                <w:sz w:val="20"/>
              </w:rPr>
              <w:t>21 %***</w:t>
            </w:r>
          </w:p>
        </w:tc>
        <w:tc>
          <w:tcPr>
            <w:tcW w:w="992" w:type="dxa"/>
            <w:tcBorders>
              <w:left w:val="nil"/>
            </w:tcBorders>
            <w:tcPrChange w:id="3314" w:author="Author">
              <w:tcPr>
                <w:tcW w:w="1134" w:type="dxa"/>
                <w:tcBorders>
                  <w:left w:val="nil"/>
                </w:tcBorders>
              </w:tcPr>
            </w:tcPrChange>
          </w:tcPr>
          <w:p w14:paraId="27D6BA7D" w14:textId="77777777" w:rsidR="002D6DDC" w:rsidRPr="00100B1A" w:rsidRDefault="002D6DDC" w:rsidP="00573A9E">
            <w:pPr>
              <w:keepNext/>
              <w:keepLines/>
              <w:widowControl w:val="0"/>
              <w:numPr>
                <w:ilvl w:val="12"/>
                <w:numId w:val="0"/>
              </w:numPr>
              <w:ind w:right="-2"/>
              <w:jc w:val="center"/>
              <w:rPr>
                <w:sz w:val="20"/>
              </w:rPr>
            </w:pPr>
            <w:r w:rsidRPr="00100B1A">
              <w:rPr>
                <w:sz w:val="20"/>
              </w:rPr>
              <w:t>3 %</w:t>
            </w:r>
          </w:p>
        </w:tc>
        <w:tc>
          <w:tcPr>
            <w:tcW w:w="851" w:type="dxa"/>
            <w:tcBorders>
              <w:left w:val="nil"/>
            </w:tcBorders>
            <w:tcPrChange w:id="3315" w:author="Author">
              <w:tcPr>
                <w:tcW w:w="851" w:type="dxa"/>
                <w:tcBorders>
                  <w:left w:val="nil"/>
                </w:tcBorders>
              </w:tcPr>
            </w:tcPrChange>
          </w:tcPr>
          <w:p w14:paraId="73BD12B7" w14:textId="77777777" w:rsidR="002D6DDC" w:rsidRPr="00100B1A" w:rsidRDefault="002D6DDC" w:rsidP="00573A9E">
            <w:pPr>
              <w:keepNext/>
              <w:keepLines/>
              <w:widowControl w:val="0"/>
              <w:numPr>
                <w:ilvl w:val="12"/>
                <w:numId w:val="0"/>
              </w:numPr>
              <w:ind w:right="-2"/>
              <w:jc w:val="center"/>
              <w:rPr>
                <w:sz w:val="20"/>
              </w:rPr>
            </w:pPr>
            <w:r w:rsidRPr="00100B1A">
              <w:rPr>
                <w:sz w:val="20"/>
              </w:rPr>
              <w:t>12 %**</w:t>
            </w:r>
          </w:p>
        </w:tc>
        <w:tc>
          <w:tcPr>
            <w:tcW w:w="924" w:type="dxa"/>
            <w:tcBorders>
              <w:left w:val="nil"/>
            </w:tcBorders>
            <w:tcPrChange w:id="3316" w:author="Author">
              <w:tcPr>
                <w:tcW w:w="782" w:type="dxa"/>
                <w:gridSpan w:val="2"/>
                <w:tcBorders>
                  <w:left w:val="nil"/>
                </w:tcBorders>
              </w:tcPr>
            </w:tcPrChange>
          </w:tcPr>
          <w:p w14:paraId="3783F75C" w14:textId="77777777" w:rsidR="002D6DDC" w:rsidRPr="00100B1A" w:rsidRDefault="002D6DDC" w:rsidP="00573A9E">
            <w:pPr>
              <w:keepNext/>
              <w:keepLines/>
              <w:widowControl w:val="0"/>
              <w:numPr>
                <w:ilvl w:val="12"/>
                <w:numId w:val="0"/>
              </w:numPr>
              <w:ind w:right="-2"/>
              <w:jc w:val="center"/>
              <w:rPr>
                <w:sz w:val="20"/>
              </w:rPr>
            </w:pPr>
            <w:r w:rsidRPr="00100B1A">
              <w:rPr>
                <w:sz w:val="20"/>
              </w:rPr>
              <w:t>1 %</w:t>
            </w:r>
          </w:p>
        </w:tc>
      </w:tr>
      <w:tr w:rsidR="0013291C" w:rsidRPr="00100B1A" w14:paraId="2CE5E848" w14:textId="77777777" w:rsidTr="00360C70">
        <w:trPr>
          <w:trPrChange w:id="3317" w:author="Author">
            <w:trPr>
              <w:gridBefore w:val="1"/>
            </w:trPr>
          </w:trPrChange>
        </w:trPr>
        <w:tc>
          <w:tcPr>
            <w:tcW w:w="858" w:type="dxa"/>
            <w:tcPrChange w:id="3318" w:author="Author">
              <w:tcPr>
                <w:tcW w:w="858" w:type="dxa"/>
              </w:tcPr>
            </w:tcPrChange>
          </w:tcPr>
          <w:p w14:paraId="319B284B" w14:textId="77777777" w:rsidR="002D6DDC" w:rsidRPr="00100B1A" w:rsidRDefault="002D6DDC" w:rsidP="00573A9E">
            <w:pPr>
              <w:keepNext/>
              <w:keepLines/>
              <w:widowControl w:val="0"/>
              <w:numPr>
                <w:ilvl w:val="12"/>
                <w:numId w:val="0"/>
              </w:numPr>
              <w:ind w:right="-2"/>
              <w:jc w:val="center"/>
              <w:rPr>
                <w:sz w:val="20"/>
              </w:rPr>
            </w:pPr>
            <w:r w:rsidRPr="00100B1A">
              <w:rPr>
                <w:sz w:val="20"/>
              </w:rPr>
              <w:t>52</w:t>
            </w:r>
          </w:p>
        </w:tc>
        <w:tc>
          <w:tcPr>
            <w:tcW w:w="850" w:type="dxa"/>
            <w:tcBorders>
              <w:right w:val="nil"/>
            </w:tcBorders>
            <w:tcPrChange w:id="3319" w:author="Author">
              <w:tcPr>
                <w:tcW w:w="850" w:type="dxa"/>
                <w:tcBorders>
                  <w:right w:val="nil"/>
                </w:tcBorders>
              </w:tcPr>
            </w:tcPrChange>
          </w:tcPr>
          <w:p w14:paraId="286596D8" w14:textId="77777777" w:rsidR="002D6DDC" w:rsidRPr="00100B1A" w:rsidRDefault="002D6DDC" w:rsidP="00573A9E">
            <w:pPr>
              <w:keepNext/>
              <w:keepLines/>
              <w:widowControl w:val="0"/>
              <w:numPr>
                <w:ilvl w:val="12"/>
                <w:numId w:val="0"/>
              </w:numPr>
              <w:ind w:right="-2"/>
              <w:jc w:val="center"/>
              <w:rPr>
                <w:sz w:val="20"/>
              </w:rPr>
            </w:pPr>
          </w:p>
        </w:tc>
        <w:tc>
          <w:tcPr>
            <w:tcW w:w="851" w:type="dxa"/>
            <w:tcBorders>
              <w:left w:val="nil"/>
            </w:tcBorders>
            <w:tcPrChange w:id="3320" w:author="Author">
              <w:tcPr>
                <w:tcW w:w="851" w:type="dxa"/>
                <w:tcBorders>
                  <w:left w:val="nil"/>
                </w:tcBorders>
              </w:tcPr>
            </w:tcPrChange>
          </w:tcPr>
          <w:p w14:paraId="5C58AEE3" w14:textId="77777777" w:rsidR="002D6DDC" w:rsidRPr="00100B1A" w:rsidRDefault="002D6DDC" w:rsidP="00573A9E">
            <w:pPr>
              <w:keepNext/>
              <w:keepLines/>
              <w:widowControl w:val="0"/>
              <w:numPr>
                <w:ilvl w:val="12"/>
                <w:numId w:val="0"/>
              </w:numPr>
              <w:ind w:right="-2"/>
              <w:jc w:val="center"/>
              <w:rPr>
                <w:sz w:val="20"/>
              </w:rPr>
            </w:pPr>
          </w:p>
        </w:tc>
        <w:tc>
          <w:tcPr>
            <w:tcW w:w="850" w:type="dxa"/>
            <w:tcPrChange w:id="3321" w:author="Author">
              <w:tcPr>
                <w:tcW w:w="850" w:type="dxa"/>
              </w:tcPr>
            </w:tcPrChange>
          </w:tcPr>
          <w:p w14:paraId="513A332C" w14:textId="77777777" w:rsidR="002D6DDC" w:rsidRPr="00100B1A" w:rsidRDefault="002D6DDC" w:rsidP="00573A9E">
            <w:pPr>
              <w:keepNext/>
              <w:keepLines/>
              <w:widowControl w:val="0"/>
              <w:numPr>
                <w:ilvl w:val="12"/>
                <w:numId w:val="0"/>
              </w:numPr>
              <w:ind w:right="-2"/>
              <w:jc w:val="center"/>
              <w:rPr>
                <w:sz w:val="20"/>
              </w:rPr>
            </w:pPr>
            <w:r w:rsidRPr="00100B1A">
              <w:rPr>
                <w:sz w:val="20"/>
              </w:rPr>
              <w:t>20</w:t>
            </w:r>
            <w:r w:rsidRPr="00100B1A">
              <w:t> </w:t>
            </w:r>
            <w:r w:rsidRPr="00100B1A">
              <w:rPr>
                <w:sz w:val="20"/>
              </w:rPr>
              <w:t>%***</w:t>
            </w:r>
          </w:p>
        </w:tc>
        <w:tc>
          <w:tcPr>
            <w:tcW w:w="851" w:type="dxa"/>
            <w:tcPrChange w:id="3322" w:author="Author">
              <w:tcPr>
                <w:tcW w:w="851" w:type="dxa"/>
              </w:tcPr>
            </w:tcPrChange>
          </w:tcPr>
          <w:p w14:paraId="40CA10BA" w14:textId="77777777" w:rsidR="002D6DDC" w:rsidRPr="00100B1A" w:rsidRDefault="002D6DDC" w:rsidP="00573A9E">
            <w:pPr>
              <w:keepNext/>
              <w:keepLines/>
              <w:widowControl w:val="0"/>
              <w:numPr>
                <w:ilvl w:val="12"/>
                <w:numId w:val="0"/>
              </w:numPr>
              <w:ind w:right="-2"/>
              <w:jc w:val="center"/>
              <w:rPr>
                <w:sz w:val="20"/>
              </w:rPr>
            </w:pPr>
            <w:r w:rsidRPr="00100B1A">
              <w:rPr>
                <w:sz w:val="20"/>
              </w:rPr>
              <w:t>4 %</w:t>
            </w:r>
          </w:p>
        </w:tc>
        <w:tc>
          <w:tcPr>
            <w:tcW w:w="850" w:type="dxa"/>
            <w:tcBorders>
              <w:right w:val="nil"/>
            </w:tcBorders>
            <w:tcPrChange w:id="3323" w:author="Author">
              <w:tcPr>
                <w:tcW w:w="850" w:type="dxa"/>
                <w:tcBorders>
                  <w:right w:val="nil"/>
                </w:tcBorders>
              </w:tcPr>
            </w:tcPrChange>
          </w:tcPr>
          <w:p w14:paraId="22F07F12" w14:textId="77777777" w:rsidR="002D6DDC" w:rsidRPr="00100B1A" w:rsidRDefault="002D6DDC" w:rsidP="00573A9E">
            <w:pPr>
              <w:keepNext/>
              <w:keepLines/>
              <w:widowControl w:val="0"/>
              <w:numPr>
                <w:ilvl w:val="12"/>
                <w:numId w:val="0"/>
              </w:numPr>
              <w:ind w:right="-2"/>
              <w:jc w:val="center"/>
              <w:rPr>
                <w:sz w:val="20"/>
              </w:rPr>
            </w:pPr>
          </w:p>
        </w:tc>
        <w:tc>
          <w:tcPr>
            <w:tcW w:w="851" w:type="dxa"/>
            <w:tcBorders>
              <w:left w:val="nil"/>
            </w:tcBorders>
            <w:tcPrChange w:id="3324" w:author="Author">
              <w:tcPr>
                <w:tcW w:w="851" w:type="dxa"/>
                <w:tcBorders>
                  <w:left w:val="nil"/>
                </w:tcBorders>
              </w:tcPr>
            </w:tcPrChange>
          </w:tcPr>
          <w:p w14:paraId="7F47A4A9" w14:textId="77777777" w:rsidR="002D6DDC" w:rsidRPr="00100B1A" w:rsidRDefault="002D6DDC" w:rsidP="00573A9E">
            <w:pPr>
              <w:keepNext/>
              <w:keepLines/>
              <w:widowControl w:val="0"/>
              <w:numPr>
                <w:ilvl w:val="12"/>
                <w:numId w:val="0"/>
              </w:numPr>
              <w:ind w:right="-2"/>
              <w:jc w:val="center"/>
              <w:rPr>
                <w:sz w:val="20"/>
              </w:rPr>
            </w:pPr>
          </w:p>
        </w:tc>
        <w:tc>
          <w:tcPr>
            <w:tcW w:w="992" w:type="dxa"/>
            <w:tcBorders>
              <w:left w:val="nil"/>
            </w:tcBorders>
            <w:tcPrChange w:id="3325" w:author="Author">
              <w:tcPr>
                <w:tcW w:w="992" w:type="dxa"/>
                <w:gridSpan w:val="2"/>
                <w:tcBorders>
                  <w:left w:val="nil"/>
                </w:tcBorders>
              </w:tcPr>
            </w:tcPrChange>
          </w:tcPr>
          <w:p w14:paraId="7A84E067" w14:textId="77777777" w:rsidR="002D6DDC" w:rsidRPr="00100B1A" w:rsidRDefault="002D6DDC" w:rsidP="00573A9E">
            <w:pPr>
              <w:keepNext/>
              <w:keepLines/>
              <w:widowControl w:val="0"/>
              <w:numPr>
                <w:ilvl w:val="12"/>
                <w:numId w:val="0"/>
              </w:numPr>
              <w:ind w:right="-2"/>
              <w:jc w:val="center"/>
              <w:rPr>
                <w:sz w:val="20"/>
              </w:rPr>
            </w:pPr>
          </w:p>
        </w:tc>
        <w:tc>
          <w:tcPr>
            <w:tcW w:w="992" w:type="dxa"/>
            <w:tcBorders>
              <w:left w:val="nil"/>
            </w:tcBorders>
            <w:tcPrChange w:id="3326" w:author="Author">
              <w:tcPr>
                <w:tcW w:w="1134" w:type="dxa"/>
                <w:tcBorders>
                  <w:left w:val="nil"/>
                </w:tcBorders>
              </w:tcPr>
            </w:tcPrChange>
          </w:tcPr>
          <w:p w14:paraId="56A1B6BE" w14:textId="77777777" w:rsidR="002D6DDC" w:rsidRPr="00100B1A" w:rsidRDefault="002D6DDC" w:rsidP="00573A9E">
            <w:pPr>
              <w:keepNext/>
              <w:keepLines/>
              <w:widowControl w:val="0"/>
              <w:numPr>
                <w:ilvl w:val="12"/>
                <w:numId w:val="0"/>
              </w:numPr>
              <w:ind w:right="-2"/>
              <w:jc w:val="center"/>
              <w:rPr>
                <w:sz w:val="20"/>
              </w:rPr>
            </w:pPr>
          </w:p>
        </w:tc>
        <w:tc>
          <w:tcPr>
            <w:tcW w:w="851" w:type="dxa"/>
            <w:tcBorders>
              <w:left w:val="nil"/>
            </w:tcBorders>
            <w:tcPrChange w:id="3327" w:author="Author">
              <w:tcPr>
                <w:tcW w:w="851" w:type="dxa"/>
                <w:tcBorders>
                  <w:left w:val="nil"/>
                </w:tcBorders>
              </w:tcPr>
            </w:tcPrChange>
          </w:tcPr>
          <w:p w14:paraId="14EC8373" w14:textId="77777777" w:rsidR="002D6DDC" w:rsidRPr="00100B1A" w:rsidRDefault="002D6DDC" w:rsidP="00573A9E">
            <w:pPr>
              <w:keepNext/>
              <w:keepLines/>
              <w:widowControl w:val="0"/>
              <w:numPr>
                <w:ilvl w:val="12"/>
                <w:numId w:val="0"/>
              </w:numPr>
              <w:ind w:right="-2"/>
              <w:jc w:val="center"/>
              <w:rPr>
                <w:sz w:val="20"/>
              </w:rPr>
            </w:pPr>
          </w:p>
        </w:tc>
        <w:tc>
          <w:tcPr>
            <w:tcW w:w="924" w:type="dxa"/>
            <w:tcBorders>
              <w:left w:val="nil"/>
            </w:tcBorders>
            <w:tcPrChange w:id="3328" w:author="Author">
              <w:tcPr>
                <w:tcW w:w="782" w:type="dxa"/>
                <w:gridSpan w:val="2"/>
                <w:tcBorders>
                  <w:left w:val="nil"/>
                </w:tcBorders>
              </w:tcPr>
            </w:tcPrChange>
          </w:tcPr>
          <w:p w14:paraId="507B7FE2" w14:textId="77777777" w:rsidR="002D6DDC" w:rsidRPr="00100B1A" w:rsidRDefault="002D6DDC" w:rsidP="00573A9E">
            <w:pPr>
              <w:keepNext/>
              <w:keepLines/>
              <w:widowControl w:val="0"/>
              <w:numPr>
                <w:ilvl w:val="12"/>
                <w:numId w:val="0"/>
              </w:numPr>
              <w:ind w:right="-2"/>
              <w:jc w:val="center"/>
              <w:rPr>
                <w:sz w:val="20"/>
              </w:rPr>
            </w:pPr>
          </w:p>
        </w:tc>
      </w:tr>
    </w:tbl>
    <w:p w14:paraId="0B0CCA35" w14:textId="3AA035FE" w:rsidR="002D6DDC" w:rsidRPr="00360C70" w:rsidRDefault="002D6DDC" w:rsidP="00573A9E">
      <w:pPr>
        <w:keepNext/>
        <w:keepLines/>
        <w:widowControl w:val="0"/>
        <w:numPr>
          <w:ilvl w:val="12"/>
          <w:numId w:val="0"/>
        </w:numPr>
        <w:tabs>
          <w:tab w:val="left" w:pos="709"/>
        </w:tabs>
        <w:ind w:right="-2"/>
        <w:rPr>
          <w:iCs/>
          <w:sz w:val="20"/>
          <w:rPrChange w:id="3329" w:author="Author">
            <w:rPr>
              <w:iCs/>
              <w:sz w:val="18"/>
              <w:szCs w:val="18"/>
            </w:rPr>
          </w:rPrChange>
        </w:rPr>
      </w:pPr>
      <w:r w:rsidRPr="00360C70">
        <w:rPr>
          <w:iCs/>
          <w:sz w:val="20"/>
          <w:rPrChange w:id="3330" w:author="Author">
            <w:rPr>
              <w:iCs/>
              <w:sz w:val="18"/>
              <w:szCs w:val="18"/>
            </w:rPr>
          </w:rPrChange>
        </w:rPr>
        <w:t>TCZ</w:t>
      </w:r>
      <w:ins w:id="3331" w:author="Author">
        <w:r w:rsidR="00204322" w:rsidRPr="00100B1A">
          <w:rPr>
            <w:iCs/>
            <w:sz w:val="20"/>
          </w:rPr>
          <w:t> </w:t>
        </w:r>
      </w:ins>
      <w:del w:id="3332" w:author="Author">
        <w:r w:rsidRPr="00360C70" w:rsidDel="00204322">
          <w:rPr>
            <w:iCs/>
            <w:sz w:val="20"/>
            <w:rPrChange w:id="3333" w:author="Author">
              <w:rPr>
                <w:iCs/>
                <w:sz w:val="18"/>
                <w:szCs w:val="18"/>
              </w:rPr>
            </w:rPrChange>
          </w:rPr>
          <w:delText xml:space="preserve"> </w:delText>
        </w:r>
        <w:r w:rsidRPr="00360C70" w:rsidDel="00AB000D">
          <w:rPr>
            <w:iCs/>
            <w:sz w:val="20"/>
            <w:rPrChange w:id="3334" w:author="Author">
              <w:rPr>
                <w:iCs/>
                <w:sz w:val="18"/>
                <w:szCs w:val="18"/>
              </w:rPr>
            </w:rPrChange>
          </w:rPr>
          <w:tab/>
        </w:r>
      </w:del>
      <w:r w:rsidRPr="00360C70">
        <w:rPr>
          <w:iCs/>
          <w:sz w:val="20"/>
          <w:rPrChange w:id="3335" w:author="Author">
            <w:rPr>
              <w:iCs/>
              <w:sz w:val="18"/>
              <w:szCs w:val="18"/>
            </w:rPr>
          </w:rPrChange>
        </w:rPr>
        <w:t>-</w:t>
      </w:r>
      <w:ins w:id="3336" w:author="Author">
        <w:r w:rsidR="00204322" w:rsidRPr="00100B1A">
          <w:rPr>
            <w:iCs/>
            <w:sz w:val="20"/>
          </w:rPr>
          <w:t> </w:t>
        </w:r>
      </w:ins>
      <w:del w:id="3337" w:author="Author">
        <w:r w:rsidRPr="00360C70" w:rsidDel="00204322">
          <w:rPr>
            <w:iCs/>
            <w:sz w:val="20"/>
            <w:rPrChange w:id="3338" w:author="Author">
              <w:rPr>
                <w:iCs/>
                <w:sz w:val="18"/>
                <w:szCs w:val="18"/>
              </w:rPr>
            </w:rPrChange>
          </w:rPr>
          <w:delText xml:space="preserve"> </w:delText>
        </w:r>
      </w:del>
      <w:r w:rsidRPr="00360C70">
        <w:rPr>
          <w:iCs/>
          <w:sz w:val="20"/>
          <w:rPrChange w:id="3339" w:author="Author">
            <w:rPr>
              <w:iCs/>
              <w:sz w:val="18"/>
              <w:szCs w:val="18"/>
            </w:rPr>
          </w:rPrChange>
        </w:rPr>
        <w:t>Tocilizumab</w:t>
      </w:r>
    </w:p>
    <w:p w14:paraId="04B601A3" w14:textId="2581BC26" w:rsidR="002D6DDC" w:rsidRPr="00360C70" w:rsidRDefault="002D6DDC" w:rsidP="00573A9E">
      <w:pPr>
        <w:keepNext/>
        <w:keepLines/>
        <w:widowControl w:val="0"/>
        <w:numPr>
          <w:ilvl w:val="12"/>
          <w:numId w:val="0"/>
        </w:numPr>
        <w:tabs>
          <w:tab w:val="left" w:pos="709"/>
        </w:tabs>
        <w:ind w:right="-2"/>
        <w:rPr>
          <w:iCs/>
          <w:sz w:val="20"/>
          <w:rPrChange w:id="3340" w:author="Author">
            <w:rPr>
              <w:iCs/>
              <w:sz w:val="18"/>
              <w:szCs w:val="18"/>
            </w:rPr>
          </w:rPrChange>
        </w:rPr>
      </w:pPr>
      <w:r w:rsidRPr="00360C70">
        <w:rPr>
          <w:iCs/>
          <w:sz w:val="20"/>
          <w:rPrChange w:id="3341" w:author="Author">
            <w:rPr>
              <w:iCs/>
              <w:sz w:val="18"/>
              <w:szCs w:val="18"/>
            </w:rPr>
          </w:rPrChange>
        </w:rPr>
        <w:t>MTX</w:t>
      </w:r>
      <w:ins w:id="3342" w:author="Author">
        <w:r w:rsidR="00204322" w:rsidRPr="00100B1A">
          <w:rPr>
            <w:iCs/>
            <w:sz w:val="20"/>
          </w:rPr>
          <w:t> </w:t>
        </w:r>
      </w:ins>
      <w:del w:id="3343" w:author="Author">
        <w:r w:rsidRPr="00360C70" w:rsidDel="00204322">
          <w:rPr>
            <w:iCs/>
            <w:sz w:val="20"/>
            <w:rPrChange w:id="3344" w:author="Author">
              <w:rPr>
                <w:iCs/>
                <w:sz w:val="18"/>
                <w:szCs w:val="18"/>
              </w:rPr>
            </w:rPrChange>
          </w:rPr>
          <w:delText xml:space="preserve"> </w:delText>
        </w:r>
        <w:r w:rsidRPr="00360C70" w:rsidDel="00AB000D">
          <w:rPr>
            <w:iCs/>
            <w:sz w:val="20"/>
            <w:rPrChange w:id="3345" w:author="Author">
              <w:rPr>
                <w:iCs/>
                <w:sz w:val="18"/>
                <w:szCs w:val="18"/>
              </w:rPr>
            </w:rPrChange>
          </w:rPr>
          <w:tab/>
        </w:r>
      </w:del>
      <w:r w:rsidRPr="00360C70">
        <w:rPr>
          <w:iCs/>
          <w:sz w:val="20"/>
          <w:rPrChange w:id="3346" w:author="Author">
            <w:rPr>
              <w:iCs/>
              <w:sz w:val="18"/>
              <w:szCs w:val="18"/>
            </w:rPr>
          </w:rPrChange>
        </w:rPr>
        <w:t>-</w:t>
      </w:r>
      <w:ins w:id="3347" w:author="Author">
        <w:r w:rsidR="00204322" w:rsidRPr="00100B1A">
          <w:rPr>
            <w:iCs/>
            <w:sz w:val="20"/>
          </w:rPr>
          <w:t> </w:t>
        </w:r>
      </w:ins>
      <w:del w:id="3348" w:author="Author">
        <w:r w:rsidRPr="00360C70" w:rsidDel="00204322">
          <w:rPr>
            <w:iCs/>
            <w:sz w:val="20"/>
            <w:rPrChange w:id="3349" w:author="Author">
              <w:rPr>
                <w:iCs/>
                <w:sz w:val="18"/>
                <w:szCs w:val="18"/>
              </w:rPr>
            </w:rPrChange>
          </w:rPr>
          <w:delText xml:space="preserve"> </w:delText>
        </w:r>
      </w:del>
      <w:r w:rsidRPr="00360C70">
        <w:rPr>
          <w:iCs/>
          <w:sz w:val="20"/>
          <w:rPrChange w:id="3350" w:author="Author">
            <w:rPr>
              <w:iCs/>
              <w:sz w:val="18"/>
              <w:szCs w:val="18"/>
            </w:rPr>
          </w:rPrChange>
        </w:rPr>
        <w:t>Methotrexat</w:t>
      </w:r>
    </w:p>
    <w:p w14:paraId="55698E66" w14:textId="0EA027CC" w:rsidR="002D6DDC" w:rsidRPr="00360C70" w:rsidRDefault="002D6DDC" w:rsidP="00573A9E">
      <w:pPr>
        <w:keepNext/>
        <w:keepLines/>
        <w:widowControl w:val="0"/>
        <w:tabs>
          <w:tab w:val="left" w:pos="709"/>
        </w:tabs>
        <w:rPr>
          <w:iCs/>
          <w:sz w:val="20"/>
          <w:rPrChange w:id="3351" w:author="Author">
            <w:rPr>
              <w:iCs/>
              <w:sz w:val="18"/>
              <w:szCs w:val="18"/>
            </w:rPr>
          </w:rPrChange>
        </w:rPr>
      </w:pPr>
      <w:r w:rsidRPr="00360C70">
        <w:rPr>
          <w:iCs/>
          <w:sz w:val="20"/>
          <w:rPrChange w:id="3352" w:author="Author">
            <w:rPr>
              <w:iCs/>
              <w:sz w:val="18"/>
              <w:szCs w:val="18"/>
            </w:rPr>
          </w:rPrChange>
        </w:rPr>
        <w:t>PBO</w:t>
      </w:r>
      <w:ins w:id="3353" w:author="Author">
        <w:r w:rsidR="00204322" w:rsidRPr="00100B1A">
          <w:rPr>
            <w:iCs/>
            <w:sz w:val="20"/>
          </w:rPr>
          <w:t> </w:t>
        </w:r>
      </w:ins>
      <w:del w:id="3354" w:author="Author">
        <w:r w:rsidRPr="00360C70" w:rsidDel="00204322">
          <w:rPr>
            <w:iCs/>
            <w:sz w:val="20"/>
            <w:rPrChange w:id="3355" w:author="Author">
              <w:rPr>
                <w:iCs/>
                <w:sz w:val="18"/>
                <w:szCs w:val="18"/>
              </w:rPr>
            </w:rPrChange>
          </w:rPr>
          <w:delText xml:space="preserve"> </w:delText>
        </w:r>
        <w:r w:rsidRPr="00360C70" w:rsidDel="00AB000D">
          <w:rPr>
            <w:iCs/>
            <w:sz w:val="20"/>
            <w:rPrChange w:id="3356" w:author="Author">
              <w:rPr>
                <w:iCs/>
                <w:sz w:val="18"/>
                <w:szCs w:val="18"/>
              </w:rPr>
            </w:rPrChange>
          </w:rPr>
          <w:tab/>
        </w:r>
      </w:del>
      <w:r w:rsidRPr="00360C70">
        <w:rPr>
          <w:iCs/>
          <w:sz w:val="20"/>
          <w:rPrChange w:id="3357" w:author="Author">
            <w:rPr>
              <w:iCs/>
              <w:sz w:val="18"/>
              <w:szCs w:val="18"/>
            </w:rPr>
          </w:rPrChange>
        </w:rPr>
        <w:t>-</w:t>
      </w:r>
      <w:ins w:id="3358" w:author="Author">
        <w:r w:rsidR="00204322" w:rsidRPr="00100B1A">
          <w:rPr>
            <w:iCs/>
            <w:sz w:val="20"/>
          </w:rPr>
          <w:t> </w:t>
        </w:r>
      </w:ins>
      <w:del w:id="3359" w:author="Author">
        <w:r w:rsidRPr="00360C70" w:rsidDel="00204322">
          <w:rPr>
            <w:iCs/>
            <w:sz w:val="20"/>
            <w:rPrChange w:id="3360" w:author="Author">
              <w:rPr>
                <w:iCs/>
                <w:sz w:val="18"/>
                <w:szCs w:val="18"/>
              </w:rPr>
            </w:rPrChange>
          </w:rPr>
          <w:delText xml:space="preserve"> </w:delText>
        </w:r>
      </w:del>
      <w:r w:rsidRPr="00360C70">
        <w:rPr>
          <w:iCs/>
          <w:sz w:val="20"/>
          <w:rPrChange w:id="3361" w:author="Author">
            <w:rPr>
              <w:iCs/>
              <w:sz w:val="18"/>
              <w:szCs w:val="18"/>
            </w:rPr>
          </w:rPrChange>
        </w:rPr>
        <w:t>Placebo</w:t>
      </w:r>
    </w:p>
    <w:p w14:paraId="4D88C422" w14:textId="408AFE39" w:rsidR="002D6DDC" w:rsidRPr="001C3BED" w:rsidRDefault="002D6DDC" w:rsidP="00573A9E">
      <w:pPr>
        <w:keepNext/>
        <w:keepLines/>
        <w:widowControl w:val="0"/>
        <w:numPr>
          <w:ilvl w:val="12"/>
          <w:numId w:val="0"/>
        </w:numPr>
        <w:tabs>
          <w:tab w:val="left" w:pos="709"/>
          <w:tab w:val="left" w:pos="851"/>
        </w:tabs>
        <w:ind w:right="-2"/>
        <w:rPr>
          <w:iCs/>
          <w:sz w:val="20"/>
          <w:lang w:val="en-US"/>
          <w:rPrChange w:id="3362" w:author="Author">
            <w:rPr>
              <w:iCs/>
              <w:sz w:val="18"/>
            </w:rPr>
          </w:rPrChange>
        </w:rPr>
      </w:pPr>
      <w:r w:rsidRPr="001C3BED">
        <w:rPr>
          <w:iCs/>
          <w:sz w:val="20"/>
          <w:lang w:val="en-US"/>
          <w:rPrChange w:id="3363" w:author="Author">
            <w:rPr>
              <w:iCs/>
              <w:sz w:val="18"/>
            </w:rPr>
          </w:rPrChange>
        </w:rPr>
        <w:t>DMARD</w:t>
      </w:r>
      <w:ins w:id="3364" w:author="Author">
        <w:r w:rsidR="00204322" w:rsidRPr="001C3BED">
          <w:rPr>
            <w:iCs/>
            <w:sz w:val="20"/>
            <w:lang w:val="en-US"/>
          </w:rPr>
          <w:t> </w:t>
        </w:r>
      </w:ins>
      <w:del w:id="3365" w:author="Author">
        <w:r w:rsidRPr="001C3BED" w:rsidDel="00AB000D">
          <w:rPr>
            <w:iCs/>
            <w:sz w:val="20"/>
            <w:lang w:val="en-US"/>
            <w:rPrChange w:id="3366" w:author="Author">
              <w:rPr>
                <w:iCs/>
                <w:sz w:val="18"/>
              </w:rPr>
            </w:rPrChange>
          </w:rPr>
          <w:tab/>
        </w:r>
      </w:del>
      <w:r w:rsidRPr="001C3BED">
        <w:rPr>
          <w:iCs/>
          <w:sz w:val="20"/>
          <w:lang w:val="en-US"/>
          <w:rPrChange w:id="3367" w:author="Author">
            <w:rPr>
              <w:iCs/>
              <w:sz w:val="18"/>
            </w:rPr>
          </w:rPrChange>
        </w:rPr>
        <w:t>-</w:t>
      </w:r>
      <w:ins w:id="3368" w:author="Author">
        <w:r w:rsidR="00204322" w:rsidRPr="001C3BED">
          <w:rPr>
            <w:iCs/>
            <w:sz w:val="20"/>
            <w:lang w:val="en-US"/>
          </w:rPr>
          <w:t> </w:t>
        </w:r>
      </w:ins>
      <w:del w:id="3369" w:author="Author">
        <w:r w:rsidRPr="001C3BED" w:rsidDel="00204322">
          <w:rPr>
            <w:iCs/>
            <w:sz w:val="20"/>
            <w:lang w:val="en-US"/>
            <w:rPrChange w:id="3370" w:author="Author">
              <w:rPr>
                <w:iCs/>
                <w:sz w:val="18"/>
              </w:rPr>
            </w:rPrChange>
          </w:rPr>
          <w:delText xml:space="preserve"> </w:delText>
        </w:r>
      </w:del>
      <w:r w:rsidRPr="001C3BED">
        <w:rPr>
          <w:i/>
          <w:sz w:val="20"/>
          <w:lang w:val="en-US"/>
          <w:rPrChange w:id="3371" w:author="Author">
            <w:rPr>
              <w:i/>
              <w:sz w:val="18"/>
            </w:rPr>
          </w:rPrChange>
        </w:rPr>
        <w:t>Disease modifying anti-rheumatic drug</w:t>
      </w:r>
    </w:p>
    <w:p w14:paraId="12D92778" w14:textId="2EFA4411" w:rsidR="002D6DDC" w:rsidRPr="001C3BED" w:rsidRDefault="002D6DDC" w:rsidP="00573A9E">
      <w:pPr>
        <w:widowControl w:val="0"/>
        <w:tabs>
          <w:tab w:val="left" w:pos="709"/>
          <w:tab w:val="left" w:pos="851"/>
        </w:tabs>
        <w:rPr>
          <w:rFonts w:eastAsia="MS Mincho"/>
          <w:iCs/>
          <w:sz w:val="20"/>
          <w:lang w:val="en-US"/>
          <w:rPrChange w:id="3372" w:author="Author">
            <w:rPr>
              <w:rFonts w:eastAsia="MS Mincho"/>
              <w:iCs/>
              <w:sz w:val="18"/>
            </w:rPr>
          </w:rPrChange>
        </w:rPr>
      </w:pPr>
      <w:r w:rsidRPr="001C3BED">
        <w:rPr>
          <w:iCs/>
          <w:sz w:val="20"/>
          <w:lang w:val="en-US"/>
          <w:rPrChange w:id="3373" w:author="Author">
            <w:rPr>
              <w:iCs/>
              <w:sz w:val="18"/>
            </w:rPr>
          </w:rPrChange>
        </w:rPr>
        <w:t>**</w:t>
      </w:r>
      <w:ins w:id="3374" w:author="Author">
        <w:r w:rsidR="00AB000D" w:rsidRPr="001C3BED">
          <w:rPr>
            <w:iCs/>
            <w:sz w:val="20"/>
            <w:lang w:val="en-US"/>
          </w:rPr>
          <w:t xml:space="preserve"> </w:t>
        </w:r>
      </w:ins>
      <w:del w:id="3375" w:author="Author">
        <w:r w:rsidRPr="001C3BED" w:rsidDel="00AB000D">
          <w:rPr>
            <w:iCs/>
            <w:sz w:val="20"/>
            <w:lang w:val="en-US"/>
            <w:rPrChange w:id="3376" w:author="Author">
              <w:rPr>
                <w:iCs/>
                <w:sz w:val="18"/>
              </w:rPr>
            </w:rPrChange>
          </w:rPr>
          <w:tab/>
          <w:delText xml:space="preserve">- </w:delText>
        </w:r>
      </w:del>
      <w:r w:rsidRPr="001C3BED">
        <w:rPr>
          <w:iCs/>
          <w:sz w:val="20"/>
          <w:lang w:val="en-US"/>
          <w:rPrChange w:id="3377" w:author="Author">
            <w:rPr>
              <w:iCs/>
              <w:sz w:val="18"/>
            </w:rPr>
          </w:rPrChange>
        </w:rPr>
        <w:t>p &lt; 0,01, TCZ vs. PBO</w:t>
      </w:r>
      <w:ins w:id="3378" w:author="Author">
        <w:r w:rsidR="00204322" w:rsidRPr="001C3BED">
          <w:rPr>
            <w:iCs/>
            <w:sz w:val="20"/>
            <w:lang w:val="en-US"/>
          </w:rPr>
          <w:t> </w:t>
        </w:r>
      </w:ins>
      <w:del w:id="3379" w:author="Author">
        <w:r w:rsidRPr="001C3BED" w:rsidDel="00204322">
          <w:rPr>
            <w:iCs/>
            <w:sz w:val="20"/>
            <w:lang w:val="en-US"/>
            <w:rPrChange w:id="3380" w:author="Author">
              <w:rPr>
                <w:iCs/>
                <w:sz w:val="18"/>
              </w:rPr>
            </w:rPrChange>
          </w:rPr>
          <w:delText xml:space="preserve"> </w:delText>
        </w:r>
      </w:del>
      <w:r w:rsidRPr="001C3BED">
        <w:rPr>
          <w:iCs/>
          <w:sz w:val="20"/>
          <w:lang w:val="en-US"/>
          <w:rPrChange w:id="3381" w:author="Author">
            <w:rPr>
              <w:iCs/>
              <w:sz w:val="18"/>
            </w:rPr>
          </w:rPrChange>
        </w:rPr>
        <w:t>+</w:t>
      </w:r>
      <w:ins w:id="3382" w:author="Author">
        <w:r w:rsidR="00204322" w:rsidRPr="001C3BED">
          <w:rPr>
            <w:iCs/>
            <w:sz w:val="20"/>
            <w:lang w:val="en-US"/>
          </w:rPr>
          <w:t> </w:t>
        </w:r>
      </w:ins>
      <w:del w:id="3383" w:author="Author">
        <w:r w:rsidRPr="001C3BED" w:rsidDel="00204322">
          <w:rPr>
            <w:iCs/>
            <w:sz w:val="20"/>
            <w:lang w:val="en-US"/>
            <w:rPrChange w:id="3384" w:author="Author">
              <w:rPr>
                <w:iCs/>
                <w:sz w:val="18"/>
              </w:rPr>
            </w:rPrChange>
          </w:rPr>
          <w:delText xml:space="preserve"> </w:delText>
        </w:r>
      </w:del>
      <w:r w:rsidRPr="001C3BED">
        <w:rPr>
          <w:iCs/>
          <w:sz w:val="20"/>
          <w:lang w:val="en-US"/>
          <w:rPrChange w:id="3385" w:author="Author">
            <w:rPr>
              <w:iCs/>
              <w:sz w:val="18"/>
            </w:rPr>
          </w:rPrChange>
        </w:rPr>
        <w:t>MTX/DMARD</w:t>
      </w:r>
    </w:p>
    <w:p w14:paraId="2FCBD547" w14:textId="406227BF" w:rsidR="002D6DDC" w:rsidRPr="001C3BED" w:rsidRDefault="002D6DDC" w:rsidP="00573A9E">
      <w:pPr>
        <w:widowControl w:val="0"/>
        <w:tabs>
          <w:tab w:val="left" w:pos="709"/>
          <w:tab w:val="left" w:pos="851"/>
        </w:tabs>
        <w:rPr>
          <w:rFonts w:eastAsia="MS Mincho"/>
          <w:i/>
          <w:sz w:val="20"/>
          <w:lang w:val="en-US"/>
          <w:rPrChange w:id="3386" w:author="Author">
            <w:rPr>
              <w:rFonts w:eastAsia="MS Mincho"/>
              <w:i/>
              <w:sz w:val="18"/>
            </w:rPr>
          </w:rPrChange>
        </w:rPr>
      </w:pPr>
      <w:r w:rsidRPr="001C3BED">
        <w:rPr>
          <w:iCs/>
          <w:sz w:val="20"/>
          <w:lang w:val="en-US"/>
          <w:rPrChange w:id="3387" w:author="Author">
            <w:rPr>
              <w:iCs/>
              <w:sz w:val="18"/>
            </w:rPr>
          </w:rPrChange>
        </w:rPr>
        <w:t>***</w:t>
      </w:r>
      <w:ins w:id="3388" w:author="Author">
        <w:r w:rsidR="00AB000D" w:rsidRPr="001C3BED">
          <w:rPr>
            <w:iCs/>
            <w:sz w:val="20"/>
            <w:lang w:val="en-US"/>
          </w:rPr>
          <w:t xml:space="preserve"> </w:t>
        </w:r>
      </w:ins>
      <w:del w:id="3389" w:author="Author">
        <w:r w:rsidRPr="001C3BED" w:rsidDel="00AB000D">
          <w:rPr>
            <w:iCs/>
            <w:sz w:val="20"/>
            <w:lang w:val="en-US"/>
            <w:rPrChange w:id="3390" w:author="Author">
              <w:rPr>
                <w:iCs/>
                <w:sz w:val="18"/>
              </w:rPr>
            </w:rPrChange>
          </w:rPr>
          <w:tab/>
          <w:delText xml:space="preserve">- </w:delText>
        </w:r>
      </w:del>
      <w:r w:rsidRPr="001C3BED">
        <w:rPr>
          <w:iCs/>
          <w:sz w:val="20"/>
          <w:lang w:val="en-US"/>
          <w:rPrChange w:id="3391" w:author="Author">
            <w:rPr>
              <w:iCs/>
              <w:sz w:val="18"/>
            </w:rPr>
          </w:rPrChange>
        </w:rPr>
        <w:t>p &lt; 0,0001, TCZ vs. PBO</w:t>
      </w:r>
      <w:ins w:id="3392" w:author="Author">
        <w:r w:rsidR="00204322" w:rsidRPr="001C3BED">
          <w:rPr>
            <w:iCs/>
            <w:sz w:val="20"/>
            <w:lang w:val="en-US"/>
          </w:rPr>
          <w:t> </w:t>
        </w:r>
      </w:ins>
      <w:del w:id="3393" w:author="Author">
        <w:r w:rsidRPr="001C3BED" w:rsidDel="00204322">
          <w:rPr>
            <w:iCs/>
            <w:sz w:val="20"/>
            <w:lang w:val="en-US"/>
            <w:rPrChange w:id="3394" w:author="Author">
              <w:rPr>
                <w:iCs/>
                <w:sz w:val="18"/>
              </w:rPr>
            </w:rPrChange>
          </w:rPr>
          <w:delText xml:space="preserve"> </w:delText>
        </w:r>
      </w:del>
      <w:r w:rsidRPr="001C3BED">
        <w:rPr>
          <w:iCs/>
          <w:sz w:val="20"/>
          <w:lang w:val="en-US"/>
          <w:rPrChange w:id="3395" w:author="Author">
            <w:rPr>
              <w:iCs/>
              <w:sz w:val="18"/>
            </w:rPr>
          </w:rPrChange>
        </w:rPr>
        <w:t>+</w:t>
      </w:r>
      <w:ins w:id="3396" w:author="Author">
        <w:r w:rsidR="00204322" w:rsidRPr="001C3BED">
          <w:rPr>
            <w:iCs/>
            <w:sz w:val="20"/>
            <w:lang w:val="en-US"/>
          </w:rPr>
          <w:t> </w:t>
        </w:r>
      </w:ins>
      <w:del w:id="3397" w:author="Author">
        <w:r w:rsidRPr="001C3BED" w:rsidDel="00204322">
          <w:rPr>
            <w:iCs/>
            <w:sz w:val="20"/>
            <w:lang w:val="en-US"/>
            <w:rPrChange w:id="3398" w:author="Author">
              <w:rPr>
                <w:iCs/>
                <w:sz w:val="18"/>
              </w:rPr>
            </w:rPrChange>
          </w:rPr>
          <w:delText xml:space="preserve"> </w:delText>
        </w:r>
      </w:del>
      <w:r w:rsidRPr="001C3BED">
        <w:rPr>
          <w:iCs/>
          <w:sz w:val="20"/>
          <w:lang w:val="en-US"/>
          <w:rPrChange w:id="3399" w:author="Author">
            <w:rPr>
              <w:iCs/>
              <w:sz w:val="18"/>
            </w:rPr>
          </w:rPrChange>
        </w:rPr>
        <w:t>MTX/DMARD</w:t>
      </w:r>
    </w:p>
    <w:p w14:paraId="39C1BE7D" w14:textId="77777777" w:rsidR="002D6DDC" w:rsidRPr="001C3BED" w:rsidRDefault="002D6DDC" w:rsidP="00573A9E">
      <w:pPr>
        <w:widowControl w:val="0"/>
        <w:rPr>
          <w:lang w:val="en-US"/>
        </w:rPr>
      </w:pPr>
    </w:p>
    <w:p w14:paraId="58B59601" w14:textId="77777777" w:rsidR="002D6DDC" w:rsidRPr="00100B1A" w:rsidRDefault="002D6DDC" w:rsidP="00573A9E">
      <w:pPr>
        <w:pStyle w:val="Heading5"/>
      </w:pPr>
      <w:r w:rsidRPr="00100B1A">
        <w:t>Bedeutendes klinisches Ansprechen</w:t>
      </w:r>
    </w:p>
    <w:p w14:paraId="494880F9" w14:textId="1748EC89" w:rsidR="002D6DDC" w:rsidRPr="00100B1A" w:rsidRDefault="002D6DDC" w:rsidP="00573A9E">
      <w:pPr>
        <w:widowControl w:val="0"/>
      </w:pPr>
      <w:r w:rsidRPr="00100B1A">
        <w:t xml:space="preserve">2 Jahre nach der Behandlung mit </w:t>
      </w:r>
      <w:r w:rsidR="007642CF" w:rsidRPr="00100B1A">
        <w:t>Tocilizumab</w:t>
      </w:r>
      <w:r w:rsidRPr="00100B1A">
        <w:t xml:space="preserve"> plus MTX erreichten 14 % der Patienten ein bedeutendes klinisches Ansprechen (Erhaltung eines ACR70-Ansprechens für 24 Wochen oder länger).</w:t>
      </w:r>
    </w:p>
    <w:p w14:paraId="7D88BDC6" w14:textId="77777777" w:rsidR="002D6DDC" w:rsidRPr="00100B1A" w:rsidRDefault="002D6DDC" w:rsidP="00573A9E">
      <w:pPr>
        <w:widowControl w:val="0"/>
      </w:pPr>
    </w:p>
    <w:p w14:paraId="01E555A9" w14:textId="77777777" w:rsidR="002D6DDC" w:rsidRPr="00100B1A" w:rsidRDefault="002D6DDC" w:rsidP="00573A9E">
      <w:pPr>
        <w:pStyle w:val="Heading5"/>
      </w:pPr>
      <w:r w:rsidRPr="00100B1A">
        <w:t>Radiologisches Ansprechen</w:t>
      </w:r>
    </w:p>
    <w:p w14:paraId="5613EA44" w14:textId="17C3F96C" w:rsidR="002D6DDC" w:rsidRPr="00100B1A" w:rsidRDefault="002D6DDC" w:rsidP="00573A9E">
      <w:pPr>
        <w:widowControl w:val="0"/>
      </w:pPr>
      <w:r w:rsidRPr="00100B1A">
        <w:t>In Studie</w:t>
      </w:r>
      <w:r w:rsidR="00954326" w:rsidRPr="00100B1A">
        <w:t> </w:t>
      </w:r>
      <w:r w:rsidRPr="00100B1A">
        <w:t xml:space="preserve">II wurde die Verhinderung von Gelenkschädigungen bei Patienten mit unzureichendem Ansprechen auf MTX radiologisch bewertet und anhand der Veränderung des modifizierten Sharp-Scores und seiner Komponenten, dem Ausmaß der Erosionen und der Gelenkspaltverengung dargestellt. Die Verhinderung der Gelenkstrukturschäden wurde bei Patienten, die </w:t>
      </w:r>
      <w:r w:rsidR="007642CF" w:rsidRPr="00100B1A">
        <w:rPr>
          <w:rFonts w:eastAsia="SimSun"/>
          <w:lang w:eastAsia="zh-CN"/>
        </w:rPr>
        <w:t>Tocilizumab</w:t>
      </w:r>
      <w:r w:rsidRPr="00100B1A">
        <w:rPr>
          <w:rFonts w:eastAsia="SimSun"/>
          <w:lang w:eastAsia="zh-CN"/>
        </w:rPr>
        <w:t xml:space="preserve"> </w:t>
      </w:r>
      <w:r w:rsidRPr="00100B1A">
        <w:t>erhielten, im Vergleich zur Kontrollgruppe durch eine signifikant geringere radiologische Progression nachgewiesen (Tabelle </w:t>
      </w:r>
      <w:r w:rsidR="00B53821" w:rsidRPr="00100B1A">
        <w:t>6</w:t>
      </w:r>
      <w:r w:rsidRPr="00100B1A">
        <w:t>).</w:t>
      </w:r>
    </w:p>
    <w:p w14:paraId="550F238C" w14:textId="77777777" w:rsidR="002D6DDC" w:rsidRPr="00100B1A" w:rsidRDefault="002D6DDC" w:rsidP="00573A9E">
      <w:pPr>
        <w:widowControl w:val="0"/>
      </w:pPr>
    </w:p>
    <w:p w14:paraId="40D39178" w14:textId="6C996DF0" w:rsidR="002D6DDC" w:rsidRPr="00100B1A" w:rsidRDefault="002D6DDC" w:rsidP="00573A9E">
      <w:pPr>
        <w:widowControl w:val="0"/>
      </w:pPr>
      <w:r w:rsidRPr="00100B1A">
        <w:t xml:space="preserve">In der offenen Verlängerung der Studie II wurde die Hemmung der Progression struktureller Gelenkschäden bei Patienten, die </w:t>
      </w:r>
      <w:r w:rsidR="007642CF" w:rsidRPr="00100B1A">
        <w:t>Tocilizumab</w:t>
      </w:r>
      <w:r w:rsidRPr="00100B1A">
        <w:t xml:space="preserve"> plus MTX erhielten, während des 2. Behandlungsjahres aufrechterhalten. Verglichen mit dem Ausgangswert war der Mittelwert der Veränderung in Woche</w:t>
      </w:r>
      <w:r w:rsidR="00954326" w:rsidRPr="00100B1A">
        <w:t> </w:t>
      </w:r>
      <w:r w:rsidRPr="00100B1A">
        <w:t>104 gemäß Gesamt-Sharp-</w:t>
      </w:r>
      <w:r w:rsidR="005B7880" w:rsidRPr="00100B1A">
        <w:t>Genant-</w:t>
      </w:r>
      <w:r w:rsidRPr="00100B1A">
        <w:t xml:space="preserve">Score signifikant geringer bei Patienten, die 8 mg/kg </w:t>
      </w:r>
      <w:r w:rsidR="007642CF" w:rsidRPr="00100B1A">
        <w:rPr>
          <w:rFonts w:eastAsia="SimSun"/>
          <w:lang w:eastAsia="zh-CN"/>
        </w:rPr>
        <w:t>Tocilizumab</w:t>
      </w:r>
      <w:r w:rsidRPr="00100B1A">
        <w:t xml:space="preserve"> plus MTX erhalten hatten (p &lt; 0,0001), als bei Patienten, die in die Placebo plus MTX-Gruppe randomisiert worden waren. </w:t>
      </w:r>
    </w:p>
    <w:p w14:paraId="0F8079BF" w14:textId="77777777" w:rsidR="002D6DDC" w:rsidRPr="00100B1A" w:rsidRDefault="002D6DDC" w:rsidP="00573A9E">
      <w:pPr>
        <w:widowControl w:val="0"/>
      </w:pPr>
    </w:p>
    <w:p w14:paraId="4ECB3CFF" w14:textId="578C4AEB" w:rsidR="002D6DDC" w:rsidRPr="00100B1A" w:rsidRDefault="002D6DDC" w:rsidP="00573A9E">
      <w:pPr>
        <w:keepNext/>
        <w:keepLines/>
        <w:widowControl w:val="0"/>
        <w:rPr>
          <w:i/>
        </w:rPr>
      </w:pPr>
      <w:r w:rsidRPr="00100B1A">
        <w:rPr>
          <w:i/>
        </w:rPr>
        <w:t>Tabelle </w:t>
      </w:r>
      <w:r w:rsidR="00080970" w:rsidRPr="00100B1A">
        <w:rPr>
          <w:i/>
        </w:rPr>
        <w:t>6</w:t>
      </w:r>
      <w:r w:rsidRPr="00100B1A">
        <w:rPr>
          <w:i/>
        </w:rPr>
        <w:t>: Mittelwerte der radiologischen Veränderungen während 52 Wochen in Studie II</w:t>
      </w:r>
    </w:p>
    <w:p w14:paraId="65EFEDB5" w14:textId="77777777" w:rsidR="002D6DDC" w:rsidRPr="00100B1A" w:rsidRDefault="002D6DDC" w:rsidP="00573A9E">
      <w:pPr>
        <w:keepNext/>
        <w:keepLines/>
        <w:widowControl w:val="0"/>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2488"/>
        <w:gridCol w:w="2610"/>
      </w:tblGrid>
      <w:tr w:rsidR="002D6DDC" w:rsidRPr="00100B1A" w14:paraId="72BC45BA" w14:textId="77777777" w:rsidTr="00BE00CC">
        <w:tc>
          <w:tcPr>
            <w:tcW w:w="2660" w:type="dxa"/>
          </w:tcPr>
          <w:p w14:paraId="407F283F" w14:textId="77777777" w:rsidR="002D6DDC" w:rsidRPr="00100B1A" w:rsidRDefault="002D6DDC" w:rsidP="00573A9E">
            <w:pPr>
              <w:keepNext/>
              <w:keepLines/>
              <w:widowControl w:val="0"/>
            </w:pPr>
          </w:p>
        </w:tc>
        <w:tc>
          <w:tcPr>
            <w:tcW w:w="2488" w:type="dxa"/>
          </w:tcPr>
          <w:p w14:paraId="6937DD83" w14:textId="77777777" w:rsidR="002D6DDC" w:rsidRPr="00100B1A" w:rsidRDefault="002D6DDC" w:rsidP="00573A9E">
            <w:pPr>
              <w:keepNext/>
              <w:keepLines/>
              <w:widowControl w:val="0"/>
              <w:numPr>
                <w:ilvl w:val="12"/>
                <w:numId w:val="0"/>
              </w:numPr>
              <w:ind w:right="-2"/>
              <w:jc w:val="center"/>
              <w:rPr>
                <w:b/>
              </w:rPr>
            </w:pPr>
            <w:r w:rsidRPr="00100B1A">
              <w:rPr>
                <w:b/>
              </w:rPr>
              <w:t xml:space="preserve">PBO + MTX </w:t>
            </w:r>
          </w:p>
          <w:p w14:paraId="1F39E89F" w14:textId="77777777" w:rsidR="002D6DDC" w:rsidRPr="00100B1A" w:rsidRDefault="002D6DDC" w:rsidP="00573A9E">
            <w:pPr>
              <w:keepNext/>
              <w:keepLines/>
              <w:widowControl w:val="0"/>
              <w:numPr>
                <w:ilvl w:val="12"/>
                <w:numId w:val="0"/>
              </w:numPr>
              <w:ind w:right="-2"/>
              <w:jc w:val="center"/>
              <w:rPr>
                <w:b/>
              </w:rPr>
            </w:pPr>
            <w:r w:rsidRPr="00100B1A">
              <w:rPr>
                <w:b/>
              </w:rPr>
              <w:t>(+ TCZ ab Woche 24)</w:t>
            </w:r>
          </w:p>
          <w:p w14:paraId="0B9DE32C" w14:textId="77777777" w:rsidR="002D6DDC" w:rsidRPr="00100B1A" w:rsidRDefault="002D6DDC" w:rsidP="00573A9E">
            <w:pPr>
              <w:keepNext/>
              <w:keepLines/>
              <w:widowControl w:val="0"/>
              <w:jc w:val="center"/>
            </w:pPr>
            <w:r w:rsidRPr="00100B1A">
              <w:rPr>
                <w:b/>
              </w:rPr>
              <w:t>n = 393</w:t>
            </w:r>
          </w:p>
        </w:tc>
        <w:tc>
          <w:tcPr>
            <w:tcW w:w="2610" w:type="dxa"/>
          </w:tcPr>
          <w:p w14:paraId="4320C66E" w14:textId="77777777" w:rsidR="002D6DDC" w:rsidRPr="00100B1A" w:rsidRDefault="002D6DDC" w:rsidP="00573A9E">
            <w:pPr>
              <w:keepNext/>
              <w:keepLines/>
              <w:widowControl w:val="0"/>
              <w:jc w:val="center"/>
              <w:rPr>
                <w:b/>
              </w:rPr>
            </w:pPr>
            <w:r w:rsidRPr="00100B1A">
              <w:rPr>
                <w:b/>
              </w:rPr>
              <w:t>TCZ 8 mg/kg + MTX</w:t>
            </w:r>
            <w:r w:rsidRPr="00100B1A">
              <w:br/>
            </w:r>
          </w:p>
          <w:p w14:paraId="5B6953AF" w14:textId="77777777" w:rsidR="002D6DDC" w:rsidRPr="00100B1A" w:rsidRDefault="002D6DDC" w:rsidP="00573A9E">
            <w:pPr>
              <w:keepNext/>
              <w:keepLines/>
              <w:widowControl w:val="0"/>
              <w:jc w:val="center"/>
            </w:pPr>
            <w:r w:rsidRPr="00100B1A">
              <w:rPr>
                <w:b/>
              </w:rPr>
              <w:t>n = 398</w:t>
            </w:r>
          </w:p>
        </w:tc>
      </w:tr>
      <w:tr w:rsidR="002D6DDC" w:rsidRPr="00100B1A" w14:paraId="50E617D8" w14:textId="77777777" w:rsidTr="00BE00CC">
        <w:tc>
          <w:tcPr>
            <w:tcW w:w="2660" w:type="dxa"/>
          </w:tcPr>
          <w:p w14:paraId="3BCBD2A7" w14:textId="77777777" w:rsidR="002D6DDC" w:rsidRPr="00100B1A" w:rsidRDefault="002D6DDC" w:rsidP="00573A9E">
            <w:pPr>
              <w:keepNext/>
              <w:keepLines/>
              <w:widowControl w:val="0"/>
            </w:pPr>
            <w:r w:rsidRPr="00100B1A">
              <w:t>Gesamt-Sharp-Genant</w:t>
            </w:r>
            <w:r w:rsidR="005B7880" w:rsidRPr="00100B1A">
              <w:t>-</w:t>
            </w:r>
            <w:r w:rsidRPr="00100B1A">
              <w:t>Score</w:t>
            </w:r>
          </w:p>
        </w:tc>
        <w:tc>
          <w:tcPr>
            <w:tcW w:w="2488" w:type="dxa"/>
          </w:tcPr>
          <w:p w14:paraId="155D21AB" w14:textId="77777777" w:rsidR="002D6DDC" w:rsidRPr="00100B1A" w:rsidRDefault="002D6DDC" w:rsidP="00573A9E">
            <w:pPr>
              <w:keepNext/>
              <w:keepLines/>
              <w:widowControl w:val="0"/>
              <w:jc w:val="center"/>
            </w:pPr>
            <w:r w:rsidRPr="00100B1A">
              <w:t>1,13</w:t>
            </w:r>
          </w:p>
        </w:tc>
        <w:tc>
          <w:tcPr>
            <w:tcW w:w="2610" w:type="dxa"/>
          </w:tcPr>
          <w:p w14:paraId="30E15E29" w14:textId="77777777" w:rsidR="002D6DDC" w:rsidRPr="00100B1A" w:rsidRDefault="002D6DDC" w:rsidP="00573A9E">
            <w:pPr>
              <w:keepNext/>
              <w:keepLines/>
              <w:widowControl w:val="0"/>
              <w:jc w:val="center"/>
            </w:pPr>
            <w:r w:rsidRPr="00100B1A">
              <w:t>0,29</w:t>
            </w:r>
            <w:r w:rsidRPr="00100B1A">
              <w:rPr>
                <w:vertAlign w:val="superscript"/>
              </w:rPr>
              <w:t>*</w:t>
            </w:r>
          </w:p>
        </w:tc>
      </w:tr>
      <w:tr w:rsidR="002D6DDC" w:rsidRPr="00100B1A" w14:paraId="666F3CB7" w14:textId="77777777" w:rsidTr="00BE00CC">
        <w:tc>
          <w:tcPr>
            <w:tcW w:w="2660" w:type="dxa"/>
          </w:tcPr>
          <w:p w14:paraId="262DA837" w14:textId="77777777" w:rsidR="002D6DDC" w:rsidRPr="00100B1A" w:rsidRDefault="002D6DDC" w:rsidP="00573A9E">
            <w:pPr>
              <w:keepNext/>
              <w:keepLines/>
              <w:widowControl w:val="0"/>
            </w:pPr>
            <w:r w:rsidRPr="00100B1A">
              <w:t>Erosion Score</w:t>
            </w:r>
          </w:p>
        </w:tc>
        <w:tc>
          <w:tcPr>
            <w:tcW w:w="2488" w:type="dxa"/>
          </w:tcPr>
          <w:p w14:paraId="409B0B4A" w14:textId="77777777" w:rsidR="002D6DDC" w:rsidRPr="00100B1A" w:rsidRDefault="002D6DDC" w:rsidP="00573A9E">
            <w:pPr>
              <w:keepNext/>
              <w:keepLines/>
              <w:widowControl w:val="0"/>
              <w:jc w:val="center"/>
            </w:pPr>
            <w:r w:rsidRPr="00100B1A">
              <w:t>0,71</w:t>
            </w:r>
          </w:p>
        </w:tc>
        <w:tc>
          <w:tcPr>
            <w:tcW w:w="2610" w:type="dxa"/>
          </w:tcPr>
          <w:p w14:paraId="170CF066" w14:textId="77777777" w:rsidR="002D6DDC" w:rsidRPr="00100B1A" w:rsidRDefault="002D6DDC" w:rsidP="00573A9E">
            <w:pPr>
              <w:keepNext/>
              <w:keepLines/>
              <w:widowControl w:val="0"/>
              <w:jc w:val="center"/>
            </w:pPr>
            <w:r w:rsidRPr="00100B1A">
              <w:t>0,17</w:t>
            </w:r>
            <w:r w:rsidRPr="00100B1A">
              <w:rPr>
                <w:vertAlign w:val="superscript"/>
              </w:rPr>
              <w:t>*</w:t>
            </w:r>
          </w:p>
        </w:tc>
      </w:tr>
      <w:tr w:rsidR="002D6DDC" w:rsidRPr="00100B1A" w14:paraId="28B8196F" w14:textId="77777777" w:rsidTr="00BE00CC">
        <w:tc>
          <w:tcPr>
            <w:tcW w:w="2660" w:type="dxa"/>
          </w:tcPr>
          <w:p w14:paraId="54791325" w14:textId="77777777" w:rsidR="002D6DDC" w:rsidRPr="00100B1A" w:rsidRDefault="002D6DDC" w:rsidP="00573A9E">
            <w:pPr>
              <w:keepNext/>
              <w:keepLines/>
              <w:widowControl w:val="0"/>
            </w:pPr>
            <w:r w:rsidRPr="00100B1A">
              <w:t>JSN Score</w:t>
            </w:r>
          </w:p>
        </w:tc>
        <w:tc>
          <w:tcPr>
            <w:tcW w:w="2488" w:type="dxa"/>
          </w:tcPr>
          <w:p w14:paraId="43E0440A" w14:textId="77777777" w:rsidR="002D6DDC" w:rsidRPr="00100B1A" w:rsidRDefault="002D6DDC" w:rsidP="00573A9E">
            <w:pPr>
              <w:keepNext/>
              <w:keepLines/>
              <w:widowControl w:val="0"/>
              <w:jc w:val="center"/>
            </w:pPr>
            <w:r w:rsidRPr="00100B1A">
              <w:t>0,42</w:t>
            </w:r>
          </w:p>
        </w:tc>
        <w:tc>
          <w:tcPr>
            <w:tcW w:w="2610" w:type="dxa"/>
          </w:tcPr>
          <w:p w14:paraId="0D9F060F" w14:textId="77777777" w:rsidR="002D6DDC" w:rsidRPr="00100B1A" w:rsidRDefault="002D6DDC" w:rsidP="00573A9E">
            <w:pPr>
              <w:keepNext/>
              <w:keepLines/>
              <w:widowControl w:val="0"/>
              <w:jc w:val="center"/>
            </w:pPr>
            <w:r w:rsidRPr="00100B1A">
              <w:t>0,12</w:t>
            </w:r>
            <w:r w:rsidRPr="00100B1A">
              <w:rPr>
                <w:vertAlign w:val="superscript"/>
              </w:rPr>
              <w:t>**</w:t>
            </w:r>
          </w:p>
        </w:tc>
      </w:tr>
    </w:tbl>
    <w:p w14:paraId="39B482B4" w14:textId="0977AD74" w:rsidR="002D6DDC" w:rsidRPr="00360C70" w:rsidRDefault="002D6DDC" w:rsidP="00573A9E">
      <w:pPr>
        <w:keepNext/>
        <w:keepLines/>
        <w:widowControl w:val="0"/>
        <w:tabs>
          <w:tab w:val="left" w:pos="454"/>
          <w:tab w:val="left" w:pos="567"/>
        </w:tabs>
        <w:rPr>
          <w:iCs/>
          <w:sz w:val="20"/>
          <w:rPrChange w:id="3400" w:author="Author">
            <w:rPr>
              <w:iCs/>
              <w:sz w:val="18"/>
              <w:szCs w:val="18"/>
            </w:rPr>
          </w:rPrChange>
        </w:rPr>
      </w:pPr>
      <w:r w:rsidRPr="00360C70">
        <w:rPr>
          <w:iCs/>
          <w:sz w:val="20"/>
          <w:rPrChange w:id="3401" w:author="Author">
            <w:rPr>
              <w:iCs/>
              <w:sz w:val="18"/>
              <w:szCs w:val="18"/>
            </w:rPr>
          </w:rPrChange>
        </w:rPr>
        <w:t>PBO</w:t>
      </w:r>
      <w:ins w:id="3402" w:author="Author">
        <w:r w:rsidR="00204322" w:rsidRPr="00100B1A">
          <w:rPr>
            <w:iCs/>
            <w:sz w:val="20"/>
          </w:rPr>
          <w:t> </w:t>
        </w:r>
      </w:ins>
      <w:del w:id="3403" w:author="Author">
        <w:r w:rsidRPr="00360C70" w:rsidDel="00C44B60">
          <w:rPr>
            <w:iCs/>
            <w:sz w:val="20"/>
            <w:rPrChange w:id="3404" w:author="Author">
              <w:rPr>
                <w:iCs/>
                <w:sz w:val="18"/>
                <w:szCs w:val="18"/>
              </w:rPr>
            </w:rPrChange>
          </w:rPr>
          <w:delText xml:space="preserve"> </w:delText>
        </w:r>
        <w:r w:rsidRPr="00360C70" w:rsidDel="00C44B60">
          <w:rPr>
            <w:iCs/>
            <w:sz w:val="20"/>
            <w:rPrChange w:id="3405" w:author="Author">
              <w:rPr>
                <w:iCs/>
                <w:sz w:val="18"/>
                <w:szCs w:val="18"/>
              </w:rPr>
            </w:rPrChange>
          </w:rPr>
          <w:tab/>
        </w:r>
      </w:del>
      <w:r w:rsidRPr="00360C70">
        <w:rPr>
          <w:iCs/>
          <w:sz w:val="20"/>
          <w:rPrChange w:id="3406" w:author="Author">
            <w:rPr>
              <w:iCs/>
              <w:sz w:val="18"/>
              <w:szCs w:val="18"/>
            </w:rPr>
          </w:rPrChange>
        </w:rPr>
        <w:t>-</w:t>
      </w:r>
      <w:ins w:id="3407" w:author="Author">
        <w:r w:rsidR="00204322" w:rsidRPr="00100B1A">
          <w:t> </w:t>
        </w:r>
      </w:ins>
      <w:del w:id="3408" w:author="Author">
        <w:r w:rsidRPr="00360C70" w:rsidDel="00204322">
          <w:rPr>
            <w:iCs/>
            <w:sz w:val="20"/>
            <w:rPrChange w:id="3409" w:author="Author">
              <w:rPr>
                <w:iCs/>
                <w:sz w:val="18"/>
                <w:szCs w:val="18"/>
              </w:rPr>
            </w:rPrChange>
          </w:rPr>
          <w:delText xml:space="preserve"> </w:delText>
        </w:r>
      </w:del>
      <w:r w:rsidRPr="00360C70">
        <w:rPr>
          <w:iCs/>
          <w:sz w:val="20"/>
          <w:rPrChange w:id="3410" w:author="Author">
            <w:rPr>
              <w:iCs/>
              <w:sz w:val="18"/>
              <w:szCs w:val="18"/>
            </w:rPr>
          </w:rPrChange>
        </w:rPr>
        <w:t>Placebo</w:t>
      </w:r>
    </w:p>
    <w:p w14:paraId="5D0702E3" w14:textId="2B65F042" w:rsidR="002D6DDC" w:rsidRPr="00360C70" w:rsidRDefault="002D6DDC" w:rsidP="00573A9E">
      <w:pPr>
        <w:keepNext/>
        <w:keepLines/>
        <w:widowControl w:val="0"/>
        <w:tabs>
          <w:tab w:val="left" w:pos="454"/>
          <w:tab w:val="left" w:pos="567"/>
        </w:tabs>
        <w:rPr>
          <w:iCs/>
          <w:sz w:val="20"/>
          <w:rPrChange w:id="3411" w:author="Author">
            <w:rPr>
              <w:iCs/>
              <w:sz w:val="18"/>
              <w:szCs w:val="18"/>
            </w:rPr>
          </w:rPrChange>
        </w:rPr>
      </w:pPr>
      <w:r w:rsidRPr="00360C70">
        <w:rPr>
          <w:iCs/>
          <w:sz w:val="20"/>
          <w:rPrChange w:id="3412" w:author="Author">
            <w:rPr>
              <w:iCs/>
              <w:sz w:val="18"/>
              <w:szCs w:val="18"/>
            </w:rPr>
          </w:rPrChange>
        </w:rPr>
        <w:t>MTX</w:t>
      </w:r>
      <w:ins w:id="3413" w:author="Author">
        <w:r w:rsidR="00204322" w:rsidRPr="00100B1A">
          <w:rPr>
            <w:iCs/>
            <w:sz w:val="20"/>
          </w:rPr>
          <w:t> </w:t>
        </w:r>
      </w:ins>
      <w:del w:id="3414" w:author="Author">
        <w:r w:rsidRPr="00360C70" w:rsidDel="00AB000D">
          <w:rPr>
            <w:iCs/>
            <w:sz w:val="20"/>
            <w:rPrChange w:id="3415" w:author="Author">
              <w:rPr>
                <w:iCs/>
                <w:sz w:val="18"/>
                <w:szCs w:val="18"/>
              </w:rPr>
            </w:rPrChange>
          </w:rPr>
          <w:delText xml:space="preserve"> </w:delText>
        </w:r>
        <w:r w:rsidRPr="00360C70" w:rsidDel="00AB000D">
          <w:rPr>
            <w:iCs/>
            <w:sz w:val="20"/>
            <w:rPrChange w:id="3416" w:author="Author">
              <w:rPr>
                <w:iCs/>
                <w:sz w:val="18"/>
                <w:szCs w:val="18"/>
              </w:rPr>
            </w:rPrChange>
          </w:rPr>
          <w:tab/>
        </w:r>
      </w:del>
      <w:r w:rsidRPr="00360C70">
        <w:rPr>
          <w:iCs/>
          <w:sz w:val="20"/>
          <w:rPrChange w:id="3417" w:author="Author">
            <w:rPr>
              <w:iCs/>
              <w:sz w:val="18"/>
              <w:szCs w:val="18"/>
            </w:rPr>
          </w:rPrChange>
        </w:rPr>
        <w:t>-</w:t>
      </w:r>
      <w:ins w:id="3418" w:author="Author">
        <w:r w:rsidR="00204322" w:rsidRPr="00100B1A">
          <w:rPr>
            <w:iCs/>
            <w:sz w:val="20"/>
          </w:rPr>
          <w:t> </w:t>
        </w:r>
      </w:ins>
      <w:del w:id="3419" w:author="Author">
        <w:r w:rsidRPr="00360C70" w:rsidDel="00204322">
          <w:rPr>
            <w:iCs/>
            <w:sz w:val="20"/>
            <w:rPrChange w:id="3420" w:author="Author">
              <w:rPr>
                <w:iCs/>
                <w:sz w:val="18"/>
                <w:szCs w:val="18"/>
              </w:rPr>
            </w:rPrChange>
          </w:rPr>
          <w:delText xml:space="preserve"> </w:delText>
        </w:r>
      </w:del>
      <w:r w:rsidRPr="00360C70">
        <w:rPr>
          <w:iCs/>
          <w:sz w:val="20"/>
          <w:rPrChange w:id="3421" w:author="Author">
            <w:rPr>
              <w:iCs/>
              <w:sz w:val="18"/>
              <w:szCs w:val="18"/>
            </w:rPr>
          </w:rPrChange>
        </w:rPr>
        <w:t>Methotrexat</w:t>
      </w:r>
    </w:p>
    <w:p w14:paraId="7106B3F3" w14:textId="1B7EEA90" w:rsidR="002D6DDC" w:rsidRPr="00360C70" w:rsidRDefault="002D6DDC" w:rsidP="00573A9E">
      <w:pPr>
        <w:widowControl w:val="0"/>
        <w:tabs>
          <w:tab w:val="left" w:pos="454"/>
          <w:tab w:val="left" w:pos="567"/>
        </w:tabs>
        <w:rPr>
          <w:iCs/>
          <w:sz w:val="20"/>
          <w:rPrChange w:id="3422" w:author="Author">
            <w:rPr>
              <w:iCs/>
              <w:sz w:val="18"/>
              <w:szCs w:val="18"/>
            </w:rPr>
          </w:rPrChange>
        </w:rPr>
      </w:pPr>
      <w:r w:rsidRPr="00360C70">
        <w:rPr>
          <w:iCs/>
          <w:sz w:val="20"/>
          <w:rPrChange w:id="3423" w:author="Author">
            <w:rPr>
              <w:iCs/>
              <w:sz w:val="18"/>
              <w:szCs w:val="18"/>
            </w:rPr>
          </w:rPrChange>
        </w:rPr>
        <w:t>TCZ</w:t>
      </w:r>
      <w:ins w:id="3424" w:author="Author">
        <w:r w:rsidR="00204322" w:rsidRPr="00100B1A">
          <w:rPr>
            <w:iCs/>
            <w:sz w:val="20"/>
          </w:rPr>
          <w:t> </w:t>
        </w:r>
      </w:ins>
      <w:del w:id="3425" w:author="Author">
        <w:r w:rsidRPr="00360C70" w:rsidDel="00204322">
          <w:rPr>
            <w:iCs/>
            <w:sz w:val="20"/>
            <w:rPrChange w:id="3426" w:author="Author">
              <w:rPr>
                <w:iCs/>
                <w:sz w:val="18"/>
                <w:szCs w:val="18"/>
              </w:rPr>
            </w:rPrChange>
          </w:rPr>
          <w:delText xml:space="preserve"> </w:delText>
        </w:r>
        <w:r w:rsidRPr="00360C70" w:rsidDel="00C44B60">
          <w:rPr>
            <w:iCs/>
            <w:sz w:val="20"/>
            <w:rPrChange w:id="3427" w:author="Author">
              <w:rPr>
                <w:iCs/>
                <w:sz w:val="18"/>
                <w:szCs w:val="18"/>
              </w:rPr>
            </w:rPrChange>
          </w:rPr>
          <w:tab/>
        </w:r>
      </w:del>
      <w:r w:rsidRPr="00360C70">
        <w:rPr>
          <w:iCs/>
          <w:sz w:val="20"/>
          <w:rPrChange w:id="3428" w:author="Author">
            <w:rPr>
              <w:iCs/>
              <w:sz w:val="18"/>
              <w:szCs w:val="18"/>
            </w:rPr>
          </w:rPrChange>
        </w:rPr>
        <w:t>-</w:t>
      </w:r>
      <w:ins w:id="3429" w:author="Author">
        <w:r w:rsidR="00204322" w:rsidRPr="00100B1A">
          <w:rPr>
            <w:iCs/>
            <w:sz w:val="20"/>
          </w:rPr>
          <w:t> </w:t>
        </w:r>
      </w:ins>
      <w:del w:id="3430" w:author="Author">
        <w:r w:rsidRPr="00360C70" w:rsidDel="00204322">
          <w:rPr>
            <w:iCs/>
            <w:sz w:val="20"/>
            <w:rPrChange w:id="3431" w:author="Author">
              <w:rPr>
                <w:iCs/>
                <w:sz w:val="18"/>
                <w:szCs w:val="18"/>
              </w:rPr>
            </w:rPrChange>
          </w:rPr>
          <w:delText xml:space="preserve"> </w:delText>
        </w:r>
      </w:del>
      <w:r w:rsidRPr="00360C70">
        <w:rPr>
          <w:iCs/>
          <w:sz w:val="20"/>
          <w:rPrChange w:id="3432" w:author="Author">
            <w:rPr>
              <w:iCs/>
              <w:sz w:val="18"/>
              <w:szCs w:val="18"/>
            </w:rPr>
          </w:rPrChange>
        </w:rPr>
        <w:t>Tocilizumab</w:t>
      </w:r>
    </w:p>
    <w:p w14:paraId="29326A4A" w14:textId="6687D5F5" w:rsidR="002D6DDC" w:rsidRPr="00360C70" w:rsidRDefault="002D6DDC" w:rsidP="00573A9E">
      <w:pPr>
        <w:widowControl w:val="0"/>
        <w:tabs>
          <w:tab w:val="left" w:pos="454"/>
          <w:tab w:val="left" w:pos="567"/>
        </w:tabs>
        <w:rPr>
          <w:iCs/>
          <w:sz w:val="20"/>
          <w:rPrChange w:id="3433" w:author="Author">
            <w:rPr>
              <w:iCs/>
              <w:sz w:val="18"/>
              <w:szCs w:val="18"/>
            </w:rPr>
          </w:rPrChange>
        </w:rPr>
      </w:pPr>
      <w:r w:rsidRPr="00360C70">
        <w:rPr>
          <w:iCs/>
          <w:sz w:val="20"/>
          <w:rPrChange w:id="3434" w:author="Author">
            <w:rPr>
              <w:iCs/>
              <w:sz w:val="18"/>
              <w:szCs w:val="18"/>
            </w:rPr>
          </w:rPrChange>
        </w:rPr>
        <w:t>JSN</w:t>
      </w:r>
      <w:ins w:id="3435" w:author="Author">
        <w:r w:rsidR="00204322" w:rsidRPr="00100B1A">
          <w:rPr>
            <w:iCs/>
            <w:sz w:val="20"/>
          </w:rPr>
          <w:t> </w:t>
        </w:r>
      </w:ins>
      <w:del w:id="3436" w:author="Author">
        <w:r w:rsidRPr="00360C70" w:rsidDel="00C44B60">
          <w:rPr>
            <w:iCs/>
            <w:sz w:val="20"/>
            <w:rPrChange w:id="3437" w:author="Author">
              <w:rPr>
                <w:iCs/>
                <w:sz w:val="18"/>
                <w:szCs w:val="18"/>
              </w:rPr>
            </w:rPrChange>
          </w:rPr>
          <w:tab/>
        </w:r>
      </w:del>
      <w:r w:rsidRPr="00360C70">
        <w:rPr>
          <w:iCs/>
          <w:sz w:val="20"/>
          <w:rPrChange w:id="3438" w:author="Author">
            <w:rPr>
              <w:iCs/>
              <w:sz w:val="18"/>
              <w:szCs w:val="18"/>
            </w:rPr>
          </w:rPrChange>
        </w:rPr>
        <w:t>-</w:t>
      </w:r>
      <w:ins w:id="3439" w:author="Author">
        <w:r w:rsidR="00204322" w:rsidRPr="00100B1A">
          <w:rPr>
            <w:iCs/>
            <w:sz w:val="20"/>
          </w:rPr>
          <w:t> </w:t>
        </w:r>
      </w:ins>
      <w:del w:id="3440" w:author="Author">
        <w:r w:rsidRPr="00360C70" w:rsidDel="00204322">
          <w:rPr>
            <w:iCs/>
            <w:sz w:val="20"/>
            <w:rPrChange w:id="3441" w:author="Author">
              <w:rPr>
                <w:iCs/>
                <w:sz w:val="18"/>
                <w:szCs w:val="18"/>
              </w:rPr>
            </w:rPrChange>
          </w:rPr>
          <w:delText xml:space="preserve"> </w:delText>
        </w:r>
      </w:del>
      <w:r w:rsidRPr="00360C70">
        <w:rPr>
          <w:iCs/>
          <w:sz w:val="20"/>
          <w:rPrChange w:id="3442" w:author="Author">
            <w:rPr>
              <w:iCs/>
              <w:sz w:val="18"/>
              <w:szCs w:val="18"/>
            </w:rPr>
          </w:rPrChange>
        </w:rPr>
        <w:t>Gelenkspaltverengung (JSN</w:t>
      </w:r>
      <w:r w:rsidR="00EE10C9" w:rsidRPr="00360C70">
        <w:rPr>
          <w:iCs/>
          <w:sz w:val="20"/>
          <w:rPrChange w:id="3443" w:author="Author">
            <w:rPr>
              <w:iCs/>
              <w:sz w:val="18"/>
              <w:szCs w:val="18"/>
            </w:rPr>
          </w:rPrChange>
        </w:rPr>
        <w:t>,</w:t>
      </w:r>
      <w:r w:rsidRPr="00360C70">
        <w:rPr>
          <w:iCs/>
          <w:sz w:val="20"/>
          <w:rPrChange w:id="3444" w:author="Author">
            <w:rPr>
              <w:iCs/>
              <w:sz w:val="18"/>
              <w:szCs w:val="18"/>
            </w:rPr>
          </w:rPrChange>
        </w:rPr>
        <w:t xml:space="preserve"> </w:t>
      </w:r>
      <w:r w:rsidRPr="00360C70">
        <w:rPr>
          <w:i/>
          <w:sz w:val="20"/>
          <w:rPrChange w:id="3445" w:author="Author">
            <w:rPr>
              <w:i/>
              <w:sz w:val="18"/>
              <w:szCs w:val="18"/>
            </w:rPr>
          </w:rPrChange>
        </w:rPr>
        <w:t>joint space narrowing</w:t>
      </w:r>
      <w:r w:rsidRPr="00360C70">
        <w:rPr>
          <w:iCs/>
          <w:sz w:val="20"/>
          <w:rPrChange w:id="3446" w:author="Author">
            <w:rPr>
              <w:iCs/>
              <w:sz w:val="18"/>
              <w:szCs w:val="18"/>
            </w:rPr>
          </w:rPrChange>
        </w:rPr>
        <w:t>)</w:t>
      </w:r>
    </w:p>
    <w:p w14:paraId="0E2459D9" w14:textId="4AAC0644" w:rsidR="002D6DDC" w:rsidRPr="00360C70" w:rsidRDefault="002D6DDC" w:rsidP="00573A9E">
      <w:pPr>
        <w:widowControl w:val="0"/>
        <w:numPr>
          <w:ilvl w:val="12"/>
          <w:numId w:val="0"/>
        </w:numPr>
        <w:tabs>
          <w:tab w:val="left" w:pos="454"/>
          <w:tab w:val="left" w:pos="567"/>
        </w:tabs>
        <w:ind w:right="-2"/>
        <w:rPr>
          <w:iCs/>
          <w:sz w:val="20"/>
          <w:rPrChange w:id="3447" w:author="Author">
            <w:rPr>
              <w:iCs/>
              <w:sz w:val="18"/>
              <w:szCs w:val="18"/>
            </w:rPr>
          </w:rPrChange>
        </w:rPr>
      </w:pPr>
      <w:r w:rsidRPr="00360C70">
        <w:rPr>
          <w:iCs/>
          <w:sz w:val="20"/>
          <w:rPrChange w:id="3448" w:author="Author">
            <w:rPr>
              <w:iCs/>
              <w:sz w:val="18"/>
              <w:szCs w:val="18"/>
            </w:rPr>
          </w:rPrChange>
        </w:rPr>
        <w:t>*</w:t>
      </w:r>
      <w:ins w:id="3449" w:author="Author">
        <w:r w:rsidR="00AB000D" w:rsidRPr="00100B1A">
          <w:rPr>
            <w:iCs/>
            <w:sz w:val="20"/>
          </w:rPr>
          <w:t xml:space="preserve"> </w:t>
        </w:r>
      </w:ins>
      <w:del w:id="3450" w:author="Author">
        <w:r w:rsidRPr="00360C70" w:rsidDel="00AB000D">
          <w:rPr>
            <w:iCs/>
            <w:sz w:val="20"/>
            <w:rPrChange w:id="3451" w:author="Author">
              <w:rPr>
                <w:iCs/>
                <w:sz w:val="18"/>
                <w:szCs w:val="18"/>
              </w:rPr>
            </w:rPrChange>
          </w:rPr>
          <w:tab/>
        </w:r>
      </w:del>
      <w:r w:rsidRPr="00360C70">
        <w:rPr>
          <w:iCs/>
          <w:sz w:val="20"/>
          <w:rPrChange w:id="3452" w:author="Author">
            <w:rPr>
              <w:iCs/>
              <w:sz w:val="18"/>
              <w:szCs w:val="18"/>
            </w:rPr>
          </w:rPrChange>
        </w:rPr>
        <w:t>- p ≤ 0,0001, TCZ vs. PBO</w:t>
      </w:r>
      <w:ins w:id="3453" w:author="Author">
        <w:r w:rsidR="00204322" w:rsidRPr="00100B1A">
          <w:rPr>
            <w:iCs/>
            <w:sz w:val="20"/>
          </w:rPr>
          <w:t> </w:t>
        </w:r>
      </w:ins>
      <w:del w:id="3454" w:author="Author">
        <w:r w:rsidRPr="00360C70" w:rsidDel="00204322">
          <w:rPr>
            <w:iCs/>
            <w:sz w:val="20"/>
            <w:rPrChange w:id="3455" w:author="Author">
              <w:rPr>
                <w:iCs/>
                <w:sz w:val="18"/>
                <w:szCs w:val="18"/>
              </w:rPr>
            </w:rPrChange>
          </w:rPr>
          <w:delText xml:space="preserve"> </w:delText>
        </w:r>
      </w:del>
      <w:r w:rsidRPr="00360C70">
        <w:rPr>
          <w:iCs/>
          <w:sz w:val="20"/>
          <w:rPrChange w:id="3456" w:author="Author">
            <w:rPr>
              <w:iCs/>
              <w:sz w:val="18"/>
              <w:szCs w:val="18"/>
            </w:rPr>
          </w:rPrChange>
        </w:rPr>
        <w:t>+</w:t>
      </w:r>
      <w:ins w:id="3457" w:author="Author">
        <w:r w:rsidR="00204322" w:rsidRPr="00100B1A">
          <w:rPr>
            <w:iCs/>
            <w:sz w:val="20"/>
          </w:rPr>
          <w:t> </w:t>
        </w:r>
      </w:ins>
      <w:del w:id="3458" w:author="Author">
        <w:r w:rsidRPr="00360C70" w:rsidDel="00204322">
          <w:rPr>
            <w:iCs/>
            <w:sz w:val="20"/>
            <w:rPrChange w:id="3459" w:author="Author">
              <w:rPr>
                <w:iCs/>
                <w:sz w:val="18"/>
                <w:szCs w:val="18"/>
              </w:rPr>
            </w:rPrChange>
          </w:rPr>
          <w:delText xml:space="preserve"> </w:delText>
        </w:r>
      </w:del>
      <w:r w:rsidRPr="00360C70">
        <w:rPr>
          <w:iCs/>
          <w:sz w:val="20"/>
          <w:rPrChange w:id="3460" w:author="Author">
            <w:rPr>
              <w:iCs/>
              <w:sz w:val="18"/>
              <w:szCs w:val="18"/>
            </w:rPr>
          </w:rPrChange>
        </w:rPr>
        <w:t>MTX</w:t>
      </w:r>
    </w:p>
    <w:p w14:paraId="23979FD1" w14:textId="572439C6" w:rsidR="002D6DDC" w:rsidRPr="00360C70" w:rsidRDefault="002D6DDC" w:rsidP="00573A9E">
      <w:pPr>
        <w:widowControl w:val="0"/>
        <w:numPr>
          <w:ilvl w:val="12"/>
          <w:numId w:val="0"/>
        </w:numPr>
        <w:tabs>
          <w:tab w:val="left" w:pos="454"/>
          <w:tab w:val="left" w:pos="567"/>
        </w:tabs>
        <w:ind w:right="-2"/>
        <w:rPr>
          <w:i/>
          <w:sz w:val="20"/>
          <w:rPrChange w:id="3461" w:author="Author">
            <w:rPr>
              <w:i/>
              <w:sz w:val="18"/>
              <w:szCs w:val="18"/>
            </w:rPr>
          </w:rPrChange>
        </w:rPr>
      </w:pPr>
      <w:r w:rsidRPr="00360C70">
        <w:rPr>
          <w:iCs/>
          <w:sz w:val="20"/>
          <w:rPrChange w:id="3462" w:author="Author">
            <w:rPr>
              <w:iCs/>
              <w:sz w:val="18"/>
              <w:szCs w:val="18"/>
            </w:rPr>
          </w:rPrChange>
        </w:rPr>
        <w:t>**</w:t>
      </w:r>
      <w:ins w:id="3463" w:author="Author">
        <w:r w:rsidR="00AB000D" w:rsidRPr="00100B1A">
          <w:rPr>
            <w:iCs/>
            <w:sz w:val="20"/>
          </w:rPr>
          <w:t xml:space="preserve"> </w:t>
        </w:r>
      </w:ins>
      <w:del w:id="3464" w:author="Author">
        <w:r w:rsidRPr="00360C70" w:rsidDel="00AB000D">
          <w:rPr>
            <w:iCs/>
            <w:sz w:val="20"/>
            <w:rPrChange w:id="3465" w:author="Author">
              <w:rPr>
                <w:iCs/>
                <w:sz w:val="18"/>
                <w:szCs w:val="18"/>
              </w:rPr>
            </w:rPrChange>
          </w:rPr>
          <w:tab/>
        </w:r>
      </w:del>
      <w:r w:rsidRPr="00360C70">
        <w:rPr>
          <w:iCs/>
          <w:sz w:val="20"/>
          <w:rPrChange w:id="3466" w:author="Author">
            <w:rPr>
              <w:iCs/>
              <w:sz w:val="18"/>
              <w:szCs w:val="18"/>
            </w:rPr>
          </w:rPrChange>
        </w:rPr>
        <w:t>- p &lt; 0,005, TCZ vs. PBO</w:t>
      </w:r>
      <w:ins w:id="3467" w:author="Author">
        <w:r w:rsidR="00204322" w:rsidRPr="00100B1A">
          <w:rPr>
            <w:iCs/>
            <w:sz w:val="20"/>
          </w:rPr>
          <w:t> </w:t>
        </w:r>
      </w:ins>
      <w:del w:id="3468" w:author="Author">
        <w:r w:rsidRPr="00360C70" w:rsidDel="00204322">
          <w:rPr>
            <w:iCs/>
            <w:sz w:val="20"/>
            <w:rPrChange w:id="3469" w:author="Author">
              <w:rPr>
                <w:iCs/>
                <w:sz w:val="18"/>
                <w:szCs w:val="18"/>
              </w:rPr>
            </w:rPrChange>
          </w:rPr>
          <w:delText xml:space="preserve"> </w:delText>
        </w:r>
      </w:del>
      <w:r w:rsidRPr="00360C70">
        <w:rPr>
          <w:iCs/>
          <w:sz w:val="20"/>
          <w:rPrChange w:id="3470" w:author="Author">
            <w:rPr>
              <w:iCs/>
              <w:sz w:val="18"/>
              <w:szCs w:val="18"/>
            </w:rPr>
          </w:rPrChange>
        </w:rPr>
        <w:t>+</w:t>
      </w:r>
      <w:ins w:id="3471" w:author="Author">
        <w:r w:rsidR="00204322" w:rsidRPr="00100B1A">
          <w:rPr>
            <w:iCs/>
            <w:sz w:val="20"/>
          </w:rPr>
          <w:t> </w:t>
        </w:r>
      </w:ins>
      <w:del w:id="3472" w:author="Author">
        <w:r w:rsidRPr="00360C70" w:rsidDel="00204322">
          <w:rPr>
            <w:iCs/>
            <w:sz w:val="20"/>
            <w:rPrChange w:id="3473" w:author="Author">
              <w:rPr>
                <w:iCs/>
                <w:sz w:val="18"/>
                <w:szCs w:val="18"/>
              </w:rPr>
            </w:rPrChange>
          </w:rPr>
          <w:delText xml:space="preserve"> </w:delText>
        </w:r>
      </w:del>
      <w:r w:rsidRPr="00360C70">
        <w:rPr>
          <w:iCs/>
          <w:sz w:val="20"/>
          <w:rPrChange w:id="3474" w:author="Author">
            <w:rPr>
              <w:iCs/>
              <w:sz w:val="18"/>
              <w:szCs w:val="18"/>
            </w:rPr>
          </w:rPrChange>
        </w:rPr>
        <w:t>MTX</w:t>
      </w:r>
    </w:p>
    <w:p w14:paraId="0ADAE16E" w14:textId="77777777" w:rsidR="002D6DDC" w:rsidRPr="00100B1A" w:rsidRDefault="002D6DDC" w:rsidP="00573A9E">
      <w:pPr>
        <w:widowControl w:val="0"/>
        <w:rPr>
          <w:b/>
          <w:i/>
        </w:rPr>
      </w:pPr>
    </w:p>
    <w:p w14:paraId="0A06FDE6" w14:textId="1A57627E" w:rsidR="002D6DDC" w:rsidRPr="00100B1A" w:rsidRDefault="002D6DDC" w:rsidP="00573A9E">
      <w:pPr>
        <w:widowControl w:val="0"/>
        <w:rPr>
          <w:i/>
          <w:sz w:val="18"/>
          <w:szCs w:val="18"/>
        </w:rPr>
      </w:pPr>
      <w:r w:rsidRPr="00100B1A">
        <w:t xml:space="preserve">Nach einem Jahr Behandlung mit </w:t>
      </w:r>
      <w:r w:rsidR="007642CF" w:rsidRPr="00100B1A">
        <w:t>Tocilizumab</w:t>
      </w:r>
      <w:r w:rsidRPr="00100B1A" w:rsidDel="004540D3">
        <w:t xml:space="preserve"> </w:t>
      </w:r>
      <w:r w:rsidRPr="00100B1A">
        <w:t xml:space="preserve">plus MTX hatten 85 % der Patienten (n = 348) keine Progression der strukturellen Gelenkschäden, definiert durch eine Veränderung des Gesamt-Sharp-Scores von </w:t>
      </w:r>
      <w:r w:rsidR="001B7852" w:rsidRPr="00100B1A">
        <w:t xml:space="preserve">null </w:t>
      </w:r>
      <w:r w:rsidRPr="00100B1A">
        <w:t xml:space="preserve">oder weniger, verglichen mit 67 % der Patienten, die mit Placebo plus MTX behandelt wurden (n = 290) (p ≤ 0,001). Dies blieb während der folgenden 2 Behandlungsjahre vergleichbar (83 %; n = 353). Bei 93 % </w:t>
      </w:r>
      <w:r w:rsidR="001B7852" w:rsidRPr="00100B1A">
        <w:t>(</w:t>
      </w:r>
      <w:r w:rsidRPr="00100B1A">
        <w:t>n = 271) der Patienten kam es zwischen Woche 52 und Woche 104 zu keiner Progression.</w:t>
      </w:r>
    </w:p>
    <w:p w14:paraId="4947183A" w14:textId="77777777" w:rsidR="002D6DDC" w:rsidRPr="00100B1A" w:rsidRDefault="002D6DDC" w:rsidP="00573A9E">
      <w:pPr>
        <w:widowControl w:val="0"/>
        <w:rPr>
          <w:b/>
          <w:i/>
        </w:rPr>
      </w:pPr>
    </w:p>
    <w:p w14:paraId="47794156" w14:textId="77777777" w:rsidR="002D6DDC" w:rsidRPr="00100B1A" w:rsidRDefault="002D6DDC" w:rsidP="00573A9E">
      <w:pPr>
        <w:pStyle w:val="Heading5"/>
      </w:pPr>
      <w:r w:rsidRPr="00100B1A">
        <w:t>Gesundheitsbezogene Ergebnisse und Lebensqualität</w:t>
      </w:r>
    </w:p>
    <w:p w14:paraId="11CC5909" w14:textId="02E44F9D" w:rsidR="002D6DDC" w:rsidRPr="00100B1A" w:rsidRDefault="002D6DDC" w:rsidP="00573A9E">
      <w:pPr>
        <w:widowControl w:val="0"/>
        <w:numPr>
          <w:ilvl w:val="12"/>
          <w:numId w:val="0"/>
        </w:numPr>
        <w:ind w:right="-2"/>
      </w:pPr>
      <w:r w:rsidRPr="00100B1A">
        <w:t xml:space="preserve">Patienten, die mit </w:t>
      </w:r>
      <w:r w:rsidR="007642CF" w:rsidRPr="00100B1A">
        <w:rPr>
          <w:rFonts w:eastAsia="SimSun"/>
          <w:lang w:eastAsia="zh-CN"/>
        </w:rPr>
        <w:t>Tocilizumab</w:t>
      </w:r>
      <w:r w:rsidRPr="00100B1A">
        <w:t xml:space="preserve"> behandelt wurden, zeigten eine Verbesserung bei den durch die Patienten berichteten Ergebnissen (Health Assessment Questionnaire Disability Index </w:t>
      </w:r>
      <w:r w:rsidR="001B7852" w:rsidRPr="00100B1A">
        <w:t>[</w:t>
      </w:r>
      <w:r w:rsidRPr="00100B1A">
        <w:t>HAQ-DI</w:t>
      </w:r>
      <w:r w:rsidR="001B7852" w:rsidRPr="00100B1A">
        <w:t>]</w:t>
      </w:r>
      <w:r w:rsidRPr="00100B1A">
        <w:t>, Short Form-36 und Functional Assessment of Chronic Illness Therapy Fragebogen</w:t>
      </w:r>
      <w:r w:rsidR="001B7852" w:rsidRPr="00100B1A">
        <w:t>)</w:t>
      </w:r>
      <w:r w:rsidRPr="00100B1A">
        <w:t xml:space="preserve">. Bei Patienten, die mit </w:t>
      </w:r>
      <w:r w:rsidR="007642CF" w:rsidRPr="00100B1A">
        <w:t>Tocilizumab</w:t>
      </w:r>
      <w:r w:rsidRPr="00100B1A">
        <w:t xml:space="preserve"> behandelt wurden, wurden im Vergleich zu Patienten, die mit DMARDs behandelt wurden, statistisch signifikante Verbesserungen in Bezug auf den HAQ-DI Score beobachtet. Während der offenen Phase der Studie II blieb die Verbesserung der körperlichen Funktion bis zu 2 Jahre erhalten. In Woche 52 lag der Mittelwert der Veränderung im HAQ-DI in der Gruppe, die 8 mg/kg </w:t>
      </w:r>
      <w:r w:rsidR="007642CF" w:rsidRPr="00100B1A">
        <w:rPr>
          <w:rFonts w:eastAsia="SimSun"/>
          <w:lang w:eastAsia="zh-CN"/>
        </w:rPr>
        <w:t>Tocilizumab</w:t>
      </w:r>
      <w:r w:rsidRPr="00100B1A">
        <w:t xml:space="preserve"> plus MTX erhalten hatte, bei </w:t>
      </w:r>
      <w:r w:rsidRPr="00100B1A">
        <w:noBreakHyphen/>
        <w:t xml:space="preserve">0,58 verglichen mit </w:t>
      </w:r>
      <w:r w:rsidRPr="00100B1A">
        <w:noBreakHyphen/>
        <w:t xml:space="preserve">0,39 in der Gruppe, die Placebo plus MTX erhalten hatte. Der Mittelwert der Veränderung im HAQ-DI dauerte in Woche 104 in der Gruppe, die 8 mg/kg </w:t>
      </w:r>
      <w:r w:rsidR="007642CF" w:rsidRPr="00100B1A">
        <w:rPr>
          <w:rFonts w:eastAsia="SimSun"/>
          <w:lang w:eastAsia="zh-CN"/>
        </w:rPr>
        <w:t>Tocilizumab</w:t>
      </w:r>
      <w:r w:rsidRPr="00100B1A">
        <w:t xml:space="preserve"> plus MTX erhalten hatte, an (</w:t>
      </w:r>
      <w:r w:rsidRPr="00100B1A">
        <w:noBreakHyphen/>
        <w:t>0,61).</w:t>
      </w:r>
    </w:p>
    <w:p w14:paraId="67806B1C" w14:textId="77777777" w:rsidR="002D6DDC" w:rsidRPr="00100B1A" w:rsidRDefault="002D6DDC" w:rsidP="00573A9E">
      <w:pPr>
        <w:widowControl w:val="0"/>
      </w:pPr>
    </w:p>
    <w:p w14:paraId="4499FDE5" w14:textId="77777777" w:rsidR="002D6DDC" w:rsidRPr="00100B1A" w:rsidRDefault="002D6DDC" w:rsidP="00573A9E">
      <w:pPr>
        <w:pStyle w:val="Heading5"/>
      </w:pPr>
      <w:r w:rsidRPr="00100B1A">
        <w:t xml:space="preserve">Hämoglobinwerte </w:t>
      </w:r>
    </w:p>
    <w:p w14:paraId="62AE032B" w14:textId="0BCEFC6D" w:rsidR="002D6DDC" w:rsidRPr="00100B1A" w:rsidRDefault="002D6DDC" w:rsidP="00573A9E">
      <w:pPr>
        <w:widowControl w:val="0"/>
        <w:numPr>
          <w:ilvl w:val="12"/>
          <w:numId w:val="0"/>
        </w:numPr>
        <w:ind w:right="-2"/>
      </w:pPr>
      <w:r w:rsidRPr="00100B1A">
        <w:t xml:space="preserve">Verglichen mit DMARDs wurde mit </w:t>
      </w:r>
      <w:r w:rsidR="007642CF" w:rsidRPr="00100B1A">
        <w:rPr>
          <w:rFonts w:eastAsia="SimSun"/>
          <w:lang w:eastAsia="zh-CN"/>
        </w:rPr>
        <w:t>Tocilizumab</w:t>
      </w:r>
      <w:r w:rsidRPr="00100B1A">
        <w:t xml:space="preserve"> in Woche 24 eine statistisch signifikante (p &lt; 0,0001) Verbesserung der Hämoglobinwerte beobachtet. Die mittleren Hämoglobinwerte stiegen bis Woche 2 an und blieben dann bis Woche 24 auf einem normalen Niveau. </w:t>
      </w:r>
    </w:p>
    <w:p w14:paraId="48BC85AD" w14:textId="77777777" w:rsidR="002D6DDC" w:rsidRPr="00100B1A" w:rsidRDefault="002D6DDC" w:rsidP="00573A9E">
      <w:pPr>
        <w:widowControl w:val="0"/>
        <w:numPr>
          <w:ilvl w:val="12"/>
          <w:numId w:val="0"/>
        </w:numPr>
        <w:ind w:right="-2"/>
      </w:pPr>
    </w:p>
    <w:p w14:paraId="03611DC3" w14:textId="77777777" w:rsidR="002D6DDC" w:rsidRPr="00100B1A" w:rsidRDefault="002D6DDC" w:rsidP="00573A9E">
      <w:pPr>
        <w:pStyle w:val="Heading5"/>
      </w:pPr>
      <w:r w:rsidRPr="00100B1A">
        <w:t>Tocilizumab versus Adalimumab in der Monotherapie</w:t>
      </w:r>
    </w:p>
    <w:p w14:paraId="2C249735" w14:textId="5173B5D8" w:rsidR="002D6DDC" w:rsidRPr="00100B1A" w:rsidRDefault="002D6DDC" w:rsidP="00573A9E">
      <w:pPr>
        <w:widowControl w:val="0"/>
        <w:numPr>
          <w:ilvl w:val="12"/>
          <w:numId w:val="0"/>
        </w:numPr>
        <w:ind w:right="-2"/>
      </w:pPr>
      <w:r w:rsidRPr="00100B1A">
        <w:t>Bei der Studie VI (WA19924) handelt es sich um eine 24</w:t>
      </w:r>
      <w:r w:rsidRPr="00100B1A">
        <w:noBreakHyphen/>
        <w:t xml:space="preserve">wöchige doppelblinde </w:t>
      </w:r>
      <w:del w:id="3475" w:author="Author">
        <w:r w:rsidRPr="00100B1A" w:rsidDel="003A6EE7">
          <w:delText xml:space="preserve">Studie </w:delText>
        </w:r>
      </w:del>
      <w:ins w:id="3476" w:author="Author">
        <w:r w:rsidR="003A6EE7" w:rsidRPr="00100B1A">
          <w:t xml:space="preserve">klinische Prüfung </w:t>
        </w:r>
      </w:ins>
      <w:r w:rsidRPr="00100B1A">
        <w:t xml:space="preserve">zum Vergleich einer </w:t>
      </w:r>
      <w:r w:rsidR="007642CF" w:rsidRPr="00100B1A">
        <w:rPr>
          <w:rFonts w:eastAsia="SimSun"/>
          <w:lang w:eastAsia="zh-CN"/>
        </w:rPr>
        <w:t>Tocilizumab</w:t>
      </w:r>
      <w:r w:rsidR="00CD0111" w:rsidRPr="00100B1A">
        <w:rPr>
          <w:rFonts w:eastAsia="SimSun"/>
          <w:lang w:eastAsia="zh-CN"/>
        </w:rPr>
        <w:t>-</w:t>
      </w:r>
      <w:r w:rsidRPr="00100B1A">
        <w:t xml:space="preserve">Monotherapie mit einer Adalimumab-Monotherapie, in der 326 Patienten mit RA, bei denen eine MTX-Unverträglichkeit vorlag oder eine fortgeführte Behandlung mit MTX als unangemessen erschien (einschließlich Patienten mit unzureichendem Ansprechen auf MTX), bewertet wurden. Patienten im </w:t>
      </w:r>
      <w:r w:rsidR="007642CF" w:rsidRPr="00100B1A">
        <w:rPr>
          <w:rFonts w:eastAsia="SimSun"/>
          <w:lang w:eastAsia="zh-CN"/>
        </w:rPr>
        <w:t>Tocilizumab</w:t>
      </w:r>
      <w:r w:rsidR="00CD0111" w:rsidRPr="00100B1A">
        <w:rPr>
          <w:rFonts w:eastAsia="SimSun"/>
          <w:lang w:eastAsia="zh-CN"/>
        </w:rPr>
        <w:t>-</w:t>
      </w:r>
      <w:r w:rsidRPr="00100B1A">
        <w:t xml:space="preserve">Arm erhielten eine intravenöse </w:t>
      </w:r>
      <w:r w:rsidR="007642CF" w:rsidRPr="00100B1A">
        <w:rPr>
          <w:rFonts w:eastAsia="SimSun"/>
          <w:lang w:eastAsia="zh-CN"/>
        </w:rPr>
        <w:t>Tocilizumab</w:t>
      </w:r>
      <w:r w:rsidR="00CD0111" w:rsidRPr="00100B1A">
        <w:rPr>
          <w:rFonts w:eastAsia="SimSun"/>
          <w:lang w:eastAsia="zh-CN"/>
        </w:rPr>
        <w:t>-</w:t>
      </w:r>
      <w:r w:rsidRPr="00100B1A">
        <w:t xml:space="preserve">Infusion (8 mg/kg) alle 4 Wochen (q4w) und eine subkutane Placebo-Injektion alle 2 Wochen (q2w). Patienten im Adalimumab-Arm erhielten eine subkutane Adalimumab-Injektion (40 mg) q2w und eine intravenöse Placebo-Infusion q4w. </w:t>
      </w:r>
    </w:p>
    <w:p w14:paraId="12C99277" w14:textId="4A3918C4" w:rsidR="002D6DDC" w:rsidRPr="00100B1A" w:rsidRDefault="002D6DDC" w:rsidP="00573A9E">
      <w:pPr>
        <w:widowControl w:val="0"/>
        <w:numPr>
          <w:ilvl w:val="12"/>
          <w:numId w:val="0"/>
        </w:numPr>
        <w:ind w:right="-2"/>
      </w:pPr>
      <w:r w:rsidRPr="00100B1A">
        <w:lastRenderedPageBreak/>
        <w:t xml:space="preserve">Eine statistisch signifikante Überlegenheit wurde zugunsten des Behandlungseffekts von </w:t>
      </w:r>
      <w:r w:rsidR="007642CF" w:rsidRPr="00100B1A">
        <w:rPr>
          <w:rFonts w:eastAsia="SimSun"/>
          <w:lang w:eastAsia="zh-CN"/>
        </w:rPr>
        <w:t>Tocilizumab</w:t>
      </w:r>
      <w:r w:rsidRPr="00100B1A">
        <w:t xml:space="preserve"> im Vergleich zu Adalimumab im Hinblick auf die Kontrolle der Krankheitsaktivität, ab Baseline bis Woche 24, für den primären Endpunkt der Veränderung des DAS28 und auch für alle sekundären Endpunkte (siehe Tabelle </w:t>
      </w:r>
      <w:r w:rsidR="00E91702" w:rsidRPr="00100B1A">
        <w:t>7</w:t>
      </w:r>
      <w:r w:rsidRPr="00100B1A">
        <w:t>) beobachtet.</w:t>
      </w:r>
    </w:p>
    <w:p w14:paraId="5A049A46" w14:textId="77777777" w:rsidR="002D6DDC" w:rsidRPr="00100B1A" w:rsidRDefault="002D6DDC" w:rsidP="00573A9E">
      <w:pPr>
        <w:widowControl w:val="0"/>
        <w:numPr>
          <w:ilvl w:val="12"/>
          <w:numId w:val="0"/>
        </w:numPr>
        <w:ind w:right="-2"/>
      </w:pPr>
    </w:p>
    <w:p w14:paraId="7D9F4E5C" w14:textId="276E2709" w:rsidR="002D6DDC" w:rsidRPr="00100B1A" w:rsidRDefault="002D6DDC" w:rsidP="00573A9E">
      <w:pPr>
        <w:keepNext/>
        <w:keepLines/>
        <w:widowControl w:val="0"/>
        <w:numPr>
          <w:ilvl w:val="12"/>
          <w:numId w:val="0"/>
        </w:numPr>
        <w:ind w:right="-2"/>
        <w:rPr>
          <w:i/>
        </w:rPr>
      </w:pPr>
      <w:r w:rsidRPr="00100B1A">
        <w:rPr>
          <w:i/>
        </w:rPr>
        <w:t>Tabelle </w:t>
      </w:r>
      <w:r w:rsidR="00E91702" w:rsidRPr="00100B1A">
        <w:rPr>
          <w:i/>
        </w:rPr>
        <w:t>7</w:t>
      </w:r>
      <w:r w:rsidRPr="00100B1A">
        <w:rPr>
          <w:i/>
        </w:rPr>
        <w:t>: Wirksamkeitsergebnisse für Studie VI (WA19924)</w:t>
      </w:r>
    </w:p>
    <w:p w14:paraId="638E24F1" w14:textId="77777777" w:rsidR="002D6DDC" w:rsidRPr="00100B1A" w:rsidRDefault="002D6DDC" w:rsidP="00573A9E">
      <w:pPr>
        <w:keepNext/>
        <w:keepLines/>
        <w:widowControl w:val="0"/>
        <w:numPr>
          <w:ilvl w:val="12"/>
          <w:numId w:val="0"/>
        </w:numPr>
        <w:ind w:right="-2"/>
        <w:rPr>
          <w:i/>
        </w:rPr>
      </w:pPr>
    </w:p>
    <w:tbl>
      <w:tblPr>
        <w:tblW w:w="844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50"/>
        <w:gridCol w:w="1894"/>
        <w:gridCol w:w="1985"/>
        <w:gridCol w:w="1213"/>
      </w:tblGrid>
      <w:tr w:rsidR="002D6DDC" w:rsidRPr="00100B1A" w14:paraId="2B9EBD8B" w14:textId="77777777" w:rsidTr="006F7DFD">
        <w:trPr>
          <w:cantSplit/>
        </w:trPr>
        <w:tc>
          <w:tcPr>
            <w:tcW w:w="3350" w:type="dxa"/>
            <w:tcMar>
              <w:top w:w="0" w:type="dxa"/>
              <w:left w:w="57" w:type="dxa"/>
              <w:bottom w:w="0" w:type="dxa"/>
              <w:right w:w="57" w:type="dxa"/>
            </w:tcMar>
            <w:vAlign w:val="bottom"/>
          </w:tcPr>
          <w:p w14:paraId="5F2C25C3" w14:textId="77777777" w:rsidR="002D6DDC" w:rsidRPr="00100B1A" w:rsidRDefault="002D6DDC" w:rsidP="00573A9E">
            <w:pPr>
              <w:keepNext/>
              <w:keepLines/>
              <w:widowControl w:val="0"/>
              <w:rPr>
                <w:sz w:val="20"/>
                <w:lang w:eastAsia="zh-TW"/>
              </w:rPr>
            </w:pPr>
          </w:p>
        </w:tc>
        <w:tc>
          <w:tcPr>
            <w:tcW w:w="1894" w:type="dxa"/>
            <w:tcMar>
              <w:top w:w="0" w:type="dxa"/>
              <w:left w:w="57" w:type="dxa"/>
              <w:bottom w:w="0" w:type="dxa"/>
              <w:right w:w="57" w:type="dxa"/>
            </w:tcMar>
            <w:vAlign w:val="bottom"/>
          </w:tcPr>
          <w:p w14:paraId="3BB19F7A" w14:textId="77777777" w:rsidR="002D6DDC" w:rsidRPr="001C3BED" w:rsidRDefault="002D6DDC">
            <w:pPr>
              <w:keepNext/>
              <w:keepLines/>
              <w:widowControl w:val="0"/>
              <w:jc w:val="center"/>
              <w:rPr>
                <w:rFonts w:eastAsia="SimSun"/>
                <w:b/>
                <w:sz w:val="20"/>
                <w:lang w:val="en-US" w:eastAsia="zh-CN"/>
              </w:rPr>
              <w:pPrChange w:id="3477" w:author="Author">
                <w:pPr>
                  <w:keepNext/>
                  <w:keepLines/>
                  <w:widowControl w:val="0"/>
                  <w:spacing w:before="50" w:after="50" w:line="240" w:lineRule="exact"/>
                  <w:jc w:val="center"/>
                </w:pPr>
              </w:pPrChange>
            </w:pPr>
            <w:r w:rsidRPr="001C3BED">
              <w:rPr>
                <w:rFonts w:eastAsia="SimSun"/>
                <w:b/>
                <w:sz w:val="20"/>
                <w:lang w:val="en-US" w:eastAsia="zh-CN"/>
              </w:rPr>
              <w:t>ADA + Placebo (</w:t>
            </w:r>
            <w:r w:rsidR="00B73E3E" w:rsidRPr="001C3BED">
              <w:rPr>
                <w:rFonts w:eastAsia="SimSun"/>
                <w:b/>
                <w:sz w:val="20"/>
                <w:lang w:val="en-US" w:eastAsia="zh-CN"/>
              </w:rPr>
              <w:t>i.v.</w:t>
            </w:r>
            <w:r w:rsidRPr="001C3BED">
              <w:rPr>
                <w:rFonts w:eastAsia="SimSun"/>
                <w:b/>
                <w:sz w:val="20"/>
                <w:lang w:val="en-US" w:eastAsia="zh-CN"/>
              </w:rPr>
              <w:t>)</w:t>
            </w:r>
          </w:p>
          <w:p w14:paraId="283FEBE8" w14:textId="77777777" w:rsidR="002D6DDC" w:rsidRPr="001C3BED" w:rsidRDefault="002D6DDC">
            <w:pPr>
              <w:keepNext/>
              <w:keepLines/>
              <w:widowControl w:val="0"/>
              <w:jc w:val="center"/>
              <w:rPr>
                <w:rFonts w:eastAsia="SimSun"/>
                <w:b/>
                <w:sz w:val="20"/>
                <w:lang w:val="en-US" w:eastAsia="zh-CN"/>
              </w:rPr>
              <w:pPrChange w:id="3478" w:author="Author">
                <w:pPr>
                  <w:keepNext/>
                  <w:keepLines/>
                  <w:widowControl w:val="0"/>
                  <w:spacing w:before="50" w:after="50" w:line="240" w:lineRule="exact"/>
                  <w:jc w:val="center"/>
                </w:pPr>
              </w:pPrChange>
            </w:pPr>
            <w:r w:rsidRPr="001C3BED">
              <w:rPr>
                <w:rFonts w:eastAsia="SimSun"/>
                <w:b/>
                <w:sz w:val="20"/>
                <w:lang w:val="en-US" w:eastAsia="zh-CN"/>
              </w:rPr>
              <w:t>n = 162</w:t>
            </w:r>
          </w:p>
        </w:tc>
        <w:tc>
          <w:tcPr>
            <w:tcW w:w="1985" w:type="dxa"/>
            <w:tcMar>
              <w:top w:w="0" w:type="dxa"/>
              <w:left w:w="57" w:type="dxa"/>
              <w:bottom w:w="0" w:type="dxa"/>
              <w:right w:w="57" w:type="dxa"/>
            </w:tcMar>
            <w:vAlign w:val="bottom"/>
          </w:tcPr>
          <w:p w14:paraId="3749DBEE" w14:textId="77777777" w:rsidR="002D6DDC" w:rsidRPr="0002710C" w:rsidRDefault="002D6DDC">
            <w:pPr>
              <w:keepNext/>
              <w:keepLines/>
              <w:widowControl w:val="0"/>
              <w:jc w:val="center"/>
              <w:rPr>
                <w:rFonts w:eastAsia="SimSun"/>
                <w:b/>
                <w:sz w:val="20"/>
                <w:lang w:val="en-US" w:eastAsia="zh-CN"/>
              </w:rPr>
              <w:pPrChange w:id="3479" w:author="Author">
                <w:pPr>
                  <w:keepNext/>
                  <w:keepLines/>
                  <w:widowControl w:val="0"/>
                  <w:spacing w:before="50" w:after="50" w:line="240" w:lineRule="exact"/>
                  <w:jc w:val="center"/>
                </w:pPr>
              </w:pPrChange>
            </w:pPr>
            <w:r w:rsidRPr="0002710C">
              <w:rPr>
                <w:rFonts w:eastAsia="SimSun"/>
                <w:b/>
                <w:sz w:val="20"/>
                <w:lang w:val="en-US" w:eastAsia="zh-CN"/>
              </w:rPr>
              <w:t>TCZ + Placebo (</w:t>
            </w:r>
            <w:r w:rsidR="00B73E3E" w:rsidRPr="0002710C">
              <w:rPr>
                <w:rFonts w:eastAsia="SimSun"/>
                <w:b/>
                <w:sz w:val="20"/>
                <w:lang w:val="en-US" w:eastAsia="zh-CN"/>
              </w:rPr>
              <w:t>s.c.</w:t>
            </w:r>
            <w:r w:rsidRPr="0002710C">
              <w:rPr>
                <w:rFonts w:eastAsia="SimSun"/>
                <w:b/>
                <w:sz w:val="20"/>
                <w:lang w:val="en-US" w:eastAsia="zh-CN"/>
              </w:rPr>
              <w:t>)</w:t>
            </w:r>
          </w:p>
          <w:p w14:paraId="2786F93A" w14:textId="77777777" w:rsidR="002D6DDC" w:rsidRPr="0002710C" w:rsidRDefault="002D6DDC">
            <w:pPr>
              <w:keepNext/>
              <w:keepLines/>
              <w:widowControl w:val="0"/>
              <w:jc w:val="center"/>
              <w:rPr>
                <w:rFonts w:eastAsia="SimSun"/>
                <w:b/>
                <w:sz w:val="20"/>
                <w:lang w:val="en-US" w:eastAsia="zh-CN"/>
              </w:rPr>
              <w:pPrChange w:id="3480" w:author="Author">
                <w:pPr>
                  <w:keepNext/>
                  <w:keepLines/>
                  <w:widowControl w:val="0"/>
                  <w:spacing w:before="50" w:after="50" w:line="240" w:lineRule="exact"/>
                  <w:jc w:val="center"/>
                </w:pPr>
              </w:pPrChange>
            </w:pPr>
            <w:r w:rsidRPr="0002710C">
              <w:rPr>
                <w:rFonts w:eastAsia="SimSun"/>
                <w:b/>
                <w:sz w:val="20"/>
                <w:lang w:val="en-US" w:eastAsia="zh-CN"/>
              </w:rPr>
              <w:t>n = 163</w:t>
            </w:r>
          </w:p>
        </w:tc>
        <w:tc>
          <w:tcPr>
            <w:tcW w:w="1213" w:type="dxa"/>
            <w:tcMar>
              <w:top w:w="0" w:type="dxa"/>
              <w:left w:w="57" w:type="dxa"/>
              <w:bottom w:w="0" w:type="dxa"/>
              <w:right w:w="57" w:type="dxa"/>
            </w:tcMar>
            <w:vAlign w:val="bottom"/>
          </w:tcPr>
          <w:p w14:paraId="0013EFA7" w14:textId="77777777" w:rsidR="002D6DDC" w:rsidRPr="00100B1A" w:rsidRDefault="002D6DDC">
            <w:pPr>
              <w:keepNext/>
              <w:keepLines/>
              <w:widowControl w:val="0"/>
              <w:jc w:val="center"/>
              <w:rPr>
                <w:rFonts w:eastAsia="SimSun"/>
                <w:b/>
                <w:sz w:val="20"/>
                <w:vertAlign w:val="superscript"/>
                <w:lang w:eastAsia="zh-CN"/>
              </w:rPr>
              <w:pPrChange w:id="3481" w:author="Author">
                <w:pPr>
                  <w:keepNext/>
                  <w:keepLines/>
                  <w:widowControl w:val="0"/>
                  <w:spacing w:before="50" w:after="50" w:line="240" w:lineRule="exact"/>
                  <w:jc w:val="center"/>
                </w:pPr>
              </w:pPrChange>
            </w:pPr>
            <w:r w:rsidRPr="00100B1A">
              <w:rPr>
                <w:rFonts w:eastAsia="SimSun"/>
                <w:sz w:val="20"/>
                <w:lang w:eastAsia="zh-CN"/>
              </w:rPr>
              <w:t>p-Wert</w:t>
            </w:r>
            <w:r w:rsidRPr="00100B1A">
              <w:rPr>
                <w:rFonts w:eastAsia="SimSun"/>
                <w:b/>
                <w:sz w:val="20"/>
                <w:vertAlign w:val="superscript"/>
                <w:lang w:eastAsia="zh-CN"/>
              </w:rPr>
              <w:t xml:space="preserve"> (a)</w:t>
            </w:r>
          </w:p>
          <w:p w14:paraId="17DD9B62" w14:textId="77777777" w:rsidR="002D6DDC" w:rsidRPr="00100B1A" w:rsidRDefault="002D6DDC">
            <w:pPr>
              <w:keepNext/>
              <w:keepLines/>
              <w:widowControl w:val="0"/>
              <w:rPr>
                <w:rFonts w:eastAsia="SimSun"/>
                <w:sz w:val="20"/>
                <w:lang w:eastAsia="zh-CN"/>
              </w:rPr>
              <w:pPrChange w:id="3482" w:author="Author">
                <w:pPr>
                  <w:keepNext/>
                  <w:keepLines/>
                  <w:widowControl w:val="0"/>
                  <w:spacing w:before="50" w:after="50" w:line="240" w:lineRule="exact"/>
                </w:pPr>
              </w:pPrChange>
            </w:pPr>
          </w:p>
        </w:tc>
      </w:tr>
      <w:tr w:rsidR="002D6DDC" w:rsidRPr="00100B1A" w14:paraId="69F44C42" w14:textId="77777777" w:rsidTr="006F7DFD">
        <w:trPr>
          <w:cantSplit/>
        </w:trPr>
        <w:tc>
          <w:tcPr>
            <w:tcW w:w="8442" w:type="dxa"/>
            <w:gridSpan w:val="4"/>
            <w:tcMar>
              <w:top w:w="0" w:type="dxa"/>
              <w:left w:w="57" w:type="dxa"/>
              <w:bottom w:w="0" w:type="dxa"/>
              <w:right w:w="57" w:type="dxa"/>
            </w:tcMar>
          </w:tcPr>
          <w:p w14:paraId="03DA54CF" w14:textId="77777777" w:rsidR="002D6DDC" w:rsidRPr="00100B1A" w:rsidRDefault="002D6DDC">
            <w:pPr>
              <w:keepNext/>
              <w:keepLines/>
              <w:widowControl w:val="0"/>
              <w:rPr>
                <w:rFonts w:eastAsia="SimSun"/>
                <w:sz w:val="20"/>
                <w:lang w:eastAsia="zh-CN"/>
              </w:rPr>
              <w:pPrChange w:id="3483" w:author="Author">
                <w:pPr>
                  <w:keepNext/>
                  <w:keepLines/>
                  <w:widowControl w:val="0"/>
                  <w:spacing w:before="50" w:after="50" w:line="240" w:lineRule="exact"/>
                </w:pPr>
              </w:pPrChange>
            </w:pPr>
            <w:r w:rsidRPr="00100B1A">
              <w:rPr>
                <w:rFonts w:eastAsia="SimSun"/>
                <w:b/>
                <w:sz w:val="20"/>
                <w:lang w:eastAsia="zh-CN"/>
              </w:rPr>
              <w:t>Primärer Endpunkt – Mittlere Veränderung ab Baseline in Woche 24</w:t>
            </w:r>
          </w:p>
        </w:tc>
      </w:tr>
      <w:tr w:rsidR="002D6DDC" w:rsidRPr="00100B1A" w14:paraId="4EB389B4" w14:textId="77777777" w:rsidTr="006F7DFD">
        <w:trPr>
          <w:cantSplit/>
        </w:trPr>
        <w:tc>
          <w:tcPr>
            <w:tcW w:w="3350" w:type="dxa"/>
            <w:tcMar>
              <w:top w:w="0" w:type="dxa"/>
              <w:left w:w="57" w:type="dxa"/>
              <w:bottom w:w="0" w:type="dxa"/>
              <w:right w:w="57" w:type="dxa"/>
            </w:tcMar>
          </w:tcPr>
          <w:p w14:paraId="5C1E6F9E" w14:textId="77777777" w:rsidR="002D6DDC" w:rsidRPr="00100B1A" w:rsidRDefault="002D6DDC">
            <w:pPr>
              <w:keepNext/>
              <w:keepLines/>
              <w:widowControl w:val="0"/>
              <w:rPr>
                <w:rFonts w:eastAsia="SimSun"/>
                <w:bCs/>
                <w:sz w:val="20"/>
                <w:lang w:eastAsia="zh-CN"/>
              </w:rPr>
              <w:pPrChange w:id="3484" w:author="Author">
                <w:pPr>
                  <w:keepNext/>
                  <w:keepLines/>
                  <w:widowControl w:val="0"/>
                  <w:spacing w:before="50" w:after="50" w:line="240" w:lineRule="exact"/>
                  <w:jc w:val="right"/>
                </w:pPr>
              </w:pPrChange>
            </w:pPr>
            <w:r w:rsidRPr="00100B1A">
              <w:rPr>
                <w:rFonts w:eastAsia="SimSun"/>
                <w:bCs/>
                <w:sz w:val="20"/>
                <w:lang w:eastAsia="zh-CN"/>
              </w:rPr>
              <w:t xml:space="preserve">DAS28 (bereinigter Mittelwert) </w:t>
            </w:r>
          </w:p>
        </w:tc>
        <w:tc>
          <w:tcPr>
            <w:tcW w:w="1894" w:type="dxa"/>
            <w:tcMar>
              <w:top w:w="0" w:type="dxa"/>
              <w:left w:w="57" w:type="dxa"/>
              <w:bottom w:w="0" w:type="dxa"/>
              <w:right w:w="57" w:type="dxa"/>
            </w:tcMar>
          </w:tcPr>
          <w:p w14:paraId="16ACF2F7" w14:textId="77777777" w:rsidR="002D6DDC" w:rsidRPr="00100B1A" w:rsidRDefault="002D6DDC">
            <w:pPr>
              <w:keepNext/>
              <w:keepLines/>
              <w:widowControl w:val="0"/>
              <w:jc w:val="center"/>
              <w:rPr>
                <w:rFonts w:eastAsia="SimSun"/>
                <w:bCs/>
                <w:sz w:val="20"/>
                <w:lang w:eastAsia="zh-CN"/>
              </w:rPr>
              <w:pPrChange w:id="3485" w:author="Author">
                <w:pPr>
                  <w:keepNext/>
                  <w:keepLines/>
                  <w:widowControl w:val="0"/>
                  <w:spacing w:before="50" w:after="50" w:line="240" w:lineRule="exact"/>
                  <w:jc w:val="center"/>
                </w:pPr>
              </w:pPrChange>
            </w:pPr>
            <w:r w:rsidRPr="00100B1A">
              <w:rPr>
                <w:rFonts w:eastAsia="SimSun"/>
                <w:bCs/>
                <w:sz w:val="20"/>
                <w:lang w:eastAsia="zh-CN"/>
              </w:rPr>
              <w:t>-1,8</w:t>
            </w:r>
          </w:p>
        </w:tc>
        <w:tc>
          <w:tcPr>
            <w:tcW w:w="1985" w:type="dxa"/>
            <w:tcMar>
              <w:top w:w="0" w:type="dxa"/>
              <w:left w:w="57" w:type="dxa"/>
              <w:bottom w:w="0" w:type="dxa"/>
              <w:right w:w="57" w:type="dxa"/>
            </w:tcMar>
          </w:tcPr>
          <w:p w14:paraId="03F1BD29" w14:textId="77777777" w:rsidR="002D6DDC" w:rsidRPr="00100B1A" w:rsidRDefault="002D6DDC">
            <w:pPr>
              <w:keepNext/>
              <w:keepLines/>
              <w:widowControl w:val="0"/>
              <w:jc w:val="center"/>
              <w:rPr>
                <w:rFonts w:eastAsia="SimSun"/>
                <w:bCs/>
                <w:sz w:val="20"/>
                <w:lang w:eastAsia="zh-CN"/>
              </w:rPr>
              <w:pPrChange w:id="3486" w:author="Author">
                <w:pPr>
                  <w:keepNext/>
                  <w:keepLines/>
                  <w:widowControl w:val="0"/>
                  <w:spacing w:before="50" w:after="50" w:line="240" w:lineRule="exact"/>
                  <w:jc w:val="center"/>
                </w:pPr>
              </w:pPrChange>
            </w:pPr>
            <w:r w:rsidRPr="00100B1A">
              <w:rPr>
                <w:rFonts w:eastAsia="SimSun"/>
                <w:bCs/>
                <w:sz w:val="20"/>
                <w:lang w:eastAsia="zh-CN"/>
              </w:rPr>
              <w:t xml:space="preserve">-3,3 </w:t>
            </w:r>
          </w:p>
        </w:tc>
        <w:tc>
          <w:tcPr>
            <w:tcW w:w="1213" w:type="dxa"/>
            <w:tcMar>
              <w:top w:w="0" w:type="dxa"/>
              <w:left w:w="57" w:type="dxa"/>
              <w:bottom w:w="0" w:type="dxa"/>
              <w:right w:w="57" w:type="dxa"/>
            </w:tcMar>
          </w:tcPr>
          <w:p w14:paraId="6BF26FAF" w14:textId="77777777" w:rsidR="002D6DDC" w:rsidRPr="00100B1A" w:rsidRDefault="002D6DDC">
            <w:pPr>
              <w:keepNext/>
              <w:keepLines/>
              <w:widowControl w:val="0"/>
              <w:jc w:val="center"/>
              <w:rPr>
                <w:rFonts w:eastAsia="SimSun"/>
                <w:bCs/>
                <w:sz w:val="20"/>
                <w:lang w:eastAsia="zh-CN"/>
              </w:rPr>
              <w:pPrChange w:id="3487" w:author="Author">
                <w:pPr>
                  <w:keepNext/>
                  <w:keepLines/>
                  <w:widowControl w:val="0"/>
                  <w:spacing w:before="50" w:after="50" w:line="240" w:lineRule="exact"/>
                  <w:jc w:val="center"/>
                </w:pPr>
              </w:pPrChange>
            </w:pPr>
          </w:p>
        </w:tc>
      </w:tr>
      <w:tr w:rsidR="002D6DDC" w:rsidRPr="00100B1A" w14:paraId="39C47084" w14:textId="77777777" w:rsidTr="006F7DFD">
        <w:trPr>
          <w:cantSplit/>
        </w:trPr>
        <w:tc>
          <w:tcPr>
            <w:tcW w:w="3350" w:type="dxa"/>
            <w:tcMar>
              <w:top w:w="0" w:type="dxa"/>
              <w:left w:w="57" w:type="dxa"/>
              <w:bottom w:w="0" w:type="dxa"/>
              <w:right w:w="57" w:type="dxa"/>
            </w:tcMar>
          </w:tcPr>
          <w:p w14:paraId="58B6A56A" w14:textId="49EA5984" w:rsidR="002D6DDC" w:rsidRPr="00100B1A" w:rsidRDefault="002D6DDC">
            <w:pPr>
              <w:keepNext/>
              <w:keepLines/>
              <w:widowControl w:val="0"/>
              <w:rPr>
                <w:rFonts w:eastAsia="SimSun"/>
                <w:bCs/>
                <w:sz w:val="20"/>
                <w:lang w:eastAsia="zh-CN"/>
              </w:rPr>
              <w:pPrChange w:id="3488" w:author="Author">
                <w:pPr>
                  <w:keepNext/>
                  <w:keepLines/>
                  <w:widowControl w:val="0"/>
                  <w:spacing w:before="50" w:after="50" w:line="240" w:lineRule="exact"/>
                  <w:jc w:val="right"/>
                </w:pPr>
              </w:pPrChange>
            </w:pPr>
            <w:r w:rsidRPr="00100B1A">
              <w:rPr>
                <w:rFonts w:eastAsia="SimSun"/>
                <w:bCs/>
                <w:sz w:val="20"/>
                <w:lang w:eastAsia="zh-CN"/>
              </w:rPr>
              <w:t>Unterschied im bereinigten Mittelwert (</w:t>
            </w:r>
            <w:r w:rsidR="00F0546A" w:rsidRPr="00100B1A">
              <w:rPr>
                <w:rFonts w:eastAsia="SimSun"/>
                <w:bCs/>
                <w:sz w:val="20"/>
                <w:lang w:eastAsia="zh-CN"/>
              </w:rPr>
              <w:t>95-%-KI</w:t>
            </w:r>
            <w:r w:rsidRPr="00100B1A">
              <w:rPr>
                <w:rFonts w:eastAsia="SimSun"/>
                <w:bCs/>
                <w:sz w:val="20"/>
                <w:lang w:eastAsia="zh-CN"/>
              </w:rPr>
              <w:t>)</w:t>
            </w:r>
          </w:p>
        </w:tc>
        <w:tc>
          <w:tcPr>
            <w:tcW w:w="3879" w:type="dxa"/>
            <w:gridSpan w:val="2"/>
            <w:tcMar>
              <w:top w:w="0" w:type="dxa"/>
              <w:left w:w="57" w:type="dxa"/>
              <w:bottom w:w="0" w:type="dxa"/>
              <w:right w:w="57" w:type="dxa"/>
            </w:tcMar>
          </w:tcPr>
          <w:p w14:paraId="71F4CA57" w14:textId="77777777" w:rsidR="002D6DDC" w:rsidRPr="00100B1A" w:rsidRDefault="002D6DDC">
            <w:pPr>
              <w:keepNext/>
              <w:keepLines/>
              <w:widowControl w:val="0"/>
              <w:jc w:val="center"/>
              <w:rPr>
                <w:rFonts w:eastAsia="SimSun"/>
                <w:bCs/>
                <w:sz w:val="20"/>
                <w:lang w:eastAsia="zh-CN"/>
              </w:rPr>
              <w:pPrChange w:id="3489" w:author="Author">
                <w:pPr>
                  <w:keepNext/>
                  <w:keepLines/>
                  <w:widowControl w:val="0"/>
                  <w:spacing w:before="50" w:after="50" w:line="240" w:lineRule="exact"/>
                  <w:jc w:val="center"/>
                </w:pPr>
              </w:pPrChange>
            </w:pPr>
            <w:r w:rsidRPr="00100B1A">
              <w:rPr>
                <w:rFonts w:eastAsia="SimSun"/>
                <w:bCs/>
                <w:sz w:val="20"/>
                <w:lang w:eastAsia="zh-CN"/>
              </w:rPr>
              <w:t>-1,5 (-1,8; -1,1)</w:t>
            </w:r>
          </w:p>
        </w:tc>
        <w:tc>
          <w:tcPr>
            <w:tcW w:w="1213" w:type="dxa"/>
            <w:tcMar>
              <w:top w:w="0" w:type="dxa"/>
              <w:left w:w="57" w:type="dxa"/>
              <w:bottom w:w="0" w:type="dxa"/>
              <w:right w:w="57" w:type="dxa"/>
            </w:tcMar>
          </w:tcPr>
          <w:p w14:paraId="57036EF4" w14:textId="77777777" w:rsidR="002D6DDC" w:rsidRPr="00100B1A" w:rsidRDefault="002D6DDC">
            <w:pPr>
              <w:keepNext/>
              <w:keepLines/>
              <w:widowControl w:val="0"/>
              <w:jc w:val="center"/>
              <w:rPr>
                <w:rFonts w:eastAsia="SimSun"/>
                <w:bCs/>
                <w:sz w:val="20"/>
                <w:lang w:eastAsia="zh-CN"/>
              </w:rPr>
              <w:pPrChange w:id="3490" w:author="Author">
                <w:pPr>
                  <w:keepNext/>
                  <w:keepLines/>
                  <w:widowControl w:val="0"/>
                  <w:spacing w:before="50" w:after="50" w:line="240" w:lineRule="exact"/>
                  <w:jc w:val="center"/>
                </w:pPr>
              </w:pPrChange>
            </w:pPr>
            <w:r w:rsidRPr="00100B1A">
              <w:rPr>
                <w:rFonts w:eastAsia="SimSun"/>
                <w:bCs/>
                <w:sz w:val="20"/>
                <w:lang w:eastAsia="zh-CN"/>
              </w:rPr>
              <w:t>&lt; 0,0001</w:t>
            </w:r>
          </w:p>
        </w:tc>
      </w:tr>
      <w:tr w:rsidR="002D6DDC" w:rsidRPr="00100B1A" w14:paraId="3DE0A10D" w14:textId="77777777" w:rsidTr="006F7DFD">
        <w:trPr>
          <w:cantSplit/>
        </w:trPr>
        <w:tc>
          <w:tcPr>
            <w:tcW w:w="8442" w:type="dxa"/>
            <w:gridSpan w:val="4"/>
            <w:tcMar>
              <w:top w:w="0" w:type="dxa"/>
              <w:left w:w="57" w:type="dxa"/>
              <w:bottom w:w="0" w:type="dxa"/>
              <w:right w:w="57" w:type="dxa"/>
            </w:tcMar>
          </w:tcPr>
          <w:p w14:paraId="401D44AE" w14:textId="77777777" w:rsidR="002D6DDC" w:rsidRPr="00100B1A" w:rsidRDefault="002D6DDC">
            <w:pPr>
              <w:widowControl w:val="0"/>
              <w:rPr>
                <w:rFonts w:eastAsia="SimSun"/>
                <w:sz w:val="20"/>
                <w:lang w:eastAsia="zh-CN"/>
              </w:rPr>
              <w:pPrChange w:id="3491" w:author="Author">
                <w:pPr>
                  <w:widowControl w:val="0"/>
                  <w:spacing w:before="50" w:after="50" w:line="240" w:lineRule="exact"/>
                </w:pPr>
              </w:pPrChange>
            </w:pPr>
            <w:r w:rsidRPr="00100B1A">
              <w:rPr>
                <w:rFonts w:eastAsia="SimSun"/>
                <w:b/>
                <w:sz w:val="20"/>
                <w:lang w:eastAsia="zh-CN"/>
              </w:rPr>
              <w:t xml:space="preserve">Sekundäre Endpunkte – Anteil der Patienten mit Ansprechen in Woche 24 </w:t>
            </w:r>
            <w:r w:rsidRPr="00100B1A">
              <w:rPr>
                <w:rFonts w:eastAsia="SimSun"/>
                <w:b/>
                <w:sz w:val="20"/>
                <w:vertAlign w:val="superscript"/>
                <w:lang w:eastAsia="zh-CN"/>
              </w:rPr>
              <w:t>(b)</w:t>
            </w:r>
          </w:p>
        </w:tc>
      </w:tr>
      <w:tr w:rsidR="002D6DDC" w:rsidRPr="00100B1A" w14:paraId="4EB303EE" w14:textId="77777777" w:rsidTr="006F7DFD">
        <w:trPr>
          <w:cantSplit/>
        </w:trPr>
        <w:tc>
          <w:tcPr>
            <w:tcW w:w="3350" w:type="dxa"/>
            <w:tcMar>
              <w:top w:w="0" w:type="dxa"/>
              <w:left w:w="57" w:type="dxa"/>
              <w:bottom w:w="0" w:type="dxa"/>
              <w:right w:w="57" w:type="dxa"/>
            </w:tcMar>
          </w:tcPr>
          <w:p w14:paraId="6D8F4164" w14:textId="77777777" w:rsidR="002D6DDC" w:rsidRPr="00100B1A" w:rsidRDefault="002D6DDC">
            <w:pPr>
              <w:widowControl w:val="0"/>
              <w:rPr>
                <w:rFonts w:eastAsia="SimSun"/>
                <w:sz w:val="20"/>
                <w:lang w:eastAsia="zh-CN"/>
              </w:rPr>
              <w:pPrChange w:id="3492" w:author="Author">
                <w:pPr>
                  <w:widowControl w:val="0"/>
                  <w:spacing w:before="50" w:after="50" w:line="240" w:lineRule="exact"/>
                  <w:jc w:val="right"/>
                </w:pPr>
              </w:pPrChange>
            </w:pPr>
            <w:r w:rsidRPr="00100B1A">
              <w:rPr>
                <w:rFonts w:eastAsia="SimSun"/>
                <w:sz w:val="20"/>
                <w:lang w:eastAsia="zh-CN"/>
              </w:rPr>
              <w:t>DAS28 &lt; 2,6; n (%)</w:t>
            </w:r>
          </w:p>
        </w:tc>
        <w:tc>
          <w:tcPr>
            <w:tcW w:w="1894" w:type="dxa"/>
            <w:tcMar>
              <w:top w:w="0" w:type="dxa"/>
              <w:left w:w="57" w:type="dxa"/>
              <w:bottom w:w="0" w:type="dxa"/>
              <w:right w:w="57" w:type="dxa"/>
            </w:tcMar>
          </w:tcPr>
          <w:p w14:paraId="2BCC9915" w14:textId="77777777" w:rsidR="002D6DDC" w:rsidRPr="00100B1A" w:rsidRDefault="002D6DDC">
            <w:pPr>
              <w:widowControl w:val="0"/>
              <w:jc w:val="center"/>
              <w:rPr>
                <w:rFonts w:eastAsia="SimSun"/>
                <w:sz w:val="20"/>
                <w:lang w:eastAsia="zh-CN"/>
              </w:rPr>
              <w:pPrChange w:id="3493" w:author="Author">
                <w:pPr>
                  <w:widowControl w:val="0"/>
                  <w:spacing w:before="50" w:after="50" w:line="240" w:lineRule="exact"/>
                  <w:jc w:val="center"/>
                </w:pPr>
              </w:pPrChange>
            </w:pPr>
            <w:r w:rsidRPr="00100B1A">
              <w:rPr>
                <w:rFonts w:eastAsia="SimSun"/>
                <w:sz w:val="20"/>
                <w:lang w:eastAsia="zh-CN"/>
              </w:rPr>
              <w:t>17 (10,5)</w:t>
            </w:r>
          </w:p>
        </w:tc>
        <w:tc>
          <w:tcPr>
            <w:tcW w:w="1985" w:type="dxa"/>
            <w:tcMar>
              <w:top w:w="0" w:type="dxa"/>
              <w:left w:w="57" w:type="dxa"/>
              <w:bottom w:w="0" w:type="dxa"/>
              <w:right w:w="57" w:type="dxa"/>
            </w:tcMar>
          </w:tcPr>
          <w:p w14:paraId="631988ED" w14:textId="77777777" w:rsidR="002D6DDC" w:rsidRPr="00100B1A" w:rsidRDefault="002D6DDC">
            <w:pPr>
              <w:widowControl w:val="0"/>
              <w:jc w:val="center"/>
              <w:rPr>
                <w:rFonts w:eastAsia="SimSun"/>
                <w:sz w:val="20"/>
                <w:lang w:eastAsia="zh-CN"/>
              </w:rPr>
              <w:pPrChange w:id="3494" w:author="Author">
                <w:pPr>
                  <w:widowControl w:val="0"/>
                  <w:spacing w:before="50" w:after="50" w:line="240" w:lineRule="exact"/>
                  <w:jc w:val="center"/>
                </w:pPr>
              </w:pPrChange>
            </w:pPr>
            <w:r w:rsidRPr="00100B1A">
              <w:rPr>
                <w:rFonts w:eastAsia="SimSun"/>
                <w:sz w:val="20"/>
                <w:lang w:eastAsia="zh-CN"/>
              </w:rPr>
              <w:t>65 (39,9)</w:t>
            </w:r>
          </w:p>
        </w:tc>
        <w:tc>
          <w:tcPr>
            <w:tcW w:w="1213" w:type="dxa"/>
            <w:tcMar>
              <w:top w:w="0" w:type="dxa"/>
              <w:left w:w="57" w:type="dxa"/>
              <w:bottom w:w="0" w:type="dxa"/>
              <w:right w:w="57" w:type="dxa"/>
            </w:tcMar>
          </w:tcPr>
          <w:p w14:paraId="65A6E52E" w14:textId="77777777" w:rsidR="002D6DDC" w:rsidRPr="00100B1A" w:rsidRDefault="002D6DDC">
            <w:pPr>
              <w:widowControl w:val="0"/>
              <w:jc w:val="center"/>
              <w:rPr>
                <w:rFonts w:eastAsia="SimSun"/>
                <w:sz w:val="20"/>
                <w:lang w:eastAsia="zh-CN"/>
              </w:rPr>
              <w:pPrChange w:id="3495" w:author="Author">
                <w:pPr>
                  <w:widowControl w:val="0"/>
                  <w:spacing w:before="50" w:after="50" w:line="240" w:lineRule="exact"/>
                  <w:jc w:val="center"/>
                </w:pPr>
              </w:pPrChange>
            </w:pPr>
            <w:r w:rsidRPr="00100B1A">
              <w:rPr>
                <w:rFonts w:eastAsia="SimSun"/>
                <w:sz w:val="20"/>
                <w:lang w:eastAsia="zh-CN"/>
              </w:rPr>
              <w:t>&lt; 0,0001</w:t>
            </w:r>
          </w:p>
        </w:tc>
      </w:tr>
      <w:tr w:rsidR="002D6DDC" w:rsidRPr="00100B1A" w14:paraId="2C6C5D18" w14:textId="77777777" w:rsidTr="006F7DFD">
        <w:trPr>
          <w:cantSplit/>
        </w:trPr>
        <w:tc>
          <w:tcPr>
            <w:tcW w:w="3350" w:type="dxa"/>
            <w:tcMar>
              <w:top w:w="0" w:type="dxa"/>
              <w:left w:w="57" w:type="dxa"/>
              <w:bottom w:w="0" w:type="dxa"/>
              <w:right w:w="57" w:type="dxa"/>
            </w:tcMar>
          </w:tcPr>
          <w:p w14:paraId="44AAA2B8" w14:textId="77777777" w:rsidR="002D6DDC" w:rsidRPr="00100B1A" w:rsidRDefault="002D6DDC">
            <w:pPr>
              <w:widowControl w:val="0"/>
              <w:rPr>
                <w:rFonts w:eastAsia="SimSun"/>
                <w:sz w:val="20"/>
                <w:lang w:eastAsia="zh-CN"/>
              </w:rPr>
              <w:pPrChange w:id="3496" w:author="Author">
                <w:pPr>
                  <w:widowControl w:val="0"/>
                  <w:spacing w:before="50" w:after="50" w:line="240" w:lineRule="exact"/>
                  <w:jc w:val="right"/>
                </w:pPr>
              </w:pPrChange>
            </w:pPr>
            <w:r w:rsidRPr="00100B1A">
              <w:rPr>
                <w:rFonts w:eastAsia="SimSun"/>
                <w:sz w:val="20"/>
                <w:lang w:eastAsia="zh-CN"/>
              </w:rPr>
              <w:t xml:space="preserve">DAS28 ≤ 3,2; n (%) </w:t>
            </w:r>
          </w:p>
        </w:tc>
        <w:tc>
          <w:tcPr>
            <w:tcW w:w="1894" w:type="dxa"/>
            <w:tcMar>
              <w:top w:w="0" w:type="dxa"/>
              <w:left w:w="57" w:type="dxa"/>
              <w:bottom w:w="0" w:type="dxa"/>
              <w:right w:w="57" w:type="dxa"/>
            </w:tcMar>
          </w:tcPr>
          <w:p w14:paraId="61313DD7" w14:textId="77777777" w:rsidR="002D6DDC" w:rsidRPr="00100B1A" w:rsidRDefault="002D6DDC">
            <w:pPr>
              <w:widowControl w:val="0"/>
              <w:jc w:val="center"/>
              <w:rPr>
                <w:rFonts w:eastAsia="SimSun"/>
                <w:sz w:val="20"/>
                <w:lang w:eastAsia="zh-CN"/>
              </w:rPr>
              <w:pPrChange w:id="3497" w:author="Author">
                <w:pPr>
                  <w:widowControl w:val="0"/>
                  <w:spacing w:before="50" w:after="50" w:line="240" w:lineRule="exact"/>
                  <w:jc w:val="center"/>
                </w:pPr>
              </w:pPrChange>
            </w:pPr>
            <w:r w:rsidRPr="00100B1A">
              <w:rPr>
                <w:rFonts w:eastAsia="SimSun"/>
                <w:sz w:val="20"/>
                <w:lang w:eastAsia="zh-CN"/>
              </w:rPr>
              <w:t xml:space="preserve">32 (19,8) </w:t>
            </w:r>
          </w:p>
        </w:tc>
        <w:tc>
          <w:tcPr>
            <w:tcW w:w="1985" w:type="dxa"/>
            <w:tcMar>
              <w:top w:w="0" w:type="dxa"/>
              <w:left w:w="57" w:type="dxa"/>
              <w:bottom w:w="0" w:type="dxa"/>
              <w:right w:w="57" w:type="dxa"/>
            </w:tcMar>
          </w:tcPr>
          <w:p w14:paraId="391E4882" w14:textId="77777777" w:rsidR="002D6DDC" w:rsidRPr="00100B1A" w:rsidRDefault="002D6DDC">
            <w:pPr>
              <w:widowControl w:val="0"/>
              <w:jc w:val="center"/>
              <w:rPr>
                <w:rFonts w:eastAsia="SimSun"/>
                <w:sz w:val="20"/>
                <w:lang w:eastAsia="zh-CN"/>
              </w:rPr>
              <w:pPrChange w:id="3498" w:author="Author">
                <w:pPr>
                  <w:widowControl w:val="0"/>
                  <w:spacing w:before="50" w:after="50" w:line="240" w:lineRule="exact"/>
                  <w:jc w:val="center"/>
                </w:pPr>
              </w:pPrChange>
            </w:pPr>
            <w:r w:rsidRPr="00100B1A">
              <w:rPr>
                <w:rFonts w:eastAsia="SimSun"/>
                <w:sz w:val="20"/>
                <w:lang w:eastAsia="zh-CN"/>
              </w:rPr>
              <w:t>84 (51,5)</w:t>
            </w:r>
          </w:p>
        </w:tc>
        <w:tc>
          <w:tcPr>
            <w:tcW w:w="1213" w:type="dxa"/>
            <w:tcMar>
              <w:top w:w="0" w:type="dxa"/>
              <w:left w:w="57" w:type="dxa"/>
              <w:bottom w:w="0" w:type="dxa"/>
              <w:right w:w="57" w:type="dxa"/>
            </w:tcMar>
          </w:tcPr>
          <w:p w14:paraId="59D0702D" w14:textId="77777777" w:rsidR="002D6DDC" w:rsidRPr="00100B1A" w:rsidRDefault="002D6DDC">
            <w:pPr>
              <w:widowControl w:val="0"/>
              <w:jc w:val="center"/>
              <w:rPr>
                <w:rFonts w:eastAsia="SimSun"/>
                <w:sz w:val="20"/>
                <w:lang w:eastAsia="zh-CN"/>
              </w:rPr>
              <w:pPrChange w:id="3499" w:author="Author">
                <w:pPr>
                  <w:widowControl w:val="0"/>
                  <w:spacing w:before="50" w:after="50" w:line="240" w:lineRule="exact"/>
                  <w:jc w:val="center"/>
                </w:pPr>
              </w:pPrChange>
            </w:pPr>
            <w:r w:rsidRPr="00100B1A">
              <w:rPr>
                <w:rFonts w:eastAsia="SimSun"/>
                <w:sz w:val="20"/>
                <w:lang w:eastAsia="zh-CN"/>
              </w:rPr>
              <w:t>&lt; 0,0001</w:t>
            </w:r>
          </w:p>
        </w:tc>
      </w:tr>
      <w:tr w:rsidR="002D6DDC" w:rsidRPr="00100B1A" w14:paraId="2AB0F457" w14:textId="77777777" w:rsidTr="006F7DFD">
        <w:trPr>
          <w:cantSplit/>
        </w:trPr>
        <w:tc>
          <w:tcPr>
            <w:tcW w:w="3350" w:type="dxa"/>
            <w:tcMar>
              <w:top w:w="0" w:type="dxa"/>
              <w:left w:w="57" w:type="dxa"/>
              <w:bottom w:w="0" w:type="dxa"/>
              <w:right w:w="57" w:type="dxa"/>
            </w:tcMar>
          </w:tcPr>
          <w:p w14:paraId="543C2707" w14:textId="77777777" w:rsidR="002D6DDC" w:rsidRPr="00100B1A" w:rsidRDefault="002D6DDC">
            <w:pPr>
              <w:widowControl w:val="0"/>
              <w:rPr>
                <w:rFonts w:eastAsia="SimSun"/>
                <w:sz w:val="20"/>
                <w:lang w:eastAsia="zh-CN"/>
              </w:rPr>
              <w:pPrChange w:id="3500" w:author="Author">
                <w:pPr>
                  <w:widowControl w:val="0"/>
                  <w:spacing w:before="50" w:after="50" w:line="240" w:lineRule="exact"/>
                  <w:jc w:val="right"/>
                </w:pPr>
              </w:pPrChange>
            </w:pPr>
            <w:r w:rsidRPr="00100B1A">
              <w:rPr>
                <w:rFonts w:eastAsia="SimSun"/>
                <w:sz w:val="20"/>
                <w:lang w:eastAsia="zh-CN"/>
              </w:rPr>
              <w:t>ACR20-Ansprechen, n (%)</w:t>
            </w:r>
          </w:p>
        </w:tc>
        <w:tc>
          <w:tcPr>
            <w:tcW w:w="1894" w:type="dxa"/>
            <w:tcMar>
              <w:top w:w="0" w:type="dxa"/>
              <w:left w:w="57" w:type="dxa"/>
              <w:bottom w:w="0" w:type="dxa"/>
              <w:right w:w="57" w:type="dxa"/>
            </w:tcMar>
          </w:tcPr>
          <w:p w14:paraId="22B2120F" w14:textId="77777777" w:rsidR="002D6DDC" w:rsidRPr="00100B1A" w:rsidRDefault="002D6DDC">
            <w:pPr>
              <w:widowControl w:val="0"/>
              <w:jc w:val="center"/>
              <w:rPr>
                <w:rFonts w:eastAsia="SimSun"/>
                <w:sz w:val="20"/>
                <w:lang w:eastAsia="zh-CN"/>
              </w:rPr>
              <w:pPrChange w:id="3501" w:author="Author">
                <w:pPr>
                  <w:widowControl w:val="0"/>
                  <w:spacing w:before="50" w:after="50" w:line="240" w:lineRule="exact"/>
                  <w:jc w:val="center"/>
                </w:pPr>
              </w:pPrChange>
            </w:pPr>
            <w:r w:rsidRPr="00100B1A">
              <w:rPr>
                <w:rFonts w:eastAsia="SimSun"/>
                <w:sz w:val="20"/>
                <w:lang w:eastAsia="zh-CN"/>
              </w:rPr>
              <w:t>80 (49,4)</w:t>
            </w:r>
          </w:p>
        </w:tc>
        <w:tc>
          <w:tcPr>
            <w:tcW w:w="1985" w:type="dxa"/>
            <w:tcMar>
              <w:top w:w="0" w:type="dxa"/>
              <w:left w:w="57" w:type="dxa"/>
              <w:bottom w:w="0" w:type="dxa"/>
              <w:right w:w="57" w:type="dxa"/>
            </w:tcMar>
          </w:tcPr>
          <w:p w14:paraId="246B8D1D" w14:textId="77777777" w:rsidR="002D6DDC" w:rsidRPr="00100B1A" w:rsidRDefault="002D6DDC">
            <w:pPr>
              <w:widowControl w:val="0"/>
              <w:jc w:val="center"/>
              <w:rPr>
                <w:rFonts w:eastAsia="SimSun"/>
                <w:sz w:val="20"/>
                <w:lang w:eastAsia="zh-CN"/>
              </w:rPr>
              <w:pPrChange w:id="3502" w:author="Author">
                <w:pPr>
                  <w:widowControl w:val="0"/>
                  <w:spacing w:before="50" w:after="50" w:line="240" w:lineRule="exact"/>
                  <w:jc w:val="center"/>
                </w:pPr>
              </w:pPrChange>
            </w:pPr>
            <w:r w:rsidRPr="00100B1A">
              <w:rPr>
                <w:rFonts w:eastAsia="SimSun"/>
                <w:sz w:val="20"/>
                <w:lang w:eastAsia="zh-CN"/>
              </w:rPr>
              <w:t>106 (65,0)</w:t>
            </w:r>
          </w:p>
        </w:tc>
        <w:tc>
          <w:tcPr>
            <w:tcW w:w="1213" w:type="dxa"/>
            <w:tcMar>
              <w:top w:w="0" w:type="dxa"/>
              <w:left w:w="57" w:type="dxa"/>
              <w:bottom w:w="0" w:type="dxa"/>
              <w:right w:w="57" w:type="dxa"/>
            </w:tcMar>
          </w:tcPr>
          <w:p w14:paraId="4D1145D6" w14:textId="77777777" w:rsidR="002D6DDC" w:rsidRPr="00100B1A" w:rsidRDefault="002D6DDC">
            <w:pPr>
              <w:widowControl w:val="0"/>
              <w:jc w:val="center"/>
              <w:rPr>
                <w:rFonts w:eastAsia="SimSun"/>
                <w:sz w:val="20"/>
                <w:lang w:eastAsia="zh-CN"/>
              </w:rPr>
              <w:pPrChange w:id="3503" w:author="Author">
                <w:pPr>
                  <w:widowControl w:val="0"/>
                  <w:spacing w:before="50" w:after="50" w:line="240" w:lineRule="exact"/>
                  <w:jc w:val="center"/>
                </w:pPr>
              </w:pPrChange>
            </w:pPr>
            <w:r w:rsidRPr="00100B1A">
              <w:rPr>
                <w:rFonts w:eastAsia="SimSun"/>
                <w:sz w:val="20"/>
                <w:lang w:eastAsia="zh-CN"/>
              </w:rPr>
              <w:t>0,0038</w:t>
            </w:r>
          </w:p>
        </w:tc>
      </w:tr>
      <w:tr w:rsidR="002D6DDC" w:rsidRPr="00100B1A" w14:paraId="430E36FB" w14:textId="77777777" w:rsidTr="006F7DFD">
        <w:trPr>
          <w:cantSplit/>
        </w:trPr>
        <w:tc>
          <w:tcPr>
            <w:tcW w:w="3350" w:type="dxa"/>
            <w:tcMar>
              <w:top w:w="0" w:type="dxa"/>
              <w:left w:w="57" w:type="dxa"/>
              <w:bottom w:w="0" w:type="dxa"/>
              <w:right w:w="57" w:type="dxa"/>
            </w:tcMar>
          </w:tcPr>
          <w:p w14:paraId="619A8006" w14:textId="77777777" w:rsidR="002D6DDC" w:rsidRPr="00100B1A" w:rsidRDefault="002D6DDC">
            <w:pPr>
              <w:widowControl w:val="0"/>
              <w:rPr>
                <w:rFonts w:eastAsia="SimSun"/>
                <w:sz w:val="20"/>
                <w:lang w:eastAsia="zh-CN"/>
              </w:rPr>
              <w:pPrChange w:id="3504" w:author="Author">
                <w:pPr>
                  <w:widowControl w:val="0"/>
                  <w:spacing w:before="50" w:after="50" w:line="240" w:lineRule="exact"/>
                  <w:jc w:val="right"/>
                </w:pPr>
              </w:pPrChange>
            </w:pPr>
            <w:r w:rsidRPr="00100B1A">
              <w:rPr>
                <w:rFonts w:eastAsia="SimSun"/>
                <w:sz w:val="20"/>
                <w:lang w:eastAsia="zh-CN"/>
              </w:rPr>
              <w:t>ACR50-Ansprechen, n (%)</w:t>
            </w:r>
          </w:p>
        </w:tc>
        <w:tc>
          <w:tcPr>
            <w:tcW w:w="1894" w:type="dxa"/>
            <w:tcMar>
              <w:top w:w="0" w:type="dxa"/>
              <w:left w:w="57" w:type="dxa"/>
              <w:bottom w:w="0" w:type="dxa"/>
              <w:right w:w="57" w:type="dxa"/>
            </w:tcMar>
          </w:tcPr>
          <w:p w14:paraId="7F2E5EE3" w14:textId="77777777" w:rsidR="002D6DDC" w:rsidRPr="00100B1A" w:rsidRDefault="002D6DDC">
            <w:pPr>
              <w:widowControl w:val="0"/>
              <w:jc w:val="center"/>
              <w:rPr>
                <w:rFonts w:eastAsia="SimSun"/>
                <w:sz w:val="20"/>
                <w:lang w:eastAsia="zh-CN"/>
              </w:rPr>
              <w:pPrChange w:id="3505" w:author="Author">
                <w:pPr>
                  <w:widowControl w:val="0"/>
                  <w:spacing w:before="50" w:after="50" w:line="240" w:lineRule="exact"/>
                  <w:jc w:val="center"/>
                </w:pPr>
              </w:pPrChange>
            </w:pPr>
            <w:r w:rsidRPr="00100B1A">
              <w:rPr>
                <w:rFonts w:eastAsia="SimSun"/>
                <w:sz w:val="20"/>
                <w:lang w:eastAsia="zh-CN"/>
              </w:rPr>
              <w:t>45 (27,8)</w:t>
            </w:r>
          </w:p>
        </w:tc>
        <w:tc>
          <w:tcPr>
            <w:tcW w:w="1985" w:type="dxa"/>
            <w:tcMar>
              <w:top w:w="0" w:type="dxa"/>
              <w:left w:w="57" w:type="dxa"/>
              <w:bottom w:w="0" w:type="dxa"/>
              <w:right w:w="57" w:type="dxa"/>
            </w:tcMar>
          </w:tcPr>
          <w:p w14:paraId="30FB1C35" w14:textId="77777777" w:rsidR="002D6DDC" w:rsidRPr="00100B1A" w:rsidRDefault="002D6DDC">
            <w:pPr>
              <w:widowControl w:val="0"/>
              <w:jc w:val="center"/>
              <w:rPr>
                <w:rFonts w:eastAsia="SimSun"/>
                <w:sz w:val="20"/>
                <w:lang w:eastAsia="zh-CN"/>
              </w:rPr>
              <w:pPrChange w:id="3506" w:author="Author">
                <w:pPr>
                  <w:widowControl w:val="0"/>
                  <w:spacing w:before="50" w:after="50" w:line="240" w:lineRule="exact"/>
                  <w:jc w:val="center"/>
                </w:pPr>
              </w:pPrChange>
            </w:pPr>
            <w:r w:rsidRPr="00100B1A">
              <w:rPr>
                <w:rFonts w:eastAsia="SimSun"/>
                <w:sz w:val="20"/>
                <w:lang w:eastAsia="zh-CN"/>
              </w:rPr>
              <w:t>77 (47,2)</w:t>
            </w:r>
          </w:p>
        </w:tc>
        <w:tc>
          <w:tcPr>
            <w:tcW w:w="1213" w:type="dxa"/>
            <w:tcMar>
              <w:top w:w="0" w:type="dxa"/>
              <w:left w:w="57" w:type="dxa"/>
              <w:bottom w:w="0" w:type="dxa"/>
              <w:right w:w="57" w:type="dxa"/>
            </w:tcMar>
          </w:tcPr>
          <w:p w14:paraId="2C75ECE7" w14:textId="77777777" w:rsidR="002D6DDC" w:rsidRPr="00100B1A" w:rsidRDefault="002D6DDC">
            <w:pPr>
              <w:widowControl w:val="0"/>
              <w:jc w:val="center"/>
              <w:rPr>
                <w:rFonts w:eastAsia="SimSun"/>
                <w:sz w:val="20"/>
                <w:lang w:eastAsia="zh-CN"/>
              </w:rPr>
              <w:pPrChange w:id="3507" w:author="Author">
                <w:pPr>
                  <w:widowControl w:val="0"/>
                  <w:spacing w:before="50" w:after="50" w:line="240" w:lineRule="exact"/>
                  <w:jc w:val="center"/>
                </w:pPr>
              </w:pPrChange>
            </w:pPr>
            <w:r w:rsidRPr="00100B1A">
              <w:rPr>
                <w:rFonts w:eastAsia="SimSun"/>
                <w:sz w:val="20"/>
                <w:lang w:eastAsia="zh-CN"/>
              </w:rPr>
              <w:t>0,0002</w:t>
            </w:r>
          </w:p>
        </w:tc>
      </w:tr>
      <w:tr w:rsidR="002D6DDC" w:rsidRPr="00100B1A" w14:paraId="788D9494" w14:textId="77777777" w:rsidTr="006F7DFD">
        <w:trPr>
          <w:cantSplit/>
        </w:trPr>
        <w:tc>
          <w:tcPr>
            <w:tcW w:w="3350" w:type="dxa"/>
            <w:tcMar>
              <w:top w:w="0" w:type="dxa"/>
              <w:left w:w="57" w:type="dxa"/>
              <w:bottom w:w="0" w:type="dxa"/>
              <w:right w:w="57" w:type="dxa"/>
            </w:tcMar>
          </w:tcPr>
          <w:p w14:paraId="13600597" w14:textId="77777777" w:rsidR="002D6DDC" w:rsidRPr="00100B1A" w:rsidRDefault="002D6DDC">
            <w:pPr>
              <w:widowControl w:val="0"/>
              <w:rPr>
                <w:rFonts w:eastAsia="SimSun"/>
                <w:sz w:val="20"/>
                <w:lang w:eastAsia="zh-CN"/>
              </w:rPr>
              <w:pPrChange w:id="3508" w:author="Author">
                <w:pPr>
                  <w:widowControl w:val="0"/>
                  <w:spacing w:before="50" w:after="50" w:line="240" w:lineRule="exact"/>
                  <w:jc w:val="right"/>
                </w:pPr>
              </w:pPrChange>
            </w:pPr>
            <w:r w:rsidRPr="00100B1A">
              <w:rPr>
                <w:rFonts w:eastAsia="SimSun"/>
                <w:sz w:val="20"/>
                <w:lang w:eastAsia="zh-CN"/>
              </w:rPr>
              <w:t>ACR70-Ansprechen, n (%)</w:t>
            </w:r>
          </w:p>
        </w:tc>
        <w:tc>
          <w:tcPr>
            <w:tcW w:w="1894" w:type="dxa"/>
            <w:tcMar>
              <w:top w:w="0" w:type="dxa"/>
              <w:left w:w="57" w:type="dxa"/>
              <w:bottom w:w="0" w:type="dxa"/>
              <w:right w:w="57" w:type="dxa"/>
            </w:tcMar>
          </w:tcPr>
          <w:p w14:paraId="65C3337E" w14:textId="77777777" w:rsidR="002D6DDC" w:rsidRPr="00100B1A" w:rsidRDefault="002D6DDC">
            <w:pPr>
              <w:widowControl w:val="0"/>
              <w:jc w:val="center"/>
              <w:rPr>
                <w:rFonts w:eastAsia="SimSun"/>
                <w:sz w:val="20"/>
                <w:lang w:eastAsia="zh-CN"/>
              </w:rPr>
              <w:pPrChange w:id="3509" w:author="Author">
                <w:pPr>
                  <w:widowControl w:val="0"/>
                  <w:spacing w:before="50" w:after="50" w:line="240" w:lineRule="exact"/>
                  <w:jc w:val="center"/>
                </w:pPr>
              </w:pPrChange>
            </w:pPr>
            <w:r w:rsidRPr="00100B1A">
              <w:rPr>
                <w:rFonts w:eastAsia="SimSun"/>
                <w:sz w:val="20"/>
                <w:lang w:eastAsia="zh-CN"/>
              </w:rPr>
              <w:t>29 (17,9)</w:t>
            </w:r>
          </w:p>
        </w:tc>
        <w:tc>
          <w:tcPr>
            <w:tcW w:w="1985" w:type="dxa"/>
            <w:tcMar>
              <w:top w:w="0" w:type="dxa"/>
              <w:left w:w="57" w:type="dxa"/>
              <w:bottom w:w="0" w:type="dxa"/>
              <w:right w:w="57" w:type="dxa"/>
            </w:tcMar>
          </w:tcPr>
          <w:p w14:paraId="0C9B471D" w14:textId="77777777" w:rsidR="002D6DDC" w:rsidRPr="00100B1A" w:rsidRDefault="002D6DDC">
            <w:pPr>
              <w:widowControl w:val="0"/>
              <w:jc w:val="center"/>
              <w:rPr>
                <w:rFonts w:eastAsia="SimSun"/>
                <w:sz w:val="20"/>
                <w:lang w:eastAsia="zh-CN"/>
              </w:rPr>
              <w:pPrChange w:id="3510" w:author="Author">
                <w:pPr>
                  <w:widowControl w:val="0"/>
                  <w:spacing w:before="50" w:after="50" w:line="240" w:lineRule="exact"/>
                  <w:jc w:val="center"/>
                </w:pPr>
              </w:pPrChange>
            </w:pPr>
            <w:r w:rsidRPr="00100B1A">
              <w:rPr>
                <w:rFonts w:eastAsia="SimSun"/>
                <w:sz w:val="20"/>
                <w:lang w:eastAsia="zh-CN"/>
              </w:rPr>
              <w:t>53 (32,5)</w:t>
            </w:r>
          </w:p>
        </w:tc>
        <w:tc>
          <w:tcPr>
            <w:tcW w:w="1213" w:type="dxa"/>
            <w:tcMar>
              <w:top w:w="0" w:type="dxa"/>
              <w:left w:w="57" w:type="dxa"/>
              <w:bottom w:w="0" w:type="dxa"/>
              <w:right w:w="57" w:type="dxa"/>
            </w:tcMar>
          </w:tcPr>
          <w:p w14:paraId="3C03CAF3" w14:textId="77777777" w:rsidR="002D6DDC" w:rsidRPr="00100B1A" w:rsidRDefault="002D6DDC">
            <w:pPr>
              <w:widowControl w:val="0"/>
              <w:jc w:val="center"/>
              <w:rPr>
                <w:rFonts w:eastAsia="SimSun"/>
                <w:sz w:val="20"/>
                <w:lang w:eastAsia="zh-CN"/>
              </w:rPr>
              <w:pPrChange w:id="3511" w:author="Author">
                <w:pPr>
                  <w:widowControl w:val="0"/>
                  <w:spacing w:before="50" w:after="50" w:line="240" w:lineRule="exact"/>
                  <w:jc w:val="center"/>
                </w:pPr>
              </w:pPrChange>
            </w:pPr>
            <w:r w:rsidRPr="00100B1A">
              <w:rPr>
                <w:rFonts w:eastAsia="SimSun"/>
                <w:sz w:val="20"/>
                <w:lang w:eastAsia="zh-CN"/>
              </w:rPr>
              <w:t>0,0023</w:t>
            </w:r>
          </w:p>
        </w:tc>
      </w:tr>
    </w:tbl>
    <w:p w14:paraId="6A89FCD5" w14:textId="77777777" w:rsidR="002D6DDC" w:rsidRPr="00360C70" w:rsidRDefault="002D6DDC" w:rsidP="00573A9E">
      <w:pPr>
        <w:widowControl w:val="0"/>
        <w:rPr>
          <w:rFonts w:eastAsia="SimSun"/>
          <w:bCs/>
          <w:iCs/>
          <w:sz w:val="20"/>
          <w:lang w:eastAsia="zh-CN"/>
          <w:rPrChange w:id="3512" w:author="Author">
            <w:rPr>
              <w:rFonts w:eastAsia="SimSun"/>
              <w:bCs/>
              <w:iCs/>
              <w:sz w:val="18"/>
              <w:szCs w:val="18"/>
              <w:lang w:eastAsia="zh-CN"/>
            </w:rPr>
          </w:rPrChange>
        </w:rPr>
      </w:pPr>
      <w:r w:rsidRPr="00360C70">
        <w:rPr>
          <w:rFonts w:eastAsia="SimSun"/>
          <w:bCs/>
          <w:iCs/>
          <w:sz w:val="20"/>
          <w:vertAlign w:val="superscript"/>
          <w:lang w:eastAsia="zh-CN"/>
          <w:rPrChange w:id="3513" w:author="Author">
            <w:rPr>
              <w:rFonts w:eastAsia="SimSun"/>
              <w:bCs/>
              <w:iCs/>
              <w:sz w:val="18"/>
              <w:szCs w:val="18"/>
              <w:vertAlign w:val="superscript"/>
              <w:lang w:eastAsia="zh-CN"/>
            </w:rPr>
          </w:rPrChange>
        </w:rPr>
        <w:t>a</w:t>
      </w:r>
      <w:r w:rsidRPr="00360C70">
        <w:rPr>
          <w:rFonts w:eastAsia="SimSun"/>
          <w:bCs/>
          <w:iCs/>
          <w:sz w:val="20"/>
          <w:lang w:eastAsia="zh-CN"/>
          <w:rPrChange w:id="3514" w:author="Author">
            <w:rPr>
              <w:rFonts w:eastAsia="SimSun"/>
              <w:bCs/>
              <w:iCs/>
              <w:sz w:val="18"/>
              <w:szCs w:val="18"/>
              <w:vertAlign w:val="superscript"/>
              <w:lang w:eastAsia="zh-CN"/>
            </w:rPr>
          </w:rPrChange>
        </w:rPr>
        <w:t xml:space="preserve"> </w:t>
      </w:r>
      <w:r w:rsidRPr="00360C70">
        <w:rPr>
          <w:rFonts w:eastAsia="SimSun"/>
          <w:bCs/>
          <w:iCs/>
          <w:sz w:val="20"/>
          <w:lang w:eastAsia="zh-CN"/>
          <w:rPrChange w:id="3515" w:author="Author">
            <w:rPr>
              <w:rFonts w:eastAsia="SimSun"/>
              <w:bCs/>
              <w:iCs/>
              <w:sz w:val="18"/>
              <w:szCs w:val="18"/>
              <w:lang w:eastAsia="zh-CN"/>
            </w:rPr>
          </w:rPrChange>
        </w:rPr>
        <w:t>p-Wert ist adjustiert in Bezug auf Region und Dauer der RA für alle Endpunkte und zusätzlich für den Baseline-Wert aller stetigen Endpunkte.</w:t>
      </w:r>
      <w:r w:rsidRPr="00360C70">
        <w:rPr>
          <w:rFonts w:eastAsia="SimSun"/>
          <w:bCs/>
          <w:iCs/>
          <w:sz w:val="20"/>
          <w:lang w:eastAsia="zh-CN"/>
          <w:rPrChange w:id="3516" w:author="Author">
            <w:rPr>
              <w:rFonts w:eastAsia="SimSun"/>
              <w:bCs/>
              <w:iCs/>
              <w:sz w:val="18"/>
              <w:szCs w:val="18"/>
              <w:lang w:eastAsia="zh-CN"/>
            </w:rPr>
          </w:rPrChange>
        </w:rPr>
        <w:br/>
      </w:r>
      <w:r w:rsidRPr="00360C70">
        <w:rPr>
          <w:rFonts w:eastAsia="SimSun"/>
          <w:bCs/>
          <w:iCs/>
          <w:sz w:val="20"/>
          <w:vertAlign w:val="superscript"/>
          <w:lang w:eastAsia="zh-CN"/>
          <w:rPrChange w:id="3517" w:author="Author">
            <w:rPr>
              <w:rFonts w:eastAsia="SimSun"/>
              <w:bCs/>
              <w:iCs/>
              <w:sz w:val="18"/>
              <w:szCs w:val="18"/>
              <w:vertAlign w:val="superscript"/>
              <w:lang w:eastAsia="zh-CN"/>
            </w:rPr>
          </w:rPrChange>
        </w:rPr>
        <w:t>b</w:t>
      </w:r>
      <w:r w:rsidRPr="00360C70">
        <w:rPr>
          <w:rFonts w:eastAsia="SimSun"/>
          <w:bCs/>
          <w:iCs/>
          <w:sz w:val="20"/>
          <w:lang w:eastAsia="zh-CN"/>
          <w:rPrChange w:id="3518" w:author="Author">
            <w:rPr>
              <w:rFonts w:eastAsia="SimSun"/>
              <w:bCs/>
              <w:iCs/>
              <w:sz w:val="18"/>
              <w:szCs w:val="18"/>
              <w:lang w:eastAsia="zh-CN"/>
            </w:rPr>
          </w:rPrChange>
        </w:rPr>
        <w:t xml:space="preserve"> Patienten mit fehlenden Daten wurden als Therapie-Versager (</w:t>
      </w:r>
      <w:r w:rsidRPr="00360C70">
        <w:rPr>
          <w:rFonts w:eastAsia="SimSun"/>
          <w:bCs/>
          <w:i/>
          <w:sz w:val="20"/>
          <w:lang w:eastAsia="zh-CN"/>
          <w:rPrChange w:id="3519" w:author="Author">
            <w:rPr>
              <w:rFonts w:eastAsia="SimSun"/>
              <w:bCs/>
              <w:i/>
              <w:sz w:val="18"/>
              <w:szCs w:val="18"/>
              <w:lang w:eastAsia="zh-CN"/>
            </w:rPr>
          </w:rPrChange>
        </w:rPr>
        <w:t>non-responder</w:t>
      </w:r>
      <w:r w:rsidRPr="00360C70">
        <w:rPr>
          <w:rFonts w:eastAsia="SimSun"/>
          <w:bCs/>
          <w:iCs/>
          <w:sz w:val="20"/>
          <w:lang w:eastAsia="zh-CN"/>
          <w:rPrChange w:id="3520" w:author="Author">
            <w:rPr>
              <w:rFonts w:eastAsia="SimSun"/>
              <w:bCs/>
              <w:iCs/>
              <w:sz w:val="18"/>
              <w:szCs w:val="18"/>
              <w:lang w:eastAsia="zh-CN"/>
            </w:rPr>
          </w:rPrChange>
        </w:rPr>
        <w:t xml:space="preserve">) gewertet. </w:t>
      </w:r>
      <w:r w:rsidRPr="00360C70">
        <w:rPr>
          <w:rFonts w:eastAsia="SimSun"/>
          <w:bCs/>
          <w:iCs/>
          <w:sz w:val="20"/>
          <w:lang w:eastAsia="zh-CN"/>
          <w:rPrChange w:id="3521" w:author="Author">
            <w:rPr>
              <w:rFonts w:eastAsia="SimSun"/>
              <w:bCs/>
              <w:iCs/>
              <w:sz w:val="18"/>
              <w:szCs w:val="18"/>
              <w:lang w:eastAsia="zh-CN"/>
            </w:rPr>
          </w:rPrChange>
        </w:rPr>
        <w:br/>
        <w:t>Multiplizität unter Anwendung der Bonferroni-Holm</w:t>
      </w:r>
      <w:r w:rsidR="005B7880" w:rsidRPr="00360C70">
        <w:rPr>
          <w:rFonts w:eastAsia="SimSun"/>
          <w:bCs/>
          <w:iCs/>
          <w:sz w:val="20"/>
          <w:lang w:eastAsia="zh-CN"/>
          <w:rPrChange w:id="3522" w:author="Author">
            <w:rPr>
              <w:rFonts w:eastAsia="SimSun"/>
              <w:bCs/>
              <w:iCs/>
              <w:sz w:val="18"/>
              <w:szCs w:val="18"/>
              <w:lang w:eastAsia="zh-CN"/>
            </w:rPr>
          </w:rPrChange>
        </w:rPr>
        <w:t>-</w:t>
      </w:r>
      <w:r w:rsidRPr="00360C70">
        <w:rPr>
          <w:rFonts w:eastAsia="SimSun"/>
          <w:bCs/>
          <w:iCs/>
          <w:sz w:val="20"/>
          <w:lang w:eastAsia="zh-CN"/>
          <w:rPrChange w:id="3523" w:author="Author">
            <w:rPr>
              <w:rFonts w:eastAsia="SimSun"/>
              <w:bCs/>
              <w:iCs/>
              <w:sz w:val="18"/>
              <w:szCs w:val="18"/>
              <w:lang w:eastAsia="zh-CN"/>
            </w:rPr>
          </w:rPrChange>
        </w:rPr>
        <w:t xml:space="preserve">Methode kontrolliert </w:t>
      </w:r>
    </w:p>
    <w:p w14:paraId="64413B46" w14:textId="77777777" w:rsidR="00F672A8" w:rsidRPr="00360C70" w:rsidRDefault="00F672A8" w:rsidP="00573A9E">
      <w:pPr>
        <w:keepNext/>
        <w:keepLines/>
        <w:widowControl w:val="0"/>
        <w:rPr>
          <w:rFonts w:eastAsia="SimSun"/>
          <w:bCs/>
          <w:iCs/>
          <w:sz w:val="20"/>
          <w:lang w:eastAsia="zh-CN"/>
          <w:rPrChange w:id="3524" w:author="Author">
            <w:rPr>
              <w:rFonts w:eastAsia="SimSun"/>
              <w:bCs/>
              <w:iCs/>
              <w:sz w:val="18"/>
              <w:szCs w:val="18"/>
              <w:lang w:eastAsia="zh-CN"/>
            </w:rPr>
          </w:rPrChange>
        </w:rPr>
      </w:pPr>
      <w:r w:rsidRPr="00360C70">
        <w:rPr>
          <w:rFonts w:eastAsia="SimSun"/>
          <w:bCs/>
          <w:iCs/>
          <w:sz w:val="20"/>
          <w:lang w:eastAsia="zh-CN"/>
          <w:rPrChange w:id="3525" w:author="Author">
            <w:rPr>
              <w:rFonts w:eastAsia="SimSun"/>
              <w:bCs/>
              <w:iCs/>
              <w:sz w:val="18"/>
              <w:szCs w:val="18"/>
              <w:lang w:eastAsia="zh-CN"/>
            </w:rPr>
          </w:rPrChange>
        </w:rPr>
        <w:t>i.v. = intravenös</w:t>
      </w:r>
    </w:p>
    <w:p w14:paraId="358BE896" w14:textId="77777777" w:rsidR="00F672A8" w:rsidRPr="00360C70" w:rsidRDefault="00F672A8" w:rsidP="00573A9E">
      <w:pPr>
        <w:keepNext/>
        <w:keepLines/>
        <w:widowControl w:val="0"/>
        <w:rPr>
          <w:rFonts w:eastAsia="SimSun"/>
          <w:bCs/>
          <w:iCs/>
          <w:sz w:val="20"/>
          <w:lang w:eastAsia="zh-CN"/>
          <w:rPrChange w:id="3526" w:author="Author">
            <w:rPr>
              <w:rFonts w:eastAsia="SimSun"/>
              <w:bCs/>
              <w:iCs/>
              <w:sz w:val="18"/>
              <w:szCs w:val="18"/>
              <w:lang w:eastAsia="zh-CN"/>
            </w:rPr>
          </w:rPrChange>
        </w:rPr>
      </w:pPr>
      <w:r w:rsidRPr="00360C70">
        <w:rPr>
          <w:rFonts w:eastAsia="SimSun"/>
          <w:bCs/>
          <w:iCs/>
          <w:sz w:val="20"/>
          <w:lang w:eastAsia="zh-CN"/>
          <w:rPrChange w:id="3527" w:author="Author">
            <w:rPr>
              <w:rFonts w:eastAsia="SimSun"/>
              <w:bCs/>
              <w:iCs/>
              <w:sz w:val="18"/>
              <w:szCs w:val="18"/>
              <w:lang w:eastAsia="zh-CN"/>
            </w:rPr>
          </w:rPrChange>
        </w:rPr>
        <w:t>s.c. = subkutan</w:t>
      </w:r>
    </w:p>
    <w:p w14:paraId="53669B82" w14:textId="77777777" w:rsidR="00F672A8" w:rsidRPr="00360C70" w:rsidRDefault="00F672A8" w:rsidP="00573A9E">
      <w:pPr>
        <w:keepNext/>
        <w:keepLines/>
        <w:widowControl w:val="0"/>
        <w:rPr>
          <w:rFonts w:eastAsia="SimSun"/>
          <w:bCs/>
          <w:iCs/>
          <w:sz w:val="20"/>
          <w:lang w:eastAsia="zh-CN"/>
          <w:rPrChange w:id="3528" w:author="Author">
            <w:rPr>
              <w:rFonts w:eastAsia="SimSun"/>
              <w:bCs/>
              <w:iCs/>
              <w:sz w:val="18"/>
              <w:szCs w:val="18"/>
              <w:lang w:eastAsia="zh-CN"/>
            </w:rPr>
          </w:rPrChange>
        </w:rPr>
      </w:pPr>
      <w:r w:rsidRPr="00360C70">
        <w:rPr>
          <w:rFonts w:eastAsia="SimSun"/>
          <w:bCs/>
          <w:iCs/>
          <w:sz w:val="20"/>
          <w:lang w:eastAsia="zh-CN"/>
          <w:rPrChange w:id="3529" w:author="Author">
            <w:rPr>
              <w:rFonts w:eastAsia="SimSun"/>
              <w:bCs/>
              <w:iCs/>
              <w:sz w:val="18"/>
              <w:szCs w:val="18"/>
              <w:lang w:eastAsia="zh-CN"/>
            </w:rPr>
          </w:rPrChange>
        </w:rPr>
        <w:t>ADA = Adalimumab</w:t>
      </w:r>
    </w:p>
    <w:p w14:paraId="48B1B388" w14:textId="22689BFA" w:rsidR="00F672A8" w:rsidRPr="00360C70" w:rsidRDefault="00F672A8" w:rsidP="00573A9E">
      <w:pPr>
        <w:widowControl w:val="0"/>
        <w:rPr>
          <w:rFonts w:eastAsia="SimSun"/>
          <w:bCs/>
          <w:i/>
          <w:sz w:val="20"/>
          <w:lang w:eastAsia="zh-CN"/>
          <w:rPrChange w:id="3530" w:author="Author">
            <w:rPr>
              <w:rFonts w:eastAsia="SimSun"/>
              <w:bCs/>
              <w:i/>
              <w:lang w:eastAsia="zh-CN"/>
            </w:rPr>
          </w:rPrChange>
        </w:rPr>
      </w:pPr>
      <w:r w:rsidRPr="00360C70">
        <w:rPr>
          <w:rFonts w:eastAsia="SimSun"/>
          <w:bCs/>
          <w:iCs/>
          <w:sz w:val="20"/>
          <w:lang w:eastAsia="zh-CN"/>
          <w:rPrChange w:id="3531" w:author="Author">
            <w:rPr>
              <w:rFonts w:eastAsia="SimSun"/>
              <w:bCs/>
              <w:iCs/>
              <w:sz w:val="18"/>
              <w:szCs w:val="18"/>
              <w:lang w:eastAsia="zh-CN"/>
            </w:rPr>
          </w:rPrChange>
        </w:rPr>
        <w:t>TCZ = Tocilizumab</w:t>
      </w:r>
    </w:p>
    <w:p w14:paraId="4AB55603" w14:textId="77777777" w:rsidR="002D6DDC" w:rsidRPr="00100B1A" w:rsidRDefault="002D6DDC" w:rsidP="00573A9E">
      <w:pPr>
        <w:widowControl w:val="0"/>
        <w:numPr>
          <w:ilvl w:val="12"/>
          <w:numId w:val="0"/>
        </w:numPr>
        <w:ind w:right="-2"/>
      </w:pPr>
    </w:p>
    <w:p w14:paraId="29B19ABE" w14:textId="436A6134" w:rsidR="002D6DDC" w:rsidRPr="00100B1A" w:rsidRDefault="002D6DDC" w:rsidP="00573A9E">
      <w:pPr>
        <w:widowControl w:val="0"/>
        <w:numPr>
          <w:ilvl w:val="12"/>
          <w:numId w:val="0"/>
        </w:numPr>
        <w:ind w:right="-2"/>
      </w:pPr>
      <w:r w:rsidRPr="00100B1A">
        <w:t xml:space="preserve">Das gesamte klinische Nebenwirkungsprofil von </w:t>
      </w:r>
      <w:r w:rsidR="007642CF" w:rsidRPr="00100B1A">
        <w:t>Tocilizumab</w:t>
      </w:r>
      <w:r w:rsidRPr="00100B1A">
        <w:t xml:space="preserve"> und Adalimumab war ähnlich. Der Anteil an Patienten mit schwerwiegenden unerwünschten Ereignissen war in beiden Behandlungsgruppen vergleichbar (</w:t>
      </w:r>
      <w:r w:rsidR="007642CF" w:rsidRPr="00100B1A">
        <w:rPr>
          <w:rFonts w:eastAsia="SimSun"/>
          <w:lang w:eastAsia="zh-CN"/>
        </w:rPr>
        <w:t>Tocilizumab</w:t>
      </w:r>
      <w:r w:rsidRPr="00100B1A">
        <w:t xml:space="preserve"> 11,7 % </w:t>
      </w:r>
      <w:r w:rsidRPr="00100B1A">
        <w:rPr>
          <w:i/>
        </w:rPr>
        <w:t>vs</w:t>
      </w:r>
      <w:r w:rsidRPr="00100B1A">
        <w:t xml:space="preserve">. Adalimumab 9,9 %). </w:t>
      </w:r>
      <w:r w:rsidRPr="00100B1A">
        <w:rPr>
          <w:shd w:val="clear" w:color="auto" w:fill="FFFFFF"/>
        </w:rPr>
        <w:t xml:space="preserve">Die Arten von unerwünschten Arzneimittelwirkungen im Arm mit </w:t>
      </w:r>
      <w:r w:rsidR="007642CF" w:rsidRPr="00100B1A">
        <w:rPr>
          <w:shd w:val="clear" w:color="auto" w:fill="FFFFFF"/>
        </w:rPr>
        <w:t>Tocilizumab</w:t>
      </w:r>
      <w:r w:rsidRPr="00100B1A">
        <w:rPr>
          <w:shd w:val="clear" w:color="auto" w:fill="FFFFFF"/>
        </w:rPr>
        <w:t xml:space="preserve"> entsprachen dem bekannten Sicherheitsprofil von </w:t>
      </w:r>
      <w:r w:rsidR="007642CF" w:rsidRPr="00100B1A">
        <w:rPr>
          <w:rFonts w:eastAsia="SimSun"/>
          <w:lang w:eastAsia="zh-CN"/>
        </w:rPr>
        <w:t>Tocilizumab</w:t>
      </w:r>
      <w:r w:rsidRPr="00100B1A">
        <w:rPr>
          <w:shd w:val="clear" w:color="auto" w:fill="FFFFFF"/>
        </w:rPr>
        <w:t xml:space="preserve">, und unerwünschte Arzneimittelwirkungen wurden mit einer ähnlichen Häufigkeit im Vergleich zu Tabelle 1 berichtet. Eine höhere Inzidenz von Infektionen und parasitären Erkrankungen wurde im </w:t>
      </w:r>
      <w:r w:rsidR="007642CF" w:rsidRPr="00100B1A">
        <w:rPr>
          <w:rFonts w:eastAsia="SimSun"/>
          <w:lang w:eastAsia="zh-CN"/>
        </w:rPr>
        <w:t>Tocilizumab</w:t>
      </w:r>
      <w:r w:rsidR="00CD0111" w:rsidRPr="00100B1A">
        <w:rPr>
          <w:rFonts w:eastAsia="SimSun"/>
          <w:lang w:eastAsia="zh-CN"/>
        </w:rPr>
        <w:t>-</w:t>
      </w:r>
      <w:r w:rsidRPr="00100B1A">
        <w:rPr>
          <w:shd w:val="clear" w:color="auto" w:fill="FFFFFF"/>
        </w:rPr>
        <w:t xml:space="preserve">Arm (48 % </w:t>
      </w:r>
      <w:r w:rsidRPr="00100B1A">
        <w:rPr>
          <w:i/>
          <w:shd w:val="clear" w:color="auto" w:fill="FFFFFF"/>
        </w:rPr>
        <w:t>vs</w:t>
      </w:r>
      <w:r w:rsidRPr="00100B1A">
        <w:rPr>
          <w:shd w:val="clear" w:color="auto" w:fill="FFFFFF"/>
        </w:rPr>
        <w:t>. 42 %) berichtet, wobei kein Unterschied in der Inzidenz von schwerwiegenden Infektionen (3,1 %) bestand.</w:t>
      </w:r>
      <w:r w:rsidRPr="00100B1A">
        <w:t xml:space="preserve"> Beide Studienbehandlungen führten zu vergleichbaren Veränderungsmustern bei den Laborsicherheitsparametern (Verringerung der Anzahl der Neutrophilen und Thrombozyten, Erhöhung der ALAT, ASAT und Lipide). Das Ausmaß der Veränderung und die Häufigkeit starker Auffälligkeiten waren jedoch bei </w:t>
      </w:r>
      <w:r w:rsidR="007642CF" w:rsidRPr="00100B1A">
        <w:rPr>
          <w:rFonts w:eastAsia="SimSun"/>
          <w:lang w:eastAsia="zh-CN"/>
        </w:rPr>
        <w:t>Tocilizumab</w:t>
      </w:r>
      <w:r w:rsidRPr="00100B1A">
        <w:rPr>
          <w:rFonts w:eastAsia="SimSun"/>
          <w:lang w:eastAsia="zh-CN"/>
        </w:rPr>
        <w:t xml:space="preserve"> </w:t>
      </w:r>
      <w:r w:rsidRPr="00100B1A">
        <w:t xml:space="preserve">höher als bei Adalimumab. Bei vier Patienten im </w:t>
      </w:r>
      <w:r w:rsidR="007642CF" w:rsidRPr="00100B1A">
        <w:rPr>
          <w:rFonts w:eastAsia="SimSun"/>
          <w:lang w:eastAsia="zh-CN"/>
        </w:rPr>
        <w:t>Tocilizumab</w:t>
      </w:r>
      <w:r w:rsidR="00CD0111" w:rsidRPr="00100B1A">
        <w:rPr>
          <w:rFonts w:eastAsia="SimSun"/>
          <w:lang w:eastAsia="zh-CN"/>
        </w:rPr>
        <w:t>-</w:t>
      </w:r>
      <w:r w:rsidRPr="00100B1A">
        <w:t xml:space="preserve">Arm (2,5 %) und zwei Patienten im Adalimumab-Arm (1,2 %) trat ein Abfall der Neutrophilenzahl vom CTC-Grad 3 oder 4 auf. Bei elf Patienten im </w:t>
      </w:r>
      <w:r w:rsidR="007642CF" w:rsidRPr="00100B1A">
        <w:rPr>
          <w:rFonts w:eastAsia="SimSun"/>
          <w:lang w:eastAsia="zh-CN"/>
        </w:rPr>
        <w:t>Tocilizumab</w:t>
      </w:r>
      <w:r w:rsidR="00CD0111" w:rsidRPr="00100B1A">
        <w:rPr>
          <w:rFonts w:eastAsia="SimSun"/>
          <w:lang w:eastAsia="zh-CN"/>
        </w:rPr>
        <w:t>-</w:t>
      </w:r>
      <w:r w:rsidRPr="00100B1A">
        <w:t xml:space="preserve">Arm (6,8 %) und fünf Patienten im Adalimumab-Arm (3,1 %) trat eine Erhöhung der ALAT vom CTC-Grad 2 oder höher auf. Der mittlere LDL-Anstieg ab Baseline lag bei Patienten im </w:t>
      </w:r>
      <w:r w:rsidR="007642CF" w:rsidRPr="00100B1A">
        <w:rPr>
          <w:rFonts w:eastAsia="SimSun"/>
          <w:lang w:eastAsia="zh-CN"/>
        </w:rPr>
        <w:t>Tocilizumab</w:t>
      </w:r>
      <w:r w:rsidR="00CD0111" w:rsidRPr="00100B1A">
        <w:rPr>
          <w:rFonts w:eastAsia="SimSun"/>
          <w:lang w:eastAsia="zh-CN"/>
        </w:rPr>
        <w:t>-</w:t>
      </w:r>
      <w:r w:rsidRPr="00100B1A">
        <w:t xml:space="preserve">Arm bei 0,64 mmol/l (25 mg/dl) und bei Patienten im Adalimumab-Arm bei 0,19 mmol/l (7 mg/dl). Die Sicherheit, die im Arm mit </w:t>
      </w:r>
      <w:r w:rsidR="007642CF" w:rsidRPr="00100B1A">
        <w:t>Tocilizumab</w:t>
      </w:r>
      <w:r w:rsidRPr="00100B1A">
        <w:t xml:space="preserve"> beobachtet wurde, stimmte mit dem bekannten Sicherheitsprofil von </w:t>
      </w:r>
      <w:r w:rsidR="007642CF" w:rsidRPr="00100B1A">
        <w:rPr>
          <w:rFonts w:eastAsia="SimSun"/>
          <w:lang w:eastAsia="zh-CN"/>
        </w:rPr>
        <w:t>Tocilizumab</w:t>
      </w:r>
      <w:r w:rsidRPr="00100B1A">
        <w:t xml:space="preserve"> überein</w:t>
      </w:r>
      <w:r w:rsidR="000A5EFF" w:rsidRPr="00100B1A">
        <w:t>,</w:t>
      </w:r>
      <w:r w:rsidRPr="00100B1A">
        <w:t xml:space="preserve"> und es wurden keine neuen oder unerwarteten Nebenwirkungen beobachtet (siehe Tabelle 1).</w:t>
      </w:r>
    </w:p>
    <w:p w14:paraId="1D8A22D9" w14:textId="77777777" w:rsidR="002D6DDC" w:rsidRPr="00100B1A" w:rsidRDefault="002D6DDC" w:rsidP="00573A9E">
      <w:pPr>
        <w:widowControl w:val="0"/>
        <w:numPr>
          <w:ilvl w:val="12"/>
          <w:numId w:val="0"/>
        </w:numPr>
        <w:ind w:right="-2"/>
      </w:pPr>
    </w:p>
    <w:p w14:paraId="3CCE1EA8" w14:textId="77777777" w:rsidR="002D6DDC" w:rsidRPr="00100B1A" w:rsidRDefault="002D6DDC" w:rsidP="00573A9E">
      <w:pPr>
        <w:widowControl w:val="0"/>
        <w:ind w:left="567" w:hanging="567"/>
        <w:rPr>
          <w:b/>
        </w:rPr>
      </w:pPr>
      <w:r w:rsidRPr="00100B1A">
        <w:rPr>
          <w:b/>
        </w:rPr>
        <w:t>5.2</w:t>
      </w:r>
      <w:r w:rsidRPr="00100B1A">
        <w:rPr>
          <w:b/>
        </w:rPr>
        <w:tab/>
        <w:t>Pharmakokinetische Eigenschaften</w:t>
      </w:r>
    </w:p>
    <w:p w14:paraId="4A7AF137" w14:textId="77777777" w:rsidR="002D6DDC" w:rsidRPr="00100B1A" w:rsidRDefault="002D6DDC" w:rsidP="00573A9E">
      <w:pPr>
        <w:widowControl w:val="0"/>
        <w:numPr>
          <w:ilvl w:val="12"/>
          <w:numId w:val="0"/>
        </w:numPr>
        <w:rPr>
          <w:u w:val="single"/>
        </w:rPr>
      </w:pPr>
    </w:p>
    <w:p w14:paraId="6984B12E" w14:textId="048BC8F1" w:rsidR="002D6DDC" w:rsidRPr="00100B1A" w:rsidRDefault="002D6DDC" w:rsidP="00573A9E">
      <w:pPr>
        <w:widowControl w:val="0"/>
        <w:rPr>
          <w:color w:val="000000"/>
          <w:lang w:eastAsia="de-DE"/>
        </w:rPr>
      </w:pPr>
      <w:r w:rsidRPr="00100B1A">
        <w:rPr>
          <w:color w:val="000000"/>
          <w:lang w:eastAsia="de-DE"/>
        </w:rPr>
        <w:t xml:space="preserve">Die Pharmakokinetik von </w:t>
      </w:r>
      <w:r w:rsidR="007642CF" w:rsidRPr="00100B1A">
        <w:rPr>
          <w:color w:val="000000"/>
          <w:lang w:eastAsia="de-DE"/>
        </w:rPr>
        <w:t>Tocilizumab</w:t>
      </w:r>
      <w:r w:rsidRPr="00100B1A">
        <w:rPr>
          <w:color w:val="000000"/>
          <w:lang w:eastAsia="de-DE"/>
        </w:rPr>
        <w:t xml:space="preserve"> ist durch eine nicht lineare Elimination gekennzeichnet, genauer gesagt ist es eine Kombination aus linearer Clearance und Michaelis-Menten-Elimination. Der nicht lineare Teil der Elimination führt zu einem mehr als dosisproportionalen Anstieg der Exposition. Die pharmakokinetischen Parameter von </w:t>
      </w:r>
      <w:r w:rsidR="007642CF" w:rsidRPr="00100B1A">
        <w:rPr>
          <w:color w:val="000000"/>
          <w:lang w:eastAsia="de-DE"/>
        </w:rPr>
        <w:t>Tocilizumab</w:t>
      </w:r>
      <w:r w:rsidRPr="00100B1A">
        <w:rPr>
          <w:color w:val="000000"/>
          <w:lang w:eastAsia="de-DE"/>
        </w:rPr>
        <w:t xml:space="preserve"> verändern sich im Zeitverlauf nicht. Da die Gesamt-Clearance von der </w:t>
      </w:r>
      <w:r w:rsidR="007642CF" w:rsidRPr="00100B1A">
        <w:rPr>
          <w:color w:val="000000"/>
          <w:lang w:eastAsia="de-DE"/>
        </w:rPr>
        <w:t>Tocilizumab</w:t>
      </w:r>
      <w:r w:rsidRPr="00100B1A">
        <w:rPr>
          <w:color w:val="000000"/>
          <w:lang w:eastAsia="de-DE"/>
        </w:rPr>
        <w:t xml:space="preserve">-Konzentration im Serum abhängt, ist auch die Halbwertszeit von </w:t>
      </w:r>
      <w:r w:rsidR="007642CF" w:rsidRPr="00100B1A">
        <w:rPr>
          <w:color w:val="000000"/>
          <w:lang w:eastAsia="de-DE"/>
        </w:rPr>
        <w:t>Tocilizumab</w:t>
      </w:r>
      <w:r w:rsidRPr="00100B1A">
        <w:rPr>
          <w:color w:val="000000"/>
          <w:lang w:eastAsia="de-DE"/>
        </w:rPr>
        <w:t xml:space="preserve"> konzentrationsabhängig und schwankt je nach Konzentration im Serum. Die Analysen zur Populationspharmakokinetik aller bisher getesteten Patientenpopulationen ergaben </w:t>
      </w:r>
      <w:r w:rsidRPr="00100B1A">
        <w:rPr>
          <w:color w:val="000000"/>
          <w:lang w:eastAsia="de-DE"/>
        </w:rPr>
        <w:lastRenderedPageBreak/>
        <w:t xml:space="preserve">keinen Zusammenhang zwischen der Clearance und dem Vorhandensein von Antikörpern gegen den Wirkstoff. </w:t>
      </w:r>
    </w:p>
    <w:p w14:paraId="228E28A0" w14:textId="77777777" w:rsidR="002D6DDC" w:rsidRPr="00100B1A" w:rsidRDefault="002D6DDC" w:rsidP="00573A9E">
      <w:pPr>
        <w:widowControl w:val="0"/>
        <w:rPr>
          <w:color w:val="000000"/>
          <w:lang w:eastAsia="de-DE"/>
        </w:rPr>
      </w:pPr>
    </w:p>
    <w:p w14:paraId="42B93FB7" w14:textId="7525CB5E" w:rsidR="002D6DDC" w:rsidRPr="00100B1A" w:rsidDel="002D7040" w:rsidRDefault="00CD65FE">
      <w:pPr>
        <w:keepNext/>
        <w:keepLines/>
        <w:widowControl w:val="0"/>
        <w:numPr>
          <w:ilvl w:val="12"/>
          <w:numId w:val="0"/>
        </w:numPr>
        <w:rPr>
          <w:moveFrom w:id="3532" w:author="Author"/>
          <w:u w:val="single"/>
        </w:rPr>
      </w:pPr>
      <w:moveFromRangeStart w:id="3533" w:author="Author" w:name="move205119200"/>
      <w:moveFrom w:id="3534" w:author="Author">
        <w:r w:rsidRPr="00100B1A" w:rsidDel="002D7040">
          <w:rPr>
            <w:u w:val="single"/>
          </w:rPr>
          <w:t xml:space="preserve">Patienten mit </w:t>
        </w:r>
        <w:r w:rsidR="002D6DDC" w:rsidRPr="00100B1A" w:rsidDel="002D7040">
          <w:rPr>
            <w:u w:val="single"/>
          </w:rPr>
          <w:t>RA</w:t>
        </w:r>
      </w:moveFrom>
    </w:p>
    <w:moveFromRangeEnd w:id="3533"/>
    <w:p w14:paraId="57CE3528" w14:textId="77777777" w:rsidR="002D6DDC" w:rsidRPr="00360C70" w:rsidRDefault="002D6DDC">
      <w:pPr>
        <w:pStyle w:val="Heading4"/>
        <w:keepNext/>
        <w:keepLines/>
        <w:rPr>
          <w:ins w:id="3535" w:author="Author"/>
          <w:i w:val="0"/>
          <w:iCs w:val="0"/>
          <w:rPrChange w:id="3536" w:author="Author">
            <w:rPr>
              <w:ins w:id="3537" w:author="Author"/>
            </w:rPr>
          </w:rPrChange>
        </w:rPr>
      </w:pPr>
      <w:r w:rsidRPr="00360C70">
        <w:rPr>
          <w:i w:val="0"/>
          <w:iCs w:val="0"/>
          <w:rPrChange w:id="3538" w:author="Author">
            <w:rPr/>
          </w:rPrChange>
        </w:rPr>
        <w:t>Intravenöse Anwendung</w:t>
      </w:r>
    </w:p>
    <w:p w14:paraId="46D91094" w14:textId="77777777" w:rsidR="002D7040" w:rsidRPr="00360C70" w:rsidRDefault="002D7040" w:rsidP="002D7040">
      <w:pPr>
        <w:keepNext/>
        <w:keepLines/>
        <w:widowControl w:val="0"/>
        <w:numPr>
          <w:ilvl w:val="12"/>
          <w:numId w:val="0"/>
        </w:numPr>
        <w:rPr>
          <w:moveTo w:id="3539" w:author="Author"/>
          <w:i/>
          <w:iCs/>
          <w:u w:val="single"/>
          <w:rPrChange w:id="3540" w:author="Author">
            <w:rPr>
              <w:moveTo w:id="3541" w:author="Author"/>
              <w:u w:val="single"/>
            </w:rPr>
          </w:rPrChange>
        </w:rPr>
      </w:pPr>
      <w:moveToRangeStart w:id="3542" w:author="Author" w:name="move205119200"/>
      <w:moveTo w:id="3543" w:author="Author">
        <w:r w:rsidRPr="00360C70">
          <w:rPr>
            <w:i/>
            <w:iCs/>
            <w:u w:val="single"/>
            <w:rPrChange w:id="3544" w:author="Author">
              <w:rPr>
                <w:u w:val="single"/>
              </w:rPr>
            </w:rPrChange>
          </w:rPr>
          <w:t>Patienten mit RA</w:t>
        </w:r>
      </w:moveTo>
    </w:p>
    <w:moveToRangeEnd w:id="3542"/>
    <w:p w14:paraId="75D7742F" w14:textId="77777777" w:rsidR="002D7040" w:rsidRPr="00100B1A" w:rsidRDefault="002D7040">
      <w:pPr>
        <w:pPrChange w:id="3545" w:author="Author">
          <w:pPr>
            <w:pStyle w:val="Heading4"/>
          </w:pPr>
        </w:pPrChange>
      </w:pPr>
    </w:p>
    <w:p w14:paraId="1CDA2C08" w14:textId="6CB73966" w:rsidR="002D6DDC" w:rsidRPr="00100B1A" w:rsidRDefault="002D6DDC">
      <w:pPr>
        <w:keepNext/>
        <w:keepLines/>
        <w:widowControl w:val="0"/>
        <w:numPr>
          <w:ilvl w:val="12"/>
          <w:numId w:val="0"/>
        </w:numPr>
        <w:ind w:right="-2"/>
      </w:pPr>
      <w:r w:rsidRPr="00100B1A">
        <w:t xml:space="preserve">Die Pharmakokinetik von </w:t>
      </w:r>
      <w:r w:rsidR="007642CF" w:rsidRPr="00100B1A">
        <w:rPr>
          <w:iCs/>
        </w:rPr>
        <w:t>Tocilizumab</w:t>
      </w:r>
      <w:r w:rsidRPr="00100B1A">
        <w:t xml:space="preserve"> wurde anhand einer Analyse zur Populationspharmakokinetik, basierend auf den Daten von 3</w:t>
      </w:r>
      <w:r w:rsidR="00954326" w:rsidRPr="00100B1A">
        <w:t> </w:t>
      </w:r>
      <w:r w:rsidRPr="00100B1A">
        <w:t xml:space="preserve">552 Patienten mit RA, die während 24 Wochen entweder alle 4 Wochen mit einer einstündigen Infusion von 4 mg/kg oder 8 mg/kg </w:t>
      </w:r>
      <w:r w:rsidR="007642CF" w:rsidRPr="00100B1A">
        <w:rPr>
          <w:iCs/>
        </w:rPr>
        <w:t>Tocilizumab</w:t>
      </w:r>
      <w:r w:rsidRPr="00100B1A">
        <w:t xml:space="preserve"> oder mit 162 mg </w:t>
      </w:r>
      <w:r w:rsidR="007642CF" w:rsidRPr="00100B1A">
        <w:rPr>
          <w:iCs/>
        </w:rPr>
        <w:t>Tocilizumab</w:t>
      </w:r>
      <w:r w:rsidRPr="00100B1A">
        <w:t xml:space="preserve"> subkutan einmal wöchentlich oder jede zweite Woche behandelt wurden, bestimmt. </w:t>
      </w:r>
    </w:p>
    <w:p w14:paraId="78D7E2FA" w14:textId="77777777" w:rsidR="002D6DDC" w:rsidRPr="00100B1A" w:rsidRDefault="002D6DDC" w:rsidP="00573A9E">
      <w:pPr>
        <w:widowControl w:val="0"/>
        <w:numPr>
          <w:ilvl w:val="12"/>
          <w:numId w:val="0"/>
        </w:numPr>
        <w:ind w:right="-2"/>
      </w:pPr>
    </w:p>
    <w:p w14:paraId="0D2B9A3E" w14:textId="3617CCAE" w:rsidR="002D6DDC" w:rsidRPr="00100B1A" w:rsidRDefault="002D6DDC" w:rsidP="00573A9E">
      <w:pPr>
        <w:widowControl w:val="0"/>
        <w:numPr>
          <w:ilvl w:val="12"/>
          <w:numId w:val="0"/>
        </w:numPr>
        <w:ind w:right="-2"/>
      </w:pPr>
      <w:r w:rsidRPr="00100B1A">
        <w:t xml:space="preserve">Die folgenden Parameter (vorausberechneter Mittelwert ± Standardabweichung [SD]) wurden für eine Dosierung von 8 mg/kg </w:t>
      </w:r>
      <w:r w:rsidR="007642CF" w:rsidRPr="00100B1A">
        <w:rPr>
          <w:iCs/>
        </w:rPr>
        <w:t>Tocilizumab</w:t>
      </w:r>
      <w:r w:rsidRPr="00100B1A">
        <w:t>, verabreicht alle 4 Wochen, geschätzt: Steady State Area Under the Curve (AUC)</w:t>
      </w:r>
      <w:ins w:id="3546" w:author="Author">
        <w:r w:rsidR="00204322" w:rsidRPr="00100B1A">
          <w:t> </w:t>
        </w:r>
      </w:ins>
      <w:del w:id="3547" w:author="Author">
        <w:r w:rsidRPr="00100B1A" w:rsidDel="00204322">
          <w:delText xml:space="preserve"> </w:delText>
        </w:r>
      </w:del>
      <w:r w:rsidRPr="00100B1A">
        <w:t>=</w:t>
      </w:r>
      <w:ins w:id="3548" w:author="Author">
        <w:r w:rsidR="00204322" w:rsidRPr="00100B1A">
          <w:t> </w:t>
        </w:r>
      </w:ins>
      <w:del w:id="3549" w:author="Author">
        <w:r w:rsidRPr="00100B1A" w:rsidDel="00204322">
          <w:delText xml:space="preserve"> </w:delText>
        </w:r>
      </w:del>
      <w:r w:rsidRPr="00100B1A">
        <w:rPr>
          <w:iCs/>
        </w:rPr>
        <w:t>38</w:t>
      </w:r>
      <w:r w:rsidR="00954326" w:rsidRPr="00100B1A">
        <w:rPr>
          <w:iCs/>
        </w:rPr>
        <w:t> </w:t>
      </w:r>
      <w:r w:rsidRPr="00100B1A">
        <w:rPr>
          <w:iCs/>
        </w:rPr>
        <w:t>000 </w:t>
      </w:r>
      <w:r w:rsidRPr="00100B1A">
        <w:rPr>
          <w:iCs/>
        </w:rPr>
        <w:sym w:font="Symbol" w:char="F0B1"/>
      </w:r>
      <w:r w:rsidRPr="00100B1A">
        <w:rPr>
          <w:iCs/>
        </w:rPr>
        <w:t> 13</w:t>
      </w:r>
      <w:r w:rsidR="00954326" w:rsidRPr="00100B1A">
        <w:rPr>
          <w:iCs/>
        </w:rPr>
        <w:t> </w:t>
      </w:r>
      <w:r w:rsidRPr="00100B1A">
        <w:rPr>
          <w:iCs/>
        </w:rPr>
        <w:t>000</w:t>
      </w:r>
      <w:r w:rsidRPr="00100B1A">
        <w:t> h </w:t>
      </w:r>
      <w:del w:id="3550" w:author="Author">
        <w:r w:rsidRPr="00100B1A" w:rsidDel="003A6EE7">
          <w:delText>•</w:delText>
        </w:r>
      </w:del>
      <w:ins w:id="3551" w:author="Author">
        <w:r w:rsidR="003A6EE7" w:rsidRPr="00100B1A">
          <w:rPr>
            <w:szCs w:val="22"/>
          </w:rPr>
          <w:t>×</w:t>
        </w:r>
      </w:ins>
      <w:r w:rsidRPr="00100B1A">
        <w:t> μg/ml, minimale Serumkonzentration (C</w:t>
      </w:r>
      <w:r w:rsidRPr="00100B1A">
        <w:rPr>
          <w:vertAlign w:val="subscript"/>
        </w:rPr>
        <w:t>min</w:t>
      </w:r>
      <w:r w:rsidRPr="00100B1A">
        <w:t>) = </w:t>
      </w:r>
      <w:r w:rsidRPr="00100B1A">
        <w:rPr>
          <w:iCs/>
        </w:rPr>
        <w:t>15,9 </w:t>
      </w:r>
      <w:r w:rsidRPr="00100B1A">
        <w:rPr>
          <w:iCs/>
        </w:rPr>
        <w:sym w:font="Symbol" w:char="F0B1"/>
      </w:r>
      <w:r w:rsidRPr="00100B1A">
        <w:rPr>
          <w:iCs/>
        </w:rPr>
        <w:t> 13,1</w:t>
      </w:r>
      <w:r w:rsidRPr="00100B1A">
        <w:t> µg/ml und maximale Serumkonzentration (C</w:t>
      </w:r>
      <w:r w:rsidRPr="00100B1A">
        <w:rPr>
          <w:vertAlign w:val="subscript"/>
        </w:rPr>
        <w:t>max</w:t>
      </w:r>
      <w:r w:rsidRPr="00100B1A">
        <w:t>) = </w:t>
      </w:r>
      <w:r w:rsidRPr="00100B1A">
        <w:rPr>
          <w:iCs/>
        </w:rPr>
        <w:t>182 </w:t>
      </w:r>
      <w:r w:rsidRPr="00100B1A">
        <w:rPr>
          <w:iCs/>
        </w:rPr>
        <w:sym w:font="Symbol" w:char="F0B1"/>
      </w:r>
      <w:r w:rsidRPr="00100B1A">
        <w:rPr>
          <w:iCs/>
        </w:rPr>
        <w:t> 50,4</w:t>
      </w:r>
      <w:r w:rsidRPr="00100B1A">
        <w:t> µg/ml, und die Akkumulationsverhältnisse für AUC und C</w:t>
      </w:r>
      <w:r w:rsidRPr="00100B1A">
        <w:rPr>
          <w:vertAlign w:val="subscript"/>
        </w:rPr>
        <w:t>max</w:t>
      </w:r>
      <w:r w:rsidRPr="00100B1A">
        <w:t xml:space="preserve"> waren </w:t>
      </w:r>
      <w:r w:rsidR="006B3588" w:rsidRPr="00100B1A">
        <w:t>mit</w:t>
      </w:r>
      <w:r w:rsidRPr="00100B1A">
        <w:t xml:space="preserve"> 1,32 bzw. 1,09</w:t>
      </w:r>
      <w:r w:rsidR="006B3588" w:rsidRPr="00100B1A">
        <w:t xml:space="preserve"> klein</w:t>
      </w:r>
      <w:r w:rsidRPr="00100B1A">
        <w:t>. Für C</w:t>
      </w:r>
      <w:r w:rsidRPr="00100B1A">
        <w:rPr>
          <w:vertAlign w:val="subscript"/>
        </w:rPr>
        <w:t>min</w:t>
      </w:r>
      <w:r w:rsidRPr="00100B1A">
        <w:t xml:space="preserve"> war das Akkumulationsverhältnis höher (2,49), was aufgrund des Beitrags der nicht linearen Clearance bei geringeren Konzentrationen zu erwarten war. Der Steady State wurde für C</w:t>
      </w:r>
      <w:r w:rsidRPr="00100B1A">
        <w:rPr>
          <w:vertAlign w:val="subscript"/>
        </w:rPr>
        <w:t>max</w:t>
      </w:r>
      <w:r w:rsidRPr="00100B1A">
        <w:t xml:space="preserve"> nach der ersten Anwendung und nach 8 und 20 Wochen für AUC bzw. C</w:t>
      </w:r>
      <w:r w:rsidRPr="00100B1A">
        <w:rPr>
          <w:vertAlign w:val="subscript"/>
        </w:rPr>
        <w:t>min</w:t>
      </w:r>
      <w:r w:rsidRPr="00100B1A">
        <w:t xml:space="preserve"> erreicht. Die AUC, C</w:t>
      </w:r>
      <w:r w:rsidRPr="00100B1A">
        <w:rPr>
          <w:vertAlign w:val="subscript"/>
        </w:rPr>
        <w:t>min</w:t>
      </w:r>
      <w:r w:rsidRPr="00100B1A">
        <w:t xml:space="preserve"> und C</w:t>
      </w:r>
      <w:r w:rsidRPr="00100B1A">
        <w:rPr>
          <w:vertAlign w:val="subscript"/>
        </w:rPr>
        <w:t>max</w:t>
      </w:r>
      <w:r w:rsidRPr="00100B1A">
        <w:t xml:space="preserve"> von </w:t>
      </w:r>
      <w:r w:rsidR="007642CF" w:rsidRPr="00100B1A">
        <w:rPr>
          <w:iCs/>
        </w:rPr>
        <w:t>Tocilizumab</w:t>
      </w:r>
      <w:r w:rsidRPr="00100B1A">
        <w:t xml:space="preserve"> stiegen mit steigendem Körpergewicht. Bei einem Körpergewicht von ≥ 100 kg lagen der vorausberechnete Mittelwert</w:t>
      </w:r>
      <w:ins w:id="3552" w:author="Author">
        <w:r w:rsidR="00531815" w:rsidRPr="00100B1A">
          <w:t> </w:t>
        </w:r>
      </w:ins>
      <w:del w:id="3553" w:author="Author">
        <w:r w:rsidRPr="00100B1A" w:rsidDel="00531815">
          <w:delText xml:space="preserve"> </w:delText>
        </w:r>
      </w:del>
      <w:r w:rsidRPr="00100B1A">
        <w:t>± Standardabweichung (SD) der AUC, der C</w:t>
      </w:r>
      <w:r w:rsidRPr="00100B1A">
        <w:rPr>
          <w:vertAlign w:val="subscript"/>
        </w:rPr>
        <w:t>min</w:t>
      </w:r>
      <w:r w:rsidRPr="00100B1A">
        <w:t xml:space="preserve"> und der C</w:t>
      </w:r>
      <w:r w:rsidRPr="00100B1A">
        <w:rPr>
          <w:vertAlign w:val="subscript"/>
        </w:rPr>
        <w:t>max</w:t>
      </w:r>
      <w:r w:rsidRPr="00100B1A">
        <w:t xml:space="preserve"> von </w:t>
      </w:r>
      <w:r w:rsidR="007642CF" w:rsidRPr="00100B1A">
        <w:rPr>
          <w:iCs/>
        </w:rPr>
        <w:t>Tocilizumab</w:t>
      </w:r>
      <w:r w:rsidRPr="00100B1A">
        <w:t xml:space="preserve"> im Steady State bei </w:t>
      </w:r>
      <w:r w:rsidRPr="00100B1A">
        <w:rPr>
          <w:iCs/>
        </w:rPr>
        <w:t>5</w:t>
      </w:r>
      <w:r w:rsidRPr="00100B1A">
        <w:t>0</w:t>
      </w:r>
      <w:r w:rsidR="00954326" w:rsidRPr="00100B1A">
        <w:t> </w:t>
      </w:r>
      <w:r w:rsidRPr="00100B1A">
        <w:t>000 ± 16</w:t>
      </w:r>
      <w:r w:rsidR="00954326" w:rsidRPr="00100B1A">
        <w:t> </w:t>
      </w:r>
      <w:r w:rsidRPr="00100B1A">
        <w:t>800 h </w:t>
      </w:r>
      <w:del w:id="3554" w:author="Author">
        <w:r w:rsidRPr="00100B1A" w:rsidDel="003A6EE7">
          <w:delText>•</w:delText>
        </w:r>
      </w:del>
      <w:ins w:id="3555" w:author="Author">
        <w:r w:rsidR="003A6EE7" w:rsidRPr="00100B1A">
          <w:rPr>
            <w:szCs w:val="22"/>
          </w:rPr>
          <w:t>×</w:t>
        </w:r>
      </w:ins>
      <w:r w:rsidRPr="00100B1A">
        <w:t> μg/ml, beziehungsweise bei 24,4 ± 17,5 µg/ml und 226 ± 50,3 µg/ml, was höher liegt als die mittleren Expositionswerte in der oben beschriebenen Patientenpopulation (d.</w:t>
      </w:r>
      <w:r w:rsidRPr="00100B1A">
        <w:rPr>
          <w:w w:val="50"/>
        </w:rPr>
        <w:t> </w:t>
      </w:r>
      <w:r w:rsidRPr="00100B1A">
        <w:t>h. alle Körpergewichte). Die Dosis-</w:t>
      </w:r>
      <w:r w:rsidR="006B3588" w:rsidRPr="00100B1A">
        <w:t>Wirkungs</w:t>
      </w:r>
      <w:r w:rsidRPr="00100B1A">
        <w:t xml:space="preserve">-Kurve flacht bei höheren Dosierungen ab, was zu geringeren Wirksamkeitsverbesserungen für jede weitere Erhöhung der Konzentration führt, sodass klinisch bedeutende Verbesserungen der Wirksamkeit bei Patienten, die mit &gt; 800 mg </w:t>
      </w:r>
      <w:r w:rsidR="007642CF" w:rsidRPr="00100B1A">
        <w:rPr>
          <w:iCs/>
        </w:rPr>
        <w:t>Tocilizumab</w:t>
      </w:r>
      <w:r w:rsidRPr="00100B1A">
        <w:t xml:space="preserve"> behandelt wurden, nicht nachgewiesen werden konnten. Aus diesem Grund werden Dosierungen von über 800 mg pro Infusion nicht empfohlen (siehe Abschnitt 4.2).</w:t>
      </w:r>
    </w:p>
    <w:p w14:paraId="5CC8F518" w14:textId="77777777" w:rsidR="002D6DDC" w:rsidRPr="00100B1A" w:rsidRDefault="002D6DDC" w:rsidP="00573A9E">
      <w:pPr>
        <w:widowControl w:val="0"/>
        <w:numPr>
          <w:ilvl w:val="12"/>
          <w:numId w:val="0"/>
        </w:numPr>
        <w:ind w:right="-2"/>
      </w:pPr>
    </w:p>
    <w:p w14:paraId="246F78E1" w14:textId="77777777" w:rsidR="002D6DDC" w:rsidRPr="00100B1A" w:rsidRDefault="002D6DDC" w:rsidP="00573A9E">
      <w:pPr>
        <w:pStyle w:val="Heading5"/>
      </w:pPr>
      <w:r w:rsidRPr="00100B1A">
        <w:t>Verteilung</w:t>
      </w:r>
    </w:p>
    <w:p w14:paraId="637D1D70" w14:textId="77777777" w:rsidR="002D6DDC" w:rsidRPr="00100B1A" w:rsidRDefault="002D6DDC" w:rsidP="00573A9E">
      <w:pPr>
        <w:widowControl w:val="0"/>
        <w:numPr>
          <w:ilvl w:val="12"/>
          <w:numId w:val="0"/>
        </w:numPr>
        <w:ind w:right="-2"/>
      </w:pPr>
      <w:r w:rsidRPr="00100B1A">
        <w:t xml:space="preserve">Bei Patienten mit RA lag das zentrale Verteilungsvolumen bei 3,72 l, das periphere Verteilungsvolumen bei 3,35 l, woraus ein Verteilungsvolumen von 7,07 l im Steady State resultiert. </w:t>
      </w:r>
    </w:p>
    <w:p w14:paraId="51DF3963" w14:textId="77777777" w:rsidR="002D6DDC" w:rsidRPr="00100B1A" w:rsidRDefault="002D6DDC" w:rsidP="00573A9E">
      <w:pPr>
        <w:widowControl w:val="0"/>
        <w:numPr>
          <w:ilvl w:val="12"/>
          <w:numId w:val="0"/>
        </w:numPr>
        <w:ind w:right="-2"/>
      </w:pPr>
    </w:p>
    <w:p w14:paraId="7BA973C9" w14:textId="77777777" w:rsidR="002D6DDC" w:rsidRPr="00100B1A" w:rsidRDefault="002D6DDC" w:rsidP="00573A9E">
      <w:pPr>
        <w:pStyle w:val="Heading5"/>
      </w:pPr>
      <w:r w:rsidRPr="00100B1A">
        <w:t>Elimination</w:t>
      </w:r>
    </w:p>
    <w:p w14:paraId="2ECBEAA5" w14:textId="1AA48DB8" w:rsidR="002D6DDC" w:rsidRPr="00100B1A" w:rsidRDefault="002D6DDC" w:rsidP="00573A9E">
      <w:pPr>
        <w:widowControl w:val="0"/>
        <w:numPr>
          <w:ilvl w:val="12"/>
          <w:numId w:val="0"/>
        </w:numPr>
        <w:ind w:right="-2"/>
      </w:pPr>
      <w:r w:rsidRPr="00100B1A">
        <w:t xml:space="preserve">Nach intravenöser Verabreichung wird </w:t>
      </w:r>
      <w:r w:rsidR="007642CF" w:rsidRPr="00100B1A">
        <w:rPr>
          <w:iCs/>
        </w:rPr>
        <w:t>Tocilizumab</w:t>
      </w:r>
      <w:r w:rsidRPr="00100B1A">
        <w:t xml:space="preserve"> biphasisch aus dem Kreislauf eliminiert. Die Gesamt-Clearance von </w:t>
      </w:r>
      <w:r w:rsidR="007642CF" w:rsidRPr="00100B1A">
        <w:rPr>
          <w:iCs/>
        </w:rPr>
        <w:t>Tocilizumab</w:t>
      </w:r>
      <w:r w:rsidRPr="00100B1A">
        <w:t xml:space="preserve"> war abhängig von der Konzentration und entspricht der Summe der linearen und der nicht linearen Clearance. Die lineare Clearance wurde als Parameter in der Analyse zur Populationspharmakokinetik geschätzt und lag bei 9,5 ml/h. Die konzentrationsabhängige nicht lineare Clearance spielt eine wichtige Rolle bei niedrigen Konzentrationen von </w:t>
      </w:r>
      <w:r w:rsidR="007642CF" w:rsidRPr="00100B1A">
        <w:rPr>
          <w:iCs/>
        </w:rPr>
        <w:t>Tocilizumab</w:t>
      </w:r>
      <w:r w:rsidRPr="00100B1A">
        <w:t xml:space="preserve">. Wenn der nicht lineare Stoffwechselweg gesättigt ist, wird die Clearance bei höheren Konzentrationen von </w:t>
      </w:r>
      <w:r w:rsidR="007642CF" w:rsidRPr="00100B1A">
        <w:rPr>
          <w:iCs/>
        </w:rPr>
        <w:t>Tocilizumab</w:t>
      </w:r>
      <w:r w:rsidRPr="00100B1A">
        <w:t xml:space="preserve"> hauptsächlich von der linearen Clearance bestimmt.</w:t>
      </w:r>
    </w:p>
    <w:p w14:paraId="5FF582E6" w14:textId="77777777" w:rsidR="002D6DDC" w:rsidRPr="00100B1A" w:rsidRDefault="002D6DDC" w:rsidP="00573A9E">
      <w:pPr>
        <w:widowControl w:val="0"/>
        <w:numPr>
          <w:ilvl w:val="12"/>
          <w:numId w:val="0"/>
        </w:numPr>
        <w:ind w:right="-2"/>
      </w:pPr>
    </w:p>
    <w:p w14:paraId="68AB8BEB" w14:textId="35DD8551" w:rsidR="002D6DDC" w:rsidRPr="00100B1A" w:rsidRDefault="002D6DDC" w:rsidP="00573A9E">
      <w:pPr>
        <w:widowControl w:val="0"/>
        <w:numPr>
          <w:ilvl w:val="12"/>
          <w:numId w:val="0"/>
        </w:numPr>
        <w:ind w:right="-2"/>
      </w:pPr>
      <w:r w:rsidRPr="00100B1A">
        <w:t>Die t</w:t>
      </w:r>
      <w:r w:rsidRPr="00100B1A">
        <w:rPr>
          <w:vertAlign w:val="subscript"/>
        </w:rPr>
        <w:t>1/2</w:t>
      </w:r>
      <w:r w:rsidRPr="00100B1A">
        <w:t xml:space="preserve"> von </w:t>
      </w:r>
      <w:r w:rsidR="007642CF" w:rsidRPr="00100B1A">
        <w:rPr>
          <w:iCs/>
        </w:rPr>
        <w:t>Tocilizumab</w:t>
      </w:r>
      <w:r w:rsidRPr="00100B1A">
        <w:t xml:space="preserve"> war konzentrationsabhängig. Im Steady State reduzierte sich die tatsächliche t</w:t>
      </w:r>
      <w:r w:rsidRPr="00100B1A">
        <w:rPr>
          <w:vertAlign w:val="subscript"/>
        </w:rPr>
        <w:t>1/2</w:t>
      </w:r>
      <w:r w:rsidRPr="00100B1A">
        <w:t xml:space="preserve"> nach Gabe einer Dosis von 8 mg/kg alle 4 Wochen mit abnehmender Konzentration innerhalb eines Dosierungsintervalls von 18 auf 6 Tage.</w:t>
      </w:r>
    </w:p>
    <w:p w14:paraId="18239276" w14:textId="77777777" w:rsidR="002D6DDC" w:rsidRPr="00100B1A" w:rsidRDefault="002D6DDC" w:rsidP="00573A9E">
      <w:pPr>
        <w:widowControl w:val="0"/>
        <w:numPr>
          <w:ilvl w:val="12"/>
          <w:numId w:val="0"/>
        </w:numPr>
        <w:ind w:right="-2"/>
      </w:pPr>
    </w:p>
    <w:p w14:paraId="27B67569" w14:textId="77777777" w:rsidR="002D6DDC" w:rsidRPr="00100B1A" w:rsidRDefault="002D6DDC" w:rsidP="00573A9E">
      <w:pPr>
        <w:pStyle w:val="Heading5"/>
      </w:pPr>
      <w:r w:rsidRPr="00100B1A">
        <w:t>Linearität/Nicht-Linearität</w:t>
      </w:r>
    </w:p>
    <w:p w14:paraId="1DC30DFF" w14:textId="0E50341E" w:rsidR="002D6DDC" w:rsidRPr="00100B1A" w:rsidRDefault="002D6DDC" w:rsidP="00573A9E">
      <w:pPr>
        <w:widowControl w:val="0"/>
        <w:numPr>
          <w:ilvl w:val="12"/>
          <w:numId w:val="0"/>
        </w:numPr>
        <w:ind w:right="-2"/>
      </w:pPr>
      <w:r w:rsidRPr="00100B1A">
        <w:t xml:space="preserve">Die pharmakokinetischen Parameter von </w:t>
      </w:r>
      <w:r w:rsidR="007642CF" w:rsidRPr="00100B1A">
        <w:rPr>
          <w:iCs/>
        </w:rPr>
        <w:t>Tocilizumab</w:t>
      </w:r>
      <w:r w:rsidRPr="00100B1A">
        <w:t xml:space="preserve"> veränderten sich im Zeitverlauf nicht. Bei einer Dosis von 4 mg/kg bzw. 8 mg/kg alle 4 Wochen wurde ein mehr als dosisproportionaler Anstieg der AUC und C</w:t>
      </w:r>
      <w:r w:rsidRPr="00100B1A">
        <w:rPr>
          <w:vertAlign w:val="subscript"/>
        </w:rPr>
        <w:t>min</w:t>
      </w:r>
      <w:r w:rsidRPr="00100B1A">
        <w:t xml:space="preserve"> beobachtet. C</w:t>
      </w:r>
      <w:r w:rsidRPr="00100B1A">
        <w:rPr>
          <w:vertAlign w:val="subscript"/>
        </w:rPr>
        <w:t>max</w:t>
      </w:r>
      <w:r w:rsidRPr="00100B1A">
        <w:t xml:space="preserve"> erhöhte sich dosisproportional. Im Steady State lagen die prognostizierte AUC und C</w:t>
      </w:r>
      <w:r w:rsidRPr="00100B1A">
        <w:rPr>
          <w:vertAlign w:val="subscript"/>
        </w:rPr>
        <w:t xml:space="preserve">min </w:t>
      </w:r>
      <w:r w:rsidRPr="00100B1A">
        <w:t>mit 8 mg/kg um das 3,2- bzw. 30</w:t>
      </w:r>
      <w:r w:rsidRPr="00100B1A">
        <w:noBreakHyphen/>
        <w:t>Fache höher verglichen mit 4 mg/kg.</w:t>
      </w:r>
    </w:p>
    <w:p w14:paraId="5EFCA2BC" w14:textId="77777777" w:rsidR="002D6DDC" w:rsidRPr="00100B1A" w:rsidRDefault="002D6DDC" w:rsidP="00573A9E">
      <w:pPr>
        <w:widowControl w:val="0"/>
        <w:numPr>
          <w:ilvl w:val="12"/>
          <w:numId w:val="0"/>
        </w:numPr>
        <w:ind w:right="-2"/>
        <w:rPr>
          <w:i/>
        </w:rPr>
      </w:pPr>
    </w:p>
    <w:p w14:paraId="1CFC01DB" w14:textId="77777777" w:rsidR="002D6DDC" w:rsidRPr="00100B1A" w:rsidRDefault="002D6DDC" w:rsidP="00573A9E">
      <w:pPr>
        <w:pStyle w:val="Heading5"/>
      </w:pPr>
      <w:r w:rsidRPr="00100B1A">
        <w:rPr>
          <w:u w:val="none"/>
        </w:rPr>
        <w:t>Subkutane Anwendung</w:t>
      </w:r>
    </w:p>
    <w:p w14:paraId="0ADFF632" w14:textId="3F67D86C" w:rsidR="002D6DDC" w:rsidRPr="00100B1A" w:rsidRDefault="002D6DDC" w:rsidP="00573A9E">
      <w:pPr>
        <w:widowControl w:val="0"/>
        <w:numPr>
          <w:ilvl w:val="12"/>
          <w:numId w:val="0"/>
        </w:numPr>
        <w:ind w:right="-2"/>
      </w:pPr>
      <w:r w:rsidRPr="00100B1A">
        <w:t xml:space="preserve">Die Pharmakokinetik von </w:t>
      </w:r>
      <w:r w:rsidR="007642CF" w:rsidRPr="00100B1A">
        <w:rPr>
          <w:iCs/>
        </w:rPr>
        <w:t>Tocilizumab</w:t>
      </w:r>
      <w:r w:rsidRPr="00100B1A">
        <w:t xml:space="preserve"> wurde anhand einer Analyse zur Populationspharmakokinetik basierend auf den Daten von </w:t>
      </w:r>
      <w:r w:rsidRPr="00100B1A">
        <w:rPr>
          <w:iCs/>
        </w:rPr>
        <w:t>3</w:t>
      </w:r>
      <w:r w:rsidR="00954326" w:rsidRPr="00100B1A">
        <w:rPr>
          <w:iCs/>
        </w:rPr>
        <w:t> </w:t>
      </w:r>
      <w:r w:rsidRPr="00100B1A">
        <w:rPr>
          <w:iCs/>
        </w:rPr>
        <w:t>552</w:t>
      </w:r>
      <w:r w:rsidRPr="00100B1A">
        <w:t xml:space="preserve"> Patienten mit RA, die einmal pro Woche mit 162 mg subkutan, alle 2 Wochen mit 162 mg subkutan oder einmal alle 4 Wochen mit entweder 4 mg/kg oder 8 mg/kg </w:t>
      </w:r>
      <w:r w:rsidRPr="00100B1A">
        <w:lastRenderedPageBreak/>
        <w:t>intravenös über 24 Wochen behandelt wurden, bestimmt.</w:t>
      </w:r>
    </w:p>
    <w:p w14:paraId="4CF48227" w14:textId="77777777" w:rsidR="002D6DDC" w:rsidRPr="00100B1A" w:rsidRDefault="002D6DDC" w:rsidP="00573A9E">
      <w:pPr>
        <w:widowControl w:val="0"/>
        <w:numPr>
          <w:ilvl w:val="12"/>
          <w:numId w:val="0"/>
        </w:numPr>
        <w:ind w:right="-2"/>
      </w:pPr>
    </w:p>
    <w:p w14:paraId="5B31EF87" w14:textId="215E4258" w:rsidR="002D6DDC" w:rsidRPr="00100B1A" w:rsidRDefault="002D6DDC" w:rsidP="00573A9E">
      <w:pPr>
        <w:keepNext/>
        <w:keepLines/>
        <w:numPr>
          <w:ilvl w:val="12"/>
          <w:numId w:val="0"/>
        </w:numPr>
      </w:pPr>
      <w:r w:rsidRPr="00100B1A">
        <w:t xml:space="preserve">Die pharmakokinetischen Parameter von </w:t>
      </w:r>
      <w:r w:rsidR="007642CF" w:rsidRPr="00100B1A">
        <w:rPr>
          <w:iCs/>
        </w:rPr>
        <w:t>Tocilizumab</w:t>
      </w:r>
      <w:r w:rsidRPr="00100B1A">
        <w:t xml:space="preserve"> veränderten sich im Zeitverlauf nicht. Der vorausberechnete Mittelwert</w:t>
      </w:r>
      <w:ins w:id="3556" w:author="Author">
        <w:r w:rsidR="00531815" w:rsidRPr="00100B1A">
          <w:t> </w:t>
        </w:r>
      </w:ins>
      <w:del w:id="3557" w:author="Author">
        <w:r w:rsidRPr="00100B1A" w:rsidDel="00531815">
          <w:delText xml:space="preserve"> </w:delText>
        </w:r>
      </w:del>
      <w:r w:rsidRPr="00100B1A">
        <w:sym w:font="Symbol" w:char="F0B1"/>
      </w:r>
      <w:r w:rsidRPr="00100B1A">
        <w:t> Standardabweichung (SD) der AUC</w:t>
      </w:r>
      <w:r w:rsidRPr="00100B1A">
        <w:rPr>
          <w:vertAlign w:val="subscript"/>
        </w:rPr>
        <w:t xml:space="preserve">1Woche </w:t>
      </w:r>
      <w:r w:rsidRPr="00100B1A">
        <w:t>im Steady</w:t>
      </w:r>
      <w:r w:rsidR="00F57D21" w:rsidRPr="00100B1A">
        <w:t xml:space="preserve"> </w:t>
      </w:r>
      <w:r w:rsidRPr="00100B1A">
        <w:t>State, von C</w:t>
      </w:r>
      <w:r w:rsidRPr="00100B1A">
        <w:rPr>
          <w:vertAlign w:val="subscript"/>
        </w:rPr>
        <w:t>min</w:t>
      </w:r>
      <w:r w:rsidRPr="00100B1A">
        <w:t xml:space="preserve"> und von C</w:t>
      </w:r>
      <w:r w:rsidRPr="00100B1A">
        <w:rPr>
          <w:vertAlign w:val="subscript"/>
        </w:rPr>
        <w:t>max</w:t>
      </w:r>
      <w:r w:rsidRPr="00100B1A">
        <w:t xml:space="preserve"> von </w:t>
      </w:r>
      <w:r w:rsidR="007642CF" w:rsidRPr="00100B1A">
        <w:rPr>
          <w:iCs/>
        </w:rPr>
        <w:t>Tocilizumab</w:t>
      </w:r>
      <w:r w:rsidRPr="00100B1A">
        <w:t xml:space="preserve"> 162 mg wöchentlich subkutan lagen bei jeweils </w:t>
      </w:r>
      <w:r w:rsidRPr="00100B1A">
        <w:rPr>
          <w:iCs/>
        </w:rPr>
        <w:t>7</w:t>
      </w:r>
      <w:r w:rsidR="00954326" w:rsidRPr="00100B1A">
        <w:rPr>
          <w:iCs/>
        </w:rPr>
        <w:t> </w:t>
      </w:r>
      <w:r w:rsidRPr="00100B1A">
        <w:rPr>
          <w:iCs/>
        </w:rPr>
        <w:t>970 ± 3</w:t>
      </w:r>
      <w:r w:rsidR="00954326" w:rsidRPr="00100B1A">
        <w:rPr>
          <w:iCs/>
        </w:rPr>
        <w:t> </w:t>
      </w:r>
      <w:r w:rsidRPr="00100B1A">
        <w:rPr>
          <w:iCs/>
        </w:rPr>
        <w:t>432</w:t>
      </w:r>
      <w:r w:rsidRPr="00100B1A">
        <w:t> h </w:t>
      </w:r>
      <w:del w:id="3558" w:author="Author">
        <w:r w:rsidRPr="00100B1A" w:rsidDel="003A6EE7">
          <w:delText>•</w:delText>
        </w:r>
      </w:del>
      <w:ins w:id="3559" w:author="Author">
        <w:r w:rsidR="003A6EE7" w:rsidRPr="00100B1A">
          <w:rPr>
            <w:szCs w:val="22"/>
          </w:rPr>
          <w:t>×</w:t>
        </w:r>
      </w:ins>
      <w:r w:rsidRPr="00100B1A">
        <w:t> µg/ml, 43,0 </w:t>
      </w:r>
      <w:r w:rsidRPr="00100B1A">
        <w:sym w:font="Symbol" w:char="F0B1"/>
      </w:r>
      <w:r w:rsidRPr="00100B1A">
        <w:t> 19,8 µg/ml und 49,8 ± 21,0 µg/ml. Für AUC, C</w:t>
      </w:r>
      <w:r w:rsidRPr="00100B1A">
        <w:rPr>
          <w:vertAlign w:val="subscript"/>
        </w:rPr>
        <w:t>min</w:t>
      </w:r>
      <w:r w:rsidRPr="00100B1A">
        <w:t xml:space="preserve"> und C</w:t>
      </w:r>
      <w:r w:rsidRPr="00100B1A">
        <w:rPr>
          <w:vertAlign w:val="subscript"/>
        </w:rPr>
        <w:t xml:space="preserve">max </w:t>
      </w:r>
      <w:r w:rsidRPr="00100B1A">
        <w:t>lag das Akkumulationsverhältnis bei jeweils 6,32, 6,30 und 5,27. Für AUC, C</w:t>
      </w:r>
      <w:r w:rsidRPr="00100B1A">
        <w:rPr>
          <w:vertAlign w:val="subscript"/>
        </w:rPr>
        <w:t>min</w:t>
      </w:r>
      <w:r w:rsidRPr="00100B1A">
        <w:t xml:space="preserve"> und C</w:t>
      </w:r>
      <w:r w:rsidRPr="00100B1A">
        <w:rPr>
          <w:vertAlign w:val="subscript"/>
        </w:rPr>
        <w:t xml:space="preserve">max </w:t>
      </w:r>
      <w:r w:rsidRPr="00100B1A">
        <w:t>wurde Steady-State nach 12 Wochen erreicht.</w:t>
      </w:r>
    </w:p>
    <w:p w14:paraId="25BEF452" w14:textId="77777777" w:rsidR="002D6DDC" w:rsidRPr="00100B1A" w:rsidRDefault="002D6DDC" w:rsidP="00573A9E">
      <w:pPr>
        <w:widowControl w:val="0"/>
        <w:numPr>
          <w:ilvl w:val="12"/>
          <w:numId w:val="0"/>
        </w:numPr>
        <w:ind w:right="-2"/>
      </w:pPr>
    </w:p>
    <w:p w14:paraId="29AFC54F" w14:textId="7E126BA1" w:rsidR="002D6DDC" w:rsidRPr="00100B1A" w:rsidRDefault="002D6DDC" w:rsidP="00573A9E">
      <w:pPr>
        <w:widowControl w:val="0"/>
        <w:numPr>
          <w:ilvl w:val="12"/>
          <w:numId w:val="0"/>
        </w:numPr>
        <w:ind w:right="-2"/>
      </w:pPr>
      <w:r w:rsidRPr="00100B1A">
        <w:t xml:space="preserve">Für die Dosis von 162 mg alle zwei Wochen lag der vorausberechnete Mittelwert </w:t>
      </w:r>
      <w:r w:rsidRPr="00100B1A">
        <w:sym w:font="Symbol" w:char="F0B1"/>
      </w:r>
      <w:r w:rsidRPr="00100B1A">
        <w:t> Standardabweichung (SD) der AUC</w:t>
      </w:r>
      <w:r w:rsidRPr="00100B1A">
        <w:rPr>
          <w:vertAlign w:val="subscript"/>
        </w:rPr>
        <w:t>2Wochen</w:t>
      </w:r>
      <w:r w:rsidRPr="00100B1A">
        <w:t xml:space="preserve"> im Steady</w:t>
      </w:r>
      <w:r w:rsidR="00F57D21" w:rsidRPr="00100B1A">
        <w:t xml:space="preserve"> </w:t>
      </w:r>
      <w:r w:rsidRPr="00100B1A">
        <w:t>State, für</w:t>
      </w:r>
      <w:r w:rsidRPr="00100B1A">
        <w:rPr>
          <w:vertAlign w:val="subscript"/>
        </w:rPr>
        <w:t xml:space="preserve"> </w:t>
      </w:r>
      <w:r w:rsidRPr="00100B1A">
        <w:t>C</w:t>
      </w:r>
      <w:r w:rsidRPr="00100B1A">
        <w:rPr>
          <w:vertAlign w:val="subscript"/>
        </w:rPr>
        <w:t>min</w:t>
      </w:r>
      <w:r w:rsidRPr="00100B1A">
        <w:t xml:space="preserve"> und für C</w:t>
      </w:r>
      <w:r w:rsidRPr="00100B1A">
        <w:rPr>
          <w:vertAlign w:val="subscript"/>
        </w:rPr>
        <w:t>max</w:t>
      </w:r>
      <w:r w:rsidRPr="00100B1A">
        <w:t xml:space="preserve"> von </w:t>
      </w:r>
      <w:r w:rsidR="007642CF" w:rsidRPr="00100B1A">
        <w:rPr>
          <w:iCs/>
        </w:rPr>
        <w:t>Tocilizumab</w:t>
      </w:r>
      <w:r w:rsidRPr="00100B1A">
        <w:t xml:space="preserve"> bei jeweils 3</w:t>
      </w:r>
      <w:del w:id="3560" w:author="Author">
        <w:r w:rsidRPr="00100B1A" w:rsidDel="003A6EE7">
          <w:delText>.</w:delText>
        </w:r>
      </w:del>
      <w:ins w:id="3561" w:author="Author">
        <w:r w:rsidR="003A6EE7" w:rsidRPr="00100B1A">
          <w:t> </w:t>
        </w:r>
      </w:ins>
      <w:r w:rsidRPr="00100B1A">
        <w:t>430 ± 2</w:t>
      </w:r>
      <w:del w:id="3562" w:author="Author">
        <w:r w:rsidRPr="00100B1A" w:rsidDel="003A6EE7">
          <w:delText>.</w:delText>
        </w:r>
      </w:del>
      <w:ins w:id="3563" w:author="Author">
        <w:r w:rsidR="003A6EE7" w:rsidRPr="00100B1A">
          <w:t> </w:t>
        </w:r>
      </w:ins>
      <w:r w:rsidRPr="00100B1A">
        <w:t>660 h </w:t>
      </w:r>
      <w:del w:id="3564" w:author="Author">
        <w:r w:rsidRPr="00100B1A" w:rsidDel="003A6EE7">
          <w:delText>•</w:delText>
        </w:r>
      </w:del>
      <w:ins w:id="3565" w:author="Author">
        <w:r w:rsidR="003A6EE7" w:rsidRPr="00100B1A">
          <w:rPr>
            <w:szCs w:val="22"/>
          </w:rPr>
          <w:t>×</w:t>
        </w:r>
      </w:ins>
      <w:r w:rsidRPr="00100B1A">
        <w:t> µg/ml, 5,7 ± 6,8 µg/ml und 13,2 ± 8,8 µg/ml. Für AUC, C</w:t>
      </w:r>
      <w:r w:rsidRPr="00100B1A">
        <w:rPr>
          <w:vertAlign w:val="subscript"/>
        </w:rPr>
        <w:t>min</w:t>
      </w:r>
      <w:r w:rsidRPr="00100B1A">
        <w:t xml:space="preserve"> und C</w:t>
      </w:r>
      <w:r w:rsidRPr="00100B1A">
        <w:rPr>
          <w:vertAlign w:val="subscript"/>
        </w:rPr>
        <w:t>max</w:t>
      </w:r>
      <w:r w:rsidRPr="00100B1A">
        <w:t xml:space="preserve"> lag das Akkumulationsverhältnis bei jeweils 2,67, 6,02 und 2,12. Steady</w:t>
      </w:r>
      <w:r w:rsidR="00F57D21" w:rsidRPr="00100B1A">
        <w:t xml:space="preserve"> </w:t>
      </w:r>
      <w:r w:rsidRPr="00100B1A">
        <w:t>State wurde für AUC und C</w:t>
      </w:r>
      <w:r w:rsidRPr="00100B1A">
        <w:rPr>
          <w:vertAlign w:val="subscript"/>
        </w:rPr>
        <w:t>min</w:t>
      </w:r>
      <w:r w:rsidRPr="00100B1A">
        <w:t xml:space="preserve"> nach 12 Wochen und für C</w:t>
      </w:r>
      <w:r w:rsidRPr="00100B1A">
        <w:rPr>
          <w:vertAlign w:val="subscript"/>
        </w:rPr>
        <w:t xml:space="preserve">max </w:t>
      </w:r>
      <w:r w:rsidRPr="00100B1A">
        <w:t>nach 10 Wochen erreicht.</w:t>
      </w:r>
    </w:p>
    <w:p w14:paraId="5731212B" w14:textId="77777777" w:rsidR="002D6DDC" w:rsidRPr="00100B1A" w:rsidRDefault="002D6DDC" w:rsidP="00573A9E">
      <w:pPr>
        <w:widowControl w:val="0"/>
        <w:numPr>
          <w:ilvl w:val="12"/>
          <w:numId w:val="0"/>
        </w:numPr>
        <w:ind w:right="-2"/>
      </w:pPr>
    </w:p>
    <w:p w14:paraId="12D254AD" w14:textId="77777777" w:rsidR="002D6DDC" w:rsidRPr="00100B1A" w:rsidRDefault="002D6DDC" w:rsidP="00573A9E">
      <w:pPr>
        <w:pStyle w:val="Heading5"/>
      </w:pPr>
      <w:r w:rsidRPr="00100B1A">
        <w:t>Resorption</w:t>
      </w:r>
    </w:p>
    <w:p w14:paraId="2A073376" w14:textId="6B9415BF" w:rsidR="002D6DDC" w:rsidRPr="00100B1A" w:rsidRDefault="002D6DDC" w:rsidP="00573A9E">
      <w:pPr>
        <w:widowControl w:val="0"/>
      </w:pPr>
      <w:r w:rsidRPr="00100B1A">
        <w:t>Nach subkutaner Anwendung bei Patienten mit RA lag der Zeitpunkt des Auftretens des Spitzenplasmaspiegels t</w:t>
      </w:r>
      <w:r w:rsidRPr="00100B1A">
        <w:rPr>
          <w:vertAlign w:val="subscript"/>
        </w:rPr>
        <w:t>max</w:t>
      </w:r>
      <w:r w:rsidRPr="00100B1A">
        <w:t xml:space="preserve"> von </w:t>
      </w:r>
      <w:r w:rsidR="007642CF" w:rsidRPr="00100B1A">
        <w:rPr>
          <w:iCs/>
        </w:rPr>
        <w:t>Tocilizumab</w:t>
      </w:r>
      <w:r w:rsidRPr="00100B1A">
        <w:t xml:space="preserve"> bei 2,8 Tagen. Die Bioverfügbarkeit der subkutanen Darreichungsform betrug 79 %.</w:t>
      </w:r>
    </w:p>
    <w:p w14:paraId="714DFBB3" w14:textId="77777777" w:rsidR="002D6DDC" w:rsidRPr="00100B1A" w:rsidRDefault="002D6DDC" w:rsidP="00573A9E">
      <w:pPr>
        <w:widowControl w:val="0"/>
        <w:ind w:left="562" w:hanging="562"/>
        <w:rPr>
          <w:u w:val="single"/>
        </w:rPr>
      </w:pPr>
    </w:p>
    <w:p w14:paraId="57BDE6F4" w14:textId="77777777" w:rsidR="002D6DDC" w:rsidRPr="00100B1A" w:rsidRDefault="002D6DDC" w:rsidP="00573A9E">
      <w:pPr>
        <w:pStyle w:val="Heading5"/>
      </w:pPr>
      <w:r w:rsidRPr="00100B1A">
        <w:t>Elimination</w:t>
      </w:r>
    </w:p>
    <w:p w14:paraId="2B521242" w14:textId="2563B1CD" w:rsidR="002D6DDC" w:rsidRPr="00100B1A" w:rsidRDefault="002D6DDC" w:rsidP="00573A9E">
      <w:pPr>
        <w:widowControl w:val="0"/>
      </w:pPr>
      <w:r w:rsidRPr="00100B1A">
        <w:t>Für Patienten mit RA beträgt die konzentrationsabhängige Eliminationshalbwertszeit t</w:t>
      </w:r>
      <w:r w:rsidRPr="00100B1A">
        <w:rPr>
          <w:vertAlign w:val="subscript"/>
        </w:rPr>
        <w:t xml:space="preserve">1/2 </w:t>
      </w:r>
      <w:r w:rsidRPr="00100B1A">
        <w:t>bei wöchentlicher Anwendung von 162 mg subkutan bis zu 1</w:t>
      </w:r>
      <w:ins w:id="3566" w:author="Author">
        <w:r w:rsidR="003A6EE7" w:rsidRPr="00100B1A">
          <w:t>3</w:t>
        </w:r>
      </w:ins>
      <w:del w:id="3567" w:author="Author">
        <w:r w:rsidRPr="00100B1A" w:rsidDel="003A6EE7">
          <w:delText>2</w:delText>
        </w:r>
      </w:del>
      <w:r w:rsidRPr="00100B1A">
        <w:t> Tage und bei Anwendung von 162 mg subkutan alle zwei Wochen 5 Tage im Steady</w:t>
      </w:r>
      <w:r w:rsidR="00F57D21" w:rsidRPr="00100B1A">
        <w:t xml:space="preserve"> </w:t>
      </w:r>
      <w:r w:rsidRPr="00100B1A">
        <w:t>State.</w:t>
      </w:r>
    </w:p>
    <w:p w14:paraId="06932BDF" w14:textId="55D74613" w:rsidR="002D6DDC" w:rsidRPr="00100B1A" w:rsidRDefault="002D6DDC" w:rsidP="00573A9E">
      <w:pPr>
        <w:widowControl w:val="0"/>
        <w:numPr>
          <w:ilvl w:val="12"/>
          <w:numId w:val="0"/>
        </w:numPr>
        <w:ind w:right="-2"/>
        <w:rPr>
          <w:iCs/>
          <w:u w:val="single"/>
        </w:rPr>
      </w:pPr>
    </w:p>
    <w:p w14:paraId="053398E0" w14:textId="5A3A82B3" w:rsidR="00CA2E0E" w:rsidRPr="00100B1A" w:rsidDel="002D7040" w:rsidRDefault="00CD65FE" w:rsidP="00573A9E">
      <w:pPr>
        <w:widowControl w:val="0"/>
        <w:numPr>
          <w:ilvl w:val="12"/>
          <w:numId w:val="0"/>
        </w:numPr>
        <w:ind w:right="-2"/>
        <w:rPr>
          <w:moveFrom w:id="3568" w:author="Author"/>
          <w:i/>
          <w:u w:val="single"/>
        </w:rPr>
      </w:pPr>
      <w:moveFromRangeStart w:id="3569" w:author="Author" w:name="move205119289"/>
      <w:moveFrom w:id="3570" w:author="Author">
        <w:r w:rsidRPr="00100B1A" w:rsidDel="002D7040">
          <w:rPr>
            <w:i/>
            <w:u w:val="single"/>
          </w:rPr>
          <w:t xml:space="preserve">Patienten mit </w:t>
        </w:r>
        <w:r w:rsidR="00CA2E0E" w:rsidRPr="00100B1A" w:rsidDel="002D7040">
          <w:rPr>
            <w:i/>
            <w:u w:val="single"/>
          </w:rPr>
          <w:t>sJIA</w:t>
        </w:r>
      </w:moveFrom>
    </w:p>
    <w:moveFromRangeEnd w:id="3569"/>
    <w:p w14:paraId="277C804D" w14:textId="77777777" w:rsidR="00CA2E0E" w:rsidRPr="00360C70" w:rsidRDefault="00CA2E0E" w:rsidP="00573A9E">
      <w:pPr>
        <w:pStyle w:val="Heading4"/>
        <w:rPr>
          <w:ins w:id="3571" w:author="Author"/>
          <w:i w:val="0"/>
          <w:iCs w:val="0"/>
          <w:rPrChange w:id="3572" w:author="Author">
            <w:rPr>
              <w:ins w:id="3573" w:author="Author"/>
            </w:rPr>
          </w:rPrChange>
        </w:rPr>
      </w:pPr>
      <w:r w:rsidRPr="00360C70">
        <w:rPr>
          <w:i w:val="0"/>
          <w:iCs w:val="0"/>
          <w:rPrChange w:id="3574" w:author="Author">
            <w:rPr/>
          </w:rPrChange>
        </w:rPr>
        <w:t>Subkutane Anwendung</w:t>
      </w:r>
    </w:p>
    <w:p w14:paraId="5C56CB48" w14:textId="77777777" w:rsidR="002D7040" w:rsidRPr="00360C70" w:rsidRDefault="002D7040" w:rsidP="002D7040">
      <w:pPr>
        <w:widowControl w:val="0"/>
        <w:numPr>
          <w:ilvl w:val="12"/>
          <w:numId w:val="0"/>
        </w:numPr>
        <w:ind w:right="-2"/>
        <w:rPr>
          <w:moveTo w:id="3575" w:author="Author"/>
          <w:i/>
          <w:iCs/>
          <w:u w:val="single"/>
          <w:rPrChange w:id="3576" w:author="Author">
            <w:rPr>
              <w:moveTo w:id="3577" w:author="Author"/>
              <w:u w:val="single"/>
            </w:rPr>
          </w:rPrChange>
        </w:rPr>
      </w:pPr>
      <w:moveToRangeStart w:id="3578" w:author="Author" w:name="move205119289"/>
      <w:moveTo w:id="3579" w:author="Author">
        <w:r w:rsidRPr="00360C70">
          <w:rPr>
            <w:i/>
            <w:iCs/>
            <w:u w:val="single"/>
            <w:rPrChange w:id="3580" w:author="Author">
              <w:rPr>
                <w:u w:val="single"/>
              </w:rPr>
            </w:rPrChange>
          </w:rPr>
          <w:t>Patienten mit sJIA</w:t>
        </w:r>
      </w:moveTo>
    </w:p>
    <w:moveToRangeEnd w:id="3578"/>
    <w:p w14:paraId="6FBE44B7" w14:textId="77777777" w:rsidR="002D7040" w:rsidRPr="00100B1A" w:rsidRDefault="002D7040">
      <w:pPr>
        <w:pPrChange w:id="3581" w:author="Author">
          <w:pPr>
            <w:pStyle w:val="Heading4"/>
          </w:pPr>
        </w:pPrChange>
      </w:pPr>
    </w:p>
    <w:p w14:paraId="6E52C2EA" w14:textId="26EE8242" w:rsidR="00CA2E0E" w:rsidRPr="00100B1A" w:rsidRDefault="00CA2E0E" w:rsidP="00573A9E">
      <w:pPr>
        <w:widowControl w:val="0"/>
        <w:numPr>
          <w:ilvl w:val="12"/>
          <w:numId w:val="0"/>
        </w:numPr>
        <w:ind w:right="-2"/>
      </w:pPr>
      <w:r w:rsidRPr="00100B1A">
        <w:t xml:space="preserve">Die Pharmakokinetik von </w:t>
      </w:r>
      <w:r w:rsidR="007642CF" w:rsidRPr="00100B1A">
        <w:t>Tocilizumab</w:t>
      </w:r>
      <w:r w:rsidRPr="00100B1A">
        <w:t xml:space="preserve"> wurde anhand einer Analyse zur Populationspharmakokinetik basierend auf den Daten von 140 Patienten mit sJIA bestimmt, die mit 8 mg/kg </w:t>
      </w:r>
      <w:r w:rsidR="00BC2934" w:rsidRPr="00100B1A">
        <w:t>intravenös</w:t>
      </w:r>
      <w:r w:rsidRPr="00100B1A">
        <w:t xml:space="preserve"> alle 2 Wochen (Patienten mit einem Körpergewicht von</w:t>
      </w:r>
      <w:del w:id="3582" w:author="Author">
        <w:r w:rsidRPr="00100B1A" w:rsidDel="003A6EE7">
          <w:delText xml:space="preserve"> </w:delText>
        </w:r>
      </w:del>
      <w:ins w:id="3583" w:author="Author">
        <w:r w:rsidR="003A6EE7" w:rsidRPr="00100B1A">
          <w:t> </w:t>
        </w:r>
      </w:ins>
      <w:r w:rsidRPr="00100B1A">
        <w:t xml:space="preserve">≥ 30 kg), 12 mg/kg </w:t>
      </w:r>
      <w:r w:rsidR="00BC2934" w:rsidRPr="00100B1A">
        <w:t>intravenös</w:t>
      </w:r>
      <w:r w:rsidRPr="00100B1A">
        <w:t xml:space="preserve"> alle 2 Wochen (Patienten mit einem Körpergewicht von &lt; 30 kg), 162 mg </w:t>
      </w:r>
      <w:r w:rsidR="00CD65FE" w:rsidRPr="00100B1A">
        <w:t>subkutan</w:t>
      </w:r>
      <w:r w:rsidRPr="00100B1A">
        <w:t xml:space="preserve"> einmal pro Woche (Patienten mit einem Körpergewicht von</w:t>
      </w:r>
      <w:del w:id="3584" w:author="Author">
        <w:r w:rsidRPr="00100B1A" w:rsidDel="003A6EE7">
          <w:delText xml:space="preserve"> </w:delText>
        </w:r>
      </w:del>
      <w:ins w:id="3585" w:author="Author">
        <w:r w:rsidR="003A6EE7" w:rsidRPr="00100B1A">
          <w:t> </w:t>
        </w:r>
      </w:ins>
      <w:r w:rsidRPr="00100B1A">
        <w:t>≥ 30 kg) oder 162 mg</w:t>
      </w:r>
      <w:r w:rsidR="00CD65FE" w:rsidRPr="00100B1A">
        <w:t xml:space="preserve"> subkutan</w:t>
      </w:r>
      <w:r w:rsidRPr="00100B1A">
        <w:t xml:space="preserve"> alle 10 Tage oder alle 2 Wochen (Patienten mit einem Körpergewicht unter 30 kg) behandelt wurden.</w:t>
      </w:r>
    </w:p>
    <w:p w14:paraId="780C8D01" w14:textId="77777777" w:rsidR="00CA2E0E" w:rsidRPr="00100B1A" w:rsidRDefault="00CA2E0E" w:rsidP="00573A9E">
      <w:pPr>
        <w:widowControl w:val="0"/>
        <w:numPr>
          <w:ilvl w:val="12"/>
          <w:numId w:val="0"/>
        </w:numPr>
        <w:ind w:right="-2"/>
      </w:pPr>
    </w:p>
    <w:p w14:paraId="14F335E0" w14:textId="54BFD0B8" w:rsidR="00423102" w:rsidRPr="00100B1A" w:rsidRDefault="00CA2E0E" w:rsidP="00573A9E">
      <w:pPr>
        <w:widowControl w:val="0"/>
        <w:numPr>
          <w:ilvl w:val="12"/>
          <w:numId w:val="0"/>
        </w:numPr>
        <w:ind w:right="-2"/>
      </w:pPr>
      <w:r w:rsidRPr="00100B1A">
        <w:t xml:space="preserve">Es liegen nur begrenzte Daten zu Expositionen nach subkutaner Verabreichung von </w:t>
      </w:r>
      <w:r w:rsidR="007642CF" w:rsidRPr="00100B1A">
        <w:t>Tocilizumab</w:t>
      </w:r>
      <w:r w:rsidRPr="00100B1A">
        <w:t xml:space="preserve"> bei sJIA-Patienten unter 2 Jahren mit einem Körpergewicht unter 10 kg vor.</w:t>
      </w:r>
    </w:p>
    <w:p w14:paraId="1C5B8599" w14:textId="51674778" w:rsidR="00CA2E0E" w:rsidRPr="00100B1A" w:rsidRDefault="00CA2E0E" w:rsidP="00573A9E">
      <w:pPr>
        <w:widowControl w:val="0"/>
        <w:numPr>
          <w:ilvl w:val="12"/>
          <w:numId w:val="0"/>
        </w:numPr>
        <w:ind w:right="-2"/>
      </w:pPr>
      <w:r w:rsidRPr="00100B1A">
        <w:t xml:space="preserve">Patienten mit sJIA müssen ein Mindestkörpergewicht von 10 kg haben, wenn sie </w:t>
      </w:r>
      <w:r w:rsidR="007642CF" w:rsidRPr="00100B1A">
        <w:t>Tocilizumab</w:t>
      </w:r>
      <w:r w:rsidRPr="00100B1A">
        <w:t xml:space="preserve"> subkutan erhalten (siehe Abschnitt</w:t>
      </w:r>
      <w:r w:rsidR="00954326" w:rsidRPr="00100B1A">
        <w:t> </w:t>
      </w:r>
      <w:r w:rsidRPr="00100B1A">
        <w:t xml:space="preserve">4.2). </w:t>
      </w:r>
    </w:p>
    <w:p w14:paraId="7E20F247" w14:textId="77777777" w:rsidR="00CA2E0E" w:rsidRPr="00100B1A" w:rsidRDefault="00CA2E0E" w:rsidP="00573A9E">
      <w:pPr>
        <w:widowControl w:val="0"/>
        <w:numPr>
          <w:ilvl w:val="12"/>
          <w:numId w:val="0"/>
        </w:numPr>
        <w:ind w:right="-2"/>
      </w:pPr>
    </w:p>
    <w:p w14:paraId="50FB9ABB" w14:textId="77777777" w:rsidR="00CA2E0E" w:rsidRPr="00100B1A" w:rsidRDefault="00CA2E0E">
      <w:pPr>
        <w:widowControl w:val="0"/>
        <w:rPr>
          <w:i/>
        </w:rPr>
        <w:pPrChange w:id="3586" w:author="Author">
          <w:pPr>
            <w:widowControl w:val="0"/>
            <w:ind w:left="966" w:hanging="966"/>
          </w:pPr>
        </w:pPrChange>
      </w:pPr>
      <w:r w:rsidRPr="00100B1A">
        <w:rPr>
          <w:i/>
        </w:rPr>
        <w:t>Tabelle 8: Vorausberechneter Mittelwert ± SD der PK-Parameter bei Steady State nach subkutaner Anwendung bei sJIA</w:t>
      </w:r>
    </w:p>
    <w:p w14:paraId="5F6BEB66" w14:textId="77777777" w:rsidR="00CA2E0E" w:rsidRPr="00100B1A" w:rsidRDefault="00CA2E0E" w:rsidP="00573A9E">
      <w:pPr>
        <w:widowControl w:val="0"/>
        <w:numPr>
          <w:ilvl w:val="12"/>
          <w:numId w:val="0"/>
        </w:numPr>
        <w:ind w:right="-2"/>
        <w:rPr>
          <w:bCs/>
          <w:i/>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693"/>
        <w:gridCol w:w="2977"/>
      </w:tblGrid>
      <w:tr w:rsidR="00CA2E0E" w:rsidRPr="00100B1A" w14:paraId="6F60F38A" w14:textId="77777777" w:rsidTr="006F7DFD">
        <w:trPr>
          <w:cantSplit/>
          <w:trHeight w:val="452"/>
        </w:trPr>
        <w:tc>
          <w:tcPr>
            <w:tcW w:w="3119" w:type="dxa"/>
            <w:tcBorders>
              <w:top w:val="single" w:sz="4" w:space="0" w:color="auto"/>
              <w:left w:val="single" w:sz="4" w:space="0" w:color="auto"/>
              <w:bottom w:val="single" w:sz="4" w:space="0" w:color="auto"/>
              <w:right w:val="single" w:sz="4" w:space="0" w:color="auto"/>
            </w:tcBorders>
            <w:hideMark/>
          </w:tcPr>
          <w:p w14:paraId="4A327E5F" w14:textId="022D9BF1" w:rsidR="00CA2E0E" w:rsidRPr="00100B1A" w:rsidRDefault="007642CF">
            <w:pPr>
              <w:pStyle w:val="TextTi9"/>
              <w:widowControl w:val="0"/>
              <w:spacing w:after="0"/>
              <w:rPr>
                <w:rFonts w:ascii="Times New Roman" w:hAnsi="Times New Roman"/>
                <w:sz w:val="20"/>
              </w:rPr>
              <w:pPrChange w:id="3587" w:author="Author">
                <w:pPr>
                  <w:pStyle w:val="TextTi9"/>
                  <w:widowControl w:val="0"/>
                  <w:spacing w:after="120"/>
                </w:pPr>
              </w:pPrChange>
            </w:pPr>
            <w:r w:rsidRPr="00100B1A">
              <w:rPr>
                <w:rFonts w:ascii="Times New Roman" w:hAnsi="Times New Roman"/>
                <w:b/>
                <w:sz w:val="20"/>
              </w:rPr>
              <w:t>Tocilizumab</w:t>
            </w:r>
            <w:r w:rsidR="00CA2E0E" w:rsidRPr="00100B1A">
              <w:rPr>
                <w:rFonts w:ascii="Times New Roman" w:hAnsi="Times New Roman"/>
                <w:b/>
                <w:sz w:val="20"/>
              </w:rPr>
              <w:t xml:space="preserve"> PK-Parameter</w:t>
            </w:r>
          </w:p>
        </w:tc>
        <w:tc>
          <w:tcPr>
            <w:tcW w:w="2693" w:type="dxa"/>
            <w:tcBorders>
              <w:top w:val="single" w:sz="4" w:space="0" w:color="auto"/>
              <w:left w:val="single" w:sz="4" w:space="0" w:color="auto"/>
              <w:bottom w:val="single" w:sz="4" w:space="0" w:color="auto"/>
              <w:right w:val="single" w:sz="4" w:space="0" w:color="auto"/>
            </w:tcBorders>
            <w:hideMark/>
          </w:tcPr>
          <w:p w14:paraId="0E26E5F2" w14:textId="77777777" w:rsidR="00CA2E0E" w:rsidRPr="00100B1A" w:rsidRDefault="00CA2E0E">
            <w:pPr>
              <w:pStyle w:val="TextTi9"/>
              <w:widowControl w:val="0"/>
              <w:spacing w:after="0"/>
              <w:jc w:val="center"/>
              <w:rPr>
                <w:rFonts w:ascii="Times New Roman" w:hAnsi="Times New Roman"/>
                <w:b/>
                <w:sz w:val="20"/>
              </w:rPr>
              <w:pPrChange w:id="3588" w:author="Author">
                <w:pPr>
                  <w:pStyle w:val="TextTi9"/>
                  <w:widowControl w:val="0"/>
                  <w:spacing w:after="120"/>
                  <w:jc w:val="center"/>
                </w:pPr>
              </w:pPrChange>
            </w:pPr>
            <w:r w:rsidRPr="00100B1A">
              <w:rPr>
                <w:rFonts w:ascii="Times New Roman" w:hAnsi="Times New Roman"/>
                <w:b/>
                <w:sz w:val="20"/>
              </w:rPr>
              <w:t>162 mg qw ≥ 30 kg</w:t>
            </w:r>
          </w:p>
        </w:tc>
        <w:tc>
          <w:tcPr>
            <w:tcW w:w="2977" w:type="dxa"/>
            <w:tcBorders>
              <w:top w:val="single" w:sz="4" w:space="0" w:color="auto"/>
              <w:left w:val="single" w:sz="4" w:space="0" w:color="auto"/>
              <w:bottom w:val="single" w:sz="4" w:space="0" w:color="auto"/>
              <w:right w:val="single" w:sz="4" w:space="0" w:color="auto"/>
            </w:tcBorders>
            <w:hideMark/>
          </w:tcPr>
          <w:p w14:paraId="055029D1" w14:textId="77777777" w:rsidR="00CA2E0E" w:rsidRPr="00100B1A" w:rsidRDefault="00CA2E0E">
            <w:pPr>
              <w:pStyle w:val="TextTi9"/>
              <w:widowControl w:val="0"/>
              <w:spacing w:after="0"/>
              <w:jc w:val="center"/>
              <w:rPr>
                <w:rFonts w:ascii="Times New Roman" w:hAnsi="Times New Roman"/>
                <w:b/>
                <w:sz w:val="20"/>
              </w:rPr>
              <w:pPrChange w:id="3589" w:author="Author">
                <w:pPr>
                  <w:pStyle w:val="TextTi9"/>
                  <w:widowControl w:val="0"/>
                  <w:spacing w:after="120"/>
                  <w:jc w:val="center"/>
                </w:pPr>
              </w:pPrChange>
            </w:pPr>
            <w:r w:rsidRPr="00100B1A">
              <w:rPr>
                <w:rFonts w:ascii="Times New Roman" w:hAnsi="Times New Roman"/>
                <w:b/>
                <w:sz w:val="20"/>
              </w:rPr>
              <w:t>162 mg q2w unter 30 kg</w:t>
            </w:r>
          </w:p>
        </w:tc>
      </w:tr>
      <w:tr w:rsidR="00CA2E0E" w:rsidRPr="00100B1A" w14:paraId="5DCCA0AD" w14:textId="77777777" w:rsidTr="006F7DFD">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756BF34F" w14:textId="77777777" w:rsidR="00CA2E0E" w:rsidRPr="00100B1A" w:rsidRDefault="00CA2E0E">
            <w:pPr>
              <w:pStyle w:val="TextTi9"/>
              <w:widowControl w:val="0"/>
              <w:spacing w:after="0"/>
              <w:rPr>
                <w:rFonts w:ascii="Times New Roman" w:hAnsi="Times New Roman"/>
                <w:sz w:val="20"/>
              </w:rPr>
              <w:pPrChange w:id="3590" w:author="Author">
                <w:pPr>
                  <w:pStyle w:val="TextTi9"/>
                  <w:widowControl w:val="0"/>
                  <w:spacing w:after="120"/>
                </w:pPr>
              </w:pPrChange>
            </w:pPr>
            <w:r w:rsidRPr="00100B1A">
              <w:rPr>
                <w:rFonts w:ascii="Times New Roman" w:hAnsi="Times New Roman"/>
                <w:sz w:val="20"/>
              </w:rPr>
              <w:t>C</w:t>
            </w:r>
            <w:r w:rsidRPr="00100B1A">
              <w:rPr>
                <w:rFonts w:ascii="Times New Roman" w:hAnsi="Times New Roman"/>
                <w:sz w:val="20"/>
                <w:vertAlign w:val="subscript"/>
              </w:rPr>
              <w:t>max</w:t>
            </w:r>
            <w:r w:rsidRPr="00100B1A">
              <w:rPr>
                <w:rFonts w:ascii="Times New Roman" w:hAnsi="Times New Roman"/>
                <w:sz w:val="20"/>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49621968" w14:textId="77777777" w:rsidR="00CA2E0E" w:rsidRPr="00100B1A" w:rsidRDefault="00CA2E0E">
            <w:pPr>
              <w:pStyle w:val="TextTi9"/>
              <w:widowControl w:val="0"/>
              <w:spacing w:after="0"/>
              <w:jc w:val="center"/>
              <w:rPr>
                <w:rFonts w:ascii="Times New Roman" w:hAnsi="Times New Roman"/>
                <w:sz w:val="20"/>
              </w:rPr>
              <w:pPrChange w:id="3591" w:author="Author">
                <w:pPr>
                  <w:pStyle w:val="TextTi9"/>
                  <w:widowControl w:val="0"/>
                  <w:spacing w:after="120"/>
                  <w:jc w:val="center"/>
                </w:pPr>
              </w:pPrChange>
            </w:pPr>
            <w:r w:rsidRPr="00100B1A">
              <w:rPr>
                <w:rFonts w:ascii="Times New Roman" w:hAnsi="Times New Roman"/>
                <w:sz w:val="20"/>
              </w:rPr>
              <w:t>99,8 ± 46,2</w:t>
            </w:r>
          </w:p>
        </w:tc>
        <w:tc>
          <w:tcPr>
            <w:tcW w:w="2977" w:type="dxa"/>
            <w:tcBorders>
              <w:top w:val="single" w:sz="4" w:space="0" w:color="auto"/>
              <w:left w:val="single" w:sz="4" w:space="0" w:color="auto"/>
              <w:bottom w:val="single" w:sz="4" w:space="0" w:color="auto"/>
              <w:right w:val="single" w:sz="4" w:space="0" w:color="auto"/>
            </w:tcBorders>
            <w:hideMark/>
          </w:tcPr>
          <w:p w14:paraId="5375806C" w14:textId="77777777" w:rsidR="00CA2E0E" w:rsidRPr="00100B1A" w:rsidRDefault="00CA2E0E">
            <w:pPr>
              <w:pStyle w:val="TextTi9"/>
              <w:widowControl w:val="0"/>
              <w:spacing w:after="0"/>
              <w:jc w:val="center"/>
              <w:rPr>
                <w:rFonts w:ascii="Times New Roman" w:eastAsia="SimSun" w:hAnsi="Times New Roman"/>
                <w:sz w:val="20"/>
              </w:rPr>
              <w:pPrChange w:id="3592" w:author="Author">
                <w:pPr>
                  <w:pStyle w:val="TextTi9"/>
                  <w:widowControl w:val="0"/>
                  <w:spacing w:after="120"/>
                  <w:jc w:val="center"/>
                </w:pPr>
              </w:pPrChange>
            </w:pPr>
            <w:r w:rsidRPr="00100B1A">
              <w:rPr>
                <w:rFonts w:ascii="Times New Roman" w:hAnsi="Times New Roman"/>
                <w:sz w:val="20"/>
              </w:rPr>
              <w:t>134 ± 58,6</w:t>
            </w:r>
          </w:p>
        </w:tc>
      </w:tr>
      <w:tr w:rsidR="00CA2E0E" w:rsidRPr="00100B1A" w14:paraId="1B3FDD72" w14:textId="77777777" w:rsidTr="006F7DFD">
        <w:trPr>
          <w:cantSplit/>
          <w:trHeight w:val="195"/>
        </w:trPr>
        <w:tc>
          <w:tcPr>
            <w:tcW w:w="3119" w:type="dxa"/>
            <w:tcBorders>
              <w:top w:val="single" w:sz="4" w:space="0" w:color="auto"/>
              <w:left w:val="single" w:sz="4" w:space="0" w:color="auto"/>
              <w:bottom w:val="single" w:sz="4" w:space="0" w:color="auto"/>
              <w:right w:val="single" w:sz="4" w:space="0" w:color="auto"/>
            </w:tcBorders>
            <w:hideMark/>
          </w:tcPr>
          <w:p w14:paraId="0E3CE6D7" w14:textId="77777777" w:rsidR="00CA2E0E" w:rsidRPr="00100B1A" w:rsidRDefault="00CA2E0E">
            <w:pPr>
              <w:pStyle w:val="TextTi9"/>
              <w:widowControl w:val="0"/>
              <w:spacing w:after="0"/>
              <w:rPr>
                <w:rFonts w:ascii="Times New Roman" w:hAnsi="Times New Roman"/>
                <w:sz w:val="20"/>
              </w:rPr>
              <w:pPrChange w:id="3593" w:author="Author">
                <w:pPr>
                  <w:pStyle w:val="TextTi9"/>
                  <w:widowControl w:val="0"/>
                  <w:spacing w:after="120"/>
                </w:pPr>
              </w:pPrChange>
            </w:pPr>
            <w:r w:rsidRPr="00100B1A">
              <w:rPr>
                <w:rFonts w:ascii="Times New Roman" w:hAnsi="Times New Roman"/>
                <w:sz w:val="20"/>
              </w:rPr>
              <w:t>C</w:t>
            </w:r>
            <w:r w:rsidRPr="00100B1A">
              <w:rPr>
                <w:rFonts w:ascii="Times New Roman" w:hAnsi="Times New Roman"/>
                <w:sz w:val="20"/>
                <w:vertAlign w:val="subscript"/>
              </w:rPr>
              <w:t>min</w:t>
            </w:r>
            <w:r w:rsidRPr="00100B1A">
              <w:rPr>
                <w:rFonts w:ascii="Times New Roman" w:hAnsi="Times New Roman"/>
                <w:sz w:val="20"/>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51707F5A" w14:textId="77777777" w:rsidR="00CA2E0E" w:rsidRPr="00100B1A" w:rsidRDefault="00CA2E0E">
            <w:pPr>
              <w:pStyle w:val="TextTi9"/>
              <w:widowControl w:val="0"/>
              <w:spacing w:after="0"/>
              <w:jc w:val="center"/>
              <w:rPr>
                <w:rFonts w:ascii="Times New Roman" w:hAnsi="Times New Roman"/>
                <w:sz w:val="20"/>
              </w:rPr>
              <w:pPrChange w:id="3594" w:author="Author">
                <w:pPr>
                  <w:pStyle w:val="TextTi9"/>
                  <w:widowControl w:val="0"/>
                  <w:spacing w:after="120"/>
                  <w:jc w:val="center"/>
                </w:pPr>
              </w:pPrChange>
            </w:pPr>
            <w:r w:rsidRPr="00100B1A">
              <w:rPr>
                <w:rFonts w:ascii="Times New Roman" w:hAnsi="Times New Roman"/>
                <w:sz w:val="20"/>
              </w:rPr>
              <w:t>79,2 ± 35,6</w:t>
            </w:r>
          </w:p>
        </w:tc>
        <w:tc>
          <w:tcPr>
            <w:tcW w:w="2977" w:type="dxa"/>
            <w:tcBorders>
              <w:top w:val="single" w:sz="4" w:space="0" w:color="auto"/>
              <w:left w:val="single" w:sz="4" w:space="0" w:color="auto"/>
              <w:bottom w:val="single" w:sz="4" w:space="0" w:color="auto"/>
              <w:right w:val="single" w:sz="4" w:space="0" w:color="auto"/>
            </w:tcBorders>
            <w:hideMark/>
          </w:tcPr>
          <w:p w14:paraId="63D270D7" w14:textId="77777777" w:rsidR="00CA2E0E" w:rsidRPr="00100B1A" w:rsidRDefault="00CA2E0E">
            <w:pPr>
              <w:pStyle w:val="TextTi9"/>
              <w:widowControl w:val="0"/>
              <w:spacing w:after="0"/>
              <w:jc w:val="center"/>
              <w:rPr>
                <w:rFonts w:ascii="Times New Roman" w:hAnsi="Times New Roman"/>
                <w:sz w:val="20"/>
              </w:rPr>
              <w:pPrChange w:id="3595" w:author="Author">
                <w:pPr>
                  <w:pStyle w:val="TextTi9"/>
                  <w:widowControl w:val="0"/>
                  <w:spacing w:after="120"/>
                  <w:jc w:val="center"/>
                </w:pPr>
              </w:pPrChange>
            </w:pPr>
            <w:r w:rsidRPr="00100B1A">
              <w:rPr>
                <w:rFonts w:ascii="Times New Roman" w:hAnsi="Times New Roman"/>
                <w:sz w:val="20"/>
              </w:rPr>
              <w:t>65,9 ± 31,3</w:t>
            </w:r>
          </w:p>
        </w:tc>
      </w:tr>
      <w:tr w:rsidR="00CA2E0E" w:rsidRPr="00100B1A" w14:paraId="6E3EC3B0" w14:textId="77777777" w:rsidTr="006F7DFD">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7C1F231F" w14:textId="77777777" w:rsidR="00CA2E0E" w:rsidRPr="00100B1A" w:rsidRDefault="00CA2E0E">
            <w:pPr>
              <w:pStyle w:val="TextTi9"/>
              <w:widowControl w:val="0"/>
              <w:spacing w:after="0"/>
              <w:rPr>
                <w:rFonts w:ascii="Times New Roman" w:hAnsi="Times New Roman"/>
                <w:sz w:val="20"/>
              </w:rPr>
              <w:pPrChange w:id="3596" w:author="Author">
                <w:pPr>
                  <w:pStyle w:val="TextTi9"/>
                  <w:widowControl w:val="0"/>
                  <w:spacing w:after="120"/>
                </w:pPr>
              </w:pPrChange>
            </w:pPr>
            <w:r w:rsidRPr="00100B1A">
              <w:rPr>
                <w:rFonts w:ascii="Times New Roman" w:hAnsi="Times New Roman"/>
                <w:sz w:val="20"/>
              </w:rPr>
              <w:t>C</w:t>
            </w:r>
            <w:r w:rsidRPr="00100B1A">
              <w:rPr>
                <w:rFonts w:ascii="Times New Roman" w:hAnsi="Times New Roman"/>
                <w:sz w:val="20"/>
                <w:vertAlign w:val="subscript"/>
              </w:rPr>
              <w:t>mittel</w:t>
            </w:r>
            <w:r w:rsidRPr="00100B1A">
              <w:rPr>
                <w:rFonts w:ascii="Times New Roman" w:hAnsi="Times New Roman"/>
                <w:sz w:val="20"/>
              </w:rPr>
              <w:t xml:space="preserve"> (µg/ml)</w:t>
            </w:r>
          </w:p>
        </w:tc>
        <w:tc>
          <w:tcPr>
            <w:tcW w:w="2693" w:type="dxa"/>
            <w:tcBorders>
              <w:top w:val="single" w:sz="4" w:space="0" w:color="auto"/>
              <w:left w:val="single" w:sz="4" w:space="0" w:color="auto"/>
              <w:bottom w:val="single" w:sz="4" w:space="0" w:color="auto"/>
              <w:right w:val="single" w:sz="4" w:space="0" w:color="auto"/>
            </w:tcBorders>
            <w:hideMark/>
          </w:tcPr>
          <w:p w14:paraId="51934BC1" w14:textId="77777777" w:rsidR="00CA2E0E" w:rsidRPr="00100B1A" w:rsidRDefault="00CA2E0E">
            <w:pPr>
              <w:pStyle w:val="TextTi9"/>
              <w:widowControl w:val="0"/>
              <w:spacing w:after="0"/>
              <w:jc w:val="center"/>
              <w:rPr>
                <w:rFonts w:ascii="Times New Roman" w:hAnsi="Times New Roman"/>
                <w:sz w:val="20"/>
              </w:rPr>
              <w:pPrChange w:id="3597" w:author="Author">
                <w:pPr>
                  <w:pStyle w:val="TextTi9"/>
                  <w:widowControl w:val="0"/>
                  <w:spacing w:after="120"/>
                  <w:jc w:val="center"/>
                </w:pPr>
              </w:pPrChange>
            </w:pPr>
            <w:r w:rsidRPr="00100B1A">
              <w:rPr>
                <w:rFonts w:ascii="Times New Roman" w:hAnsi="Times New Roman"/>
                <w:sz w:val="20"/>
              </w:rPr>
              <w:t>91,3 ± 40,4</w:t>
            </w:r>
          </w:p>
        </w:tc>
        <w:tc>
          <w:tcPr>
            <w:tcW w:w="2977" w:type="dxa"/>
            <w:tcBorders>
              <w:top w:val="single" w:sz="4" w:space="0" w:color="auto"/>
              <w:left w:val="single" w:sz="4" w:space="0" w:color="auto"/>
              <w:bottom w:val="single" w:sz="4" w:space="0" w:color="auto"/>
              <w:right w:val="single" w:sz="4" w:space="0" w:color="auto"/>
            </w:tcBorders>
            <w:hideMark/>
          </w:tcPr>
          <w:p w14:paraId="1ACE0FBF" w14:textId="77777777" w:rsidR="00CA2E0E" w:rsidRPr="00100B1A" w:rsidRDefault="00CA2E0E">
            <w:pPr>
              <w:pStyle w:val="TextTi9"/>
              <w:widowControl w:val="0"/>
              <w:spacing w:after="0"/>
              <w:jc w:val="center"/>
              <w:rPr>
                <w:rFonts w:ascii="Times New Roman" w:hAnsi="Times New Roman"/>
                <w:sz w:val="20"/>
              </w:rPr>
              <w:pPrChange w:id="3598" w:author="Author">
                <w:pPr>
                  <w:pStyle w:val="TextTi9"/>
                  <w:widowControl w:val="0"/>
                  <w:spacing w:after="120"/>
                  <w:jc w:val="center"/>
                </w:pPr>
              </w:pPrChange>
            </w:pPr>
            <w:r w:rsidRPr="00100B1A">
              <w:rPr>
                <w:rFonts w:ascii="Times New Roman" w:hAnsi="Times New Roman"/>
                <w:sz w:val="20"/>
              </w:rPr>
              <w:t>101 ± 43,2</w:t>
            </w:r>
          </w:p>
        </w:tc>
      </w:tr>
      <w:tr w:rsidR="00CA2E0E" w:rsidRPr="00100B1A" w14:paraId="7360A72E" w14:textId="77777777" w:rsidTr="006F7DFD">
        <w:trPr>
          <w:cantSplit/>
          <w:trHeight w:val="324"/>
        </w:trPr>
        <w:tc>
          <w:tcPr>
            <w:tcW w:w="3119" w:type="dxa"/>
            <w:tcBorders>
              <w:top w:val="single" w:sz="4" w:space="0" w:color="auto"/>
              <w:left w:val="single" w:sz="4" w:space="0" w:color="auto"/>
              <w:bottom w:val="single" w:sz="4" w:space="0" w:color="auto"/>
              <w:right w:val="single" w:sz="4" w:space="0" w:color="auto"/>
            </w:tcBorders>
            <w:hideMark/>
          </w:tcPr>
          <w:p w14:paraId="78E624B4" w14:textId="77777777" w:rsidR="00CA2E0E" w:rsidRPr="00100B1A" w:rsidRDefault="00CA2E0E">
            <w:pPr>
              <w:pStyle w:val="TextTi9"/>
              <w:widowControl w:val="0"/>
              <w:spacing w:after="0"/>
              <w:rPr>
                <w:rFonts w:ascii="Times New Roman" w:hAnsi="Times New Roman"/>
                <w:sz w:val="20"/>
              </w:rPr>
              <w:pPrChange w:id="3599" w:author="Author">
                <w:pPr>
                  <w:pStyle w:val="TextTi9"/>
                  <w:widowControl w:val="0"/>
                  <w:spacing w:after="120"/>
                </w:pPr>
              </w:pPrChange>
            </w:pPr>
            <w:r w:rsidRPr="00100B1A">
              <w:rPr>
                <w:rFonts w:ascii="Times New Roman" w:hAnsi="Times New Roman"/>
                <w:sz w:val="20"/>
              </w:rPr>
              <w:t>Akkumulation C</w:t>
            </w:r>
            <w:r w:rsidRPr="00100B1A">
              <w:rPr>
                <w:rFonts w:ascii="Times New Roman" w:hAnsi="Times New Roman"/>
                <w:sz w:val="20"/>
                <w:vertAlign w:val="subscript"/>
              </w:rPr>
              <w:t>max</w:t>
            </w:r>
          </w:p>
        </w:tc>
        <w:tc>
          <w:tcPr>
            <w:tcW w:w="2693" w:type="dxa"/>
            <w:tcBorders>
              <w:top w:val="single" w:sz="4" w:space="0" w:color="auto"/>
              <w:left w:val="single" w:sz="4" w:space="0" w:color="auto"/>
              <w:bottom w:val="single" w:sz="4" w:space="0" w:color="auto"/>
              <w:right w:val="single" w:sz="4" w:space="0" w:color="auto"/>
            </w:tcBorders>
          </w:tcPr>
          <w:p w14:paraId="301B11A4" w14:textId="77777777" w:rsidR="00CA2E0E" w:rsidRPr="00100B1A" w:rsidRDefault="00CA2E0E">
            <w:pPr>
              <w:pStyle w:val="TextTi9"/>
              <w:widowControl w:val="0"/>
              <w:spacing w:after="0"/>
              <w:jc w:val="center"/>
              <w:rPr>
                <w:rFonts w:ascii="Times New Roman" w:hAnsi="Times New Roman"/>
                <w:sz w:val="20"/>
              </w:rPr>
              <w:pPrChange w:id="3600" w:author="Author">
                <w:pPr>
                  <w:pStyle w:val="TextTi9"/>
                  <w:widowControl w:val="0"/>
                  <w:spacing w:after="120"/>
                  <w:jc w:val="center"/>
                </w:pPr>
              </w:pPrChange>
            </w:pPr>
            <w:r w:rsidRPr="00100B1A">
              <w:rPr>
                <w:rFonts w:ascii="Times New Roman" w:hAnsi="Times New Roman"/>
                <w:sz w:val="20"/>
              </w:rPr>
              <w:t>3,66</w:t>
            </w:r>
          </w:p>
        </w:tc>
        <w:tc>
          <w:tcPr>
            <w:tcW w:w="2977" w:type="dxa"/>
            <w:tcBorders>
              <w:top w:val="single" w:sz="4" w:space="0" w:color="auto"/>
              <w:left w:val="single" w:sz="4" w:space="0" w:color="auto"/>
              <w:bottom w:val="single" w:sz="4" w:space="0" w:color="auto"/>
              <w:right w:val="single" w:sz="4" w:space="0" w:color="auto"/>
            </w:tcBorders>
          </w:tcPr>
          <w:p w14:paraId="19808AFC" w14:textId="77777777" w:rsidR="00CA2E0E" w:rsidRPr="00100B1A" w:rsidRDefault="00CA2E0E">
            <w:pPr>
              <w:pStyle w:val="TextTi9"/>
              <w:widowControl w:val="0"/>
              <w:spacing w:after="0"/>
              <w:jc w:val="center"/>
              <w:rPr>
                <w:rFonts w:ascii="Times New Roman" w:hAnsi="Times New Roman"/>
                <w:sz w:val="20"/>
              </w:rPr>
              <w:pPrChange w:id="3601" w:author="Author">
                <w:pPr>
                  <w:pStyle w:val="TextTi9"/>
                  <w:widowControl w:val="0"/>
                  <w:spacing w:after="120"/>
                  <w:jc w:val="center"/>
                </w:pPr>
              </w:pPrChange>
            </w:pPr>
            <w:r w:rsidRPr="00100B1A">
              <w:rPr>
                <w:rFonts w:ascii="Times New Roman" w:hAnsi="Times New Roman"/>
                <w:sz w:val="20"/>
              </w:rPr>
              <w:t>1,88</w:t>
            </w:r>
          </w:p>
        </w:tc>
      </w:tr>
      <w:tr w:rsidR="00CA2E0E" w:rsidRPr="00100B1A" w14:paraId="36881161" w14:textId="77777777" w:rsidTr="006F7DFD">
        <w:trPr>
          <w:cantSplit/>
          <w:trHeight w:val="331"/>
        </w:trPr>
        <w:tc>
          <w:tcPr>
            <w:tcW w:w="3119" w:type="dxa"/>
            <w:tcBorders>
              <w:top w:val="single" w:sz="4" w:space="0" w:color="auto"/>
              <w:left w:val="single" w:sz="4" w:space="0" w:color="auto"/>
              <w:bottom w:val="single" w:sz="4" w:space="0" w:color="auto"/>
              <w:right w:val="single" w:sz="4" w:space="0" w:color="auto"/>
            </w:tcBorders>
            <w:hideMark/>
          </w:tcPr>
          <w:p w14:paraId="5DFA9468" w14:textId="77777777" w:rsidR="00CA2E0E" w:rsidRPr="00100B1A" w:rsidRDefault="00CA2E0E">
            <w:pPr>
              <w:pStyle w:val="TextTi9"/>
              <w:widowControl w:val="0"/>
              <w:spacing w:after="0"/>
              <w:rPr>
                <w:rFonts w:ascii="Times New Roman" w:hAnsi="Times New Roman"/>
                <w:sz w:val="20"/>
              </w:rPr>
              <w:pPrChange w:id="3602" w:author="Author">
                <w:pPr>
                  <w:pStyle w:val="TextTi9"/>
                  <w:widowControl w:val="0"/>
                  <w:spacing w:after="120"/>
                </w:pPr>
              </w:pPrChange>
            </w:pPr>
            <w:r w:rsidRPr="00100B1A">
              <w:rPr>
                <w:rFonts w:ascii="Times New Roman" w:hAnsi="Times New Roman"/>
                <w:sz w:val="20"/>
              </w:rPr>
              <w:t>Akkumulation C</w:t>
            </w:r>
            <w:r w:rsidRPr="00100B1A">
              <w:rPr>
                <w:rFonts w:ascii="Times New Roman" w:hAnsi="Times New Roman"/>
                <w:sz w:val="20"/>
                <w:vertAlign w:val="subscript"/>
              </w:rPr>
              <w:t>min</w:t>
            </w:r>
          </w:p>
        </w:tc>
        <w:tc>
          <w:tcPr>
            <w:tcW w:w="2693" w:type="dxa"/>
            <w:tcBorders>
              <w:top w:val="single" w:sz="4" w:space="0" w:color="auto"/>
              <w:left w:val="single" w:sz="4" w:space="0" w:color="auto"/>
              <w:bottom w:val="single" w:sz="4" w:space="0" w:color="auto"/>
              <w:right w:val="single" w:sz="4" w:space="0" w:color="auto"/>
            </w:tcBorders>
          </w:tcPr>
          <w:p w14:paraId="711C4DFE" w14:textId="77777777" w:rsidR="00CA2E0E" w:rsidRPr="00100B1A" w:rsidRDefault="00CA2E0E">
            <w:pPr>
              <w:pStyle w:val="TextTi9"/>
              <w:widowControl w:val="0"/>
              <w:spacing w:after="0"/>
              <w:jc w:val="center"/>
              <w:rPr>
                <w:rFonts w:ascii="Times New Roman" w:hAnsi="Times New Roman"/>
                <w:sz w:val="20"/>
              </w:rPr>
              <w:pPrChange w:id="3603" w:author="Author">
                <w:pPr>
                  <w:pStyle w:val="TextTi9"/>
                  <w:widowControl w:val="0"/>
                  <w:spacing w:after="120"/>
                  <w:jc w:val="center"/>
                </w:pPr>
              </w:pPrChange>
            </w:pPr>
            <w:r w:rsidRPr="00100B1A">
              <w:rPr>
                <w:rFonts w:ascii="Times New Roman" w:hAnsi="Times New Roman"/>
                <w:sz w:val="20"/>
              </w:rPr>
              <w:t>4,39</w:t>
            </w:r>
          </w:p>
        </w:tc>
        <w:tc>
          <w:tcPr>
            <w:tcW w:w="2977" w:type="dxa"/>
            <w:tcBorders>
              <w:top w:val="single" w:sz="4" w:space="0" w:color="auto"/>
              <w:left w:val="single" w:sz="4" w:space="0" w:color="auto"/>
              <w:bottom w:val="single" w:sz="4" w:space="0" w:color="auto"/>
              <w:right w:val="single" w:sz="4" w:space="0" w:color="auto"/>
            </w:tcBorders>
          </w:tcPr>
          <w:p w14:paraId="65E8FEE9" w14:textId="77777777" w:rsidR="00CA2E0E" w:rsidRPr="00100B1A" w:rsidRDefault="00CA2E0E">
            <w:pPr>
              <w:pStyle w:val="TextTi9"/>
              <w:widowControl w:val="0"/>
              <w:spacing w:after="0"/>
              <w:jc w:val="center"/>
              <w:rPr>
                <w:rFonts w:ascii="Times New Roman" w:hAnsi="Times New Roman"/>
                <w:sz w:val="20"/>
              </w:rPr>
              <w:pPrChange w:id="3604" w:author="Author">
                <w:pPr>
                  <w:pStyle w:val="TextTi9"/>
                  <w:widowControl w:val="0"/>
                  <w:spacing w:after="120"/>
                  <w:jc w:val="center"/>
                </w:pPr>
              </w:pPrChange>
            </w:pPr>
            <w:r w:rsidRPr="00100B1A">
              <w:rPr>
                <w:rFonts w:ascii="Times New Roman" w:hAnsi="Times New Roman"/>
                <w:sz w:val="20"/>
              </w:rPr>
              <w:t>3,21</w:t>
            </w:r>
          </w:p>
        </w:tc>
      </w:tr>
      <w:tr w:rsidR="00CA2E0E" w:rsidRPr="00100B1A" w14:paraId="70EA27E1" w14:textId="77777777" w:rsidTr="006F7DFD">
        <w:trPr>
          <w:cantSplit/>
          <w:trHeight w:val="331"/>
        </w:trPr>
        <w:tc>
          <w:tcPr>
            <w:tcW w:w="3119" w:type="dxa"/>
            <w:tcBorders>
              <w:top w:val="single" w:sz="4" w:space="0" w:color="auto"/>
              <w:left w:val="single" w:sz="4" w:space="0" w:color="auto"/>
              <w:bottom w:val="single" w:sz="4" w:space="0" w:color="auto"/>
              <w:right w:val="single" w:sz="4" w:space="0" w:color="auto"/>
            </w:tcBorders>
          </w:tcPr>
          <w:p w14:paraId="1D0F7CD3" w14:textId="77777777" w:rsidR="00CA2E0E" w:rsidRPr="00100B1A" w:rsidRDefault="00CA2E0E">
            <w:pPr>
              <w:pStyle w:val="TextTi9"/>
              <w:widowControl w:val="0"/>
              <w:spacing w:after="0"/>
              <w:rPr>
                <w:rFonts w:ascii="Times New Roman" w:hAnsi="Times New Roman"/>
                <w:sz w:val="20"/>
              </w:rPr>
              <w:pPrChange w:id="3605" w:author="Author">
                <w:pPr>
                  <w:pStyle w:val="TextTi9"/>
                  <w:widowControl w:val="0"/>
                  <w:spacing w:after="120"/>
                </w:pPr>
              </w:pPrChange>
            </w:pPr>
            <w:r w:rsidRPr="00100B1A">
              <w:rPr>
                <w:rFonts w:ascii="Times New Roman" w:hAnsi="Times New Roman"/>
                <w:sz w:val="20"/>
              </w:rPr>
              <w:t>Akkumulation C</w:t>
            </w:r>
            <w:r w:rsidRPr="00100B1A">
              <w:rPr>
                <w:rFonts w:ascii="Times New Roman" w:hAnsi="Times New Roman"/>
                <w:sz w:val="20"/>
                <w:vertAlign w:val="subscript"/>
              </w:rPr>
              <w:t>mittel</w:t>
            </w:r>
            <w:r w:rsidRPr="00100B1A">
              <w:rPr>
                <w:rFonts w:ascii="Times New Roman" w:hAnsi="Times New Roman"/>
                <w:sz w:val="20"/>
              </w:rPr>
              <w:t xml:space="preserve"> oder AUC</w:t>
            </w:r>
            <w:r w:rsidRPr="00100B1A">
              <w:rPr>
                <w:rFonts w:ascii="Times New Roman" w:hAnsi="Times New Roman"/>
                <w:sz w:val="20"/>
                <w:vertAlign w:val="subscript"/>
              </w:rPr>
              <w:t>τ</w:t>
            </w:r>
            <w:r w:rsidRPr="00100B1A">
              <w:rPr>
                <w:rFonts w:ascii="Times New Roman" w:hAnsi="Times New Roman"/>
                <w:sz w:val="20"/>
              </w:rPr>
              <w:t>*</w:t>
            </w:r>
          </w:p>
        </w:tc>
        <w:tc>
          <w:tcPr>
            <w:tcW w:w="2693" w:type="dxa"/>
            <w:tcBorders>
              <w:top w:val="single" w:sz="4" w:space="0" w:color="auto"/>
              <w:left w:val="single" w:sz="4" w:space="0" w:color="auto"/>
              <w:bottom w:val="single" w:sz="4" w:space="0" w:color="auto"/>
              <w:right w:val="single" w:sz="4" w:space="0" w:color="auto"/>
            </w:tcBorders>
          </w:tcPr>
          <w:p w14:paraId="7634622C" w14:textId="77777777" w:rsidR="00CA2E0E" w:rsidRPr="00100B1A" w:rsidRDefault="00CA2E0E">
            <w:pPr>
              <w:pStyle w:val="TextTi9"/>
              <w:widowControl w:val="0"/>
              <w:spacing w:after="0"/>
              <w:jc w:val="center"/>
              <w:rPr>
                <w:rFonts w:ascii="Times New Roman" w:hAnsi="Times New Roman"/>
                <w:sz w:val="20"/>
              </w:rPr>
              <w:pPrChange w:id="3606" w:author="Author">
                <w:pPr>
                  <w:pStyle w:val="TextTi9"/>
                  <w:widowControl w:val="0"/>
                  <w:spacing w:after="120"/>
                  <w:jc w:val="center"/>
                </w:pPr>
              </w:pPrChange>
            </w:pPr>
            <w:r w:rsidRPr="00100B1A">
              <w:rPr>
                <w:rFonts w:ascii="Times New Roman" w:hAnsi="Times New Roman"/>
                <w:sz w:val="20"/>
              </w:rPr>
              <w:t>4,28</w:t>
            </w:r>
          </w:p>
        </w:tc>
        <w:tc>
          <w:tcPr>
            <w:tcW w:w="2977" w:type="dxa"/>
            <w:tcBorders>
              <w:top w:val="single" w:sz="4" w:space="0" w:color="auto"/>
              <w:left w:val="single" w:sz="4" w:space="0" w:color="auto"/>
              <w:bottom w:val="single" w:sz="4" w:space="0" w:color="auto"/>
              <w:right w:val="single" w:sz="4" w:space="0" w:color="auto"/>
            </w:tcBorders>
          </w:tcPr>
          <w:p w14:paraId="52A722AD" w14:textId="77777777" w:rsidR="00CA2E0E" w:rsidRPr="00100B1A" w:rsidRDefault="00CA2E0E">
            <w:pPr>
              <w:pStyle w:val="TextTi9"/>
              <w:widowControl w:val="0"/>
              <w:spacing w:after="0"/>
              <w:jc w:val="center"/>
              <w:rPr>
                <w:rFonts w:ascii="Times New Roman" w:hAnsi="Times New Roman"/>
                <w:sz w:val="20"/>
              </w:rPr>
              <w:pPrChange w:id="3607" w:author="Author">
                <w:pPr>
                  <w:pStyle w:val="TextTi9"/>
                  <w:widowControl w:val="0"/>
                  <w:spacing w:after="120"/>
                  <w:jc w:val="center"/>
                </w:pPr>
              </w:pPrChange>
            </w:pPr>
            <w:r w:rsidRPr="00100B1A">
              <w:rPr>
                <w:rFonts w:ascii="Times New Roman" w:hAnsi="Times New Roman"/>
                <w:sz w:val="20"/>
              </w:rPr>
              <w:t>2,27</w:t>
            </w:r>
          </w:p>
        </w:tc>
      </w:tr>
    </w:tbl>
    <w:p w14:paraId="6208C531" w14:textId="7E4BC182" w:rsidR="00CA2E0E" w:rsidRPr="00360C70" w:rsidRDefault="00CA2E0E" w:rsidP="00573A9E">
      <w:pPr>
        <w:widowControl w:val="0"/>
        <w:numPr>
          <w:ilvl w:val="12"/>
          <w:numId w:val="0"/>
        </w:numPr>
        <w:ind w:right="-2"/>
        <w:rPr>
          <w:sz w:val="20"/>
          <w:rPrChange w:id="3608" w:author="Author">
            <w:rPr>
              <w:sz w:val="18"/>
              <w:szCs w:val="18"/>
            </w:rPr>
          </w:rPrChange>
        </w:rPr>
      </w:pPr>
      <w:r w:rsidRPr="00360C70">
        <w:rPr>
          <w:sz w:val="20"/>
          <w:rPrChange w:id="3609" w:author="Author">
            <w:rPr>
              <w:sz w:val="18"/>
              <w:szCs w:val="18"/>
            </w:rPr>
          </w:rPrChange>
        </w:rPr>
        <w:t>*</w:t>
      </w:r>
      <w:ins w:id="3610" w:author="Author">
        <w:r w:rsidR="00AB000D" w:rsidRPr="00100B1A">
          <w:rPr>
            <w:sz w:val="20"/>
          </w:rPr>
          <w:t xml:space="preserve"> </w:t>
        </w:r>
      </w:ins>
      <w:r w:rsidRPr="00360C70">
        <w:rPr>
          <w:sz w:val="20"/>
          <w:rPrChange w:id="3611" w:author="Author">
            <w:rPr>
              <w:sz w:val="18"/>
              <w:szCs w:val="18"/>
            </w:rPr>
          </w:rPrChange>
        </w:rPr>
        <w:t>τ = 1 oder 2 Wochen für die beiden subkutanen Schemata</w:t>
      </w:r>
    </w:p>
    <w:p w14:paraId="0581DCB8" w14:textId="77777777" w:rsidR="00CA2E0E" w:rsidRPr="00100B1A" w:rsidRDefault="00CA2E0E" w:rsidP="00573A9E">
      <w:pPr>
        <w:widowControl w:val="0"/>
        <w:numPr>
          <w:ilvl w:val="12"/>
          <w:numId w:val="0"/>
        </w:numPr>
        <w:ind w:right="-2"/>
      </w:pPr>
    </w:p>
    <w:p w14:paraId="61FD323E" w14:textId="77777777" w:rsidR="00CA2E0E" w:rsidRPr="00100B1A" w:rsidRDefault="00CA2E0E" w:rsidP="00573A9E">
      <w:pPr>
        <w:widowControl w:val="0"/>
        <w:numPr>
          <w:ilvl w:val="12"/>
          <w:numId w:val="0"/>
        </w:numPr>
        <w:ind w:right="-2"/>
      </w:pPr>
      <w:r w:rsidRPr="00100B1A">
        <w:t>Nach subkutaner Anwendung waren bei beiden Dosierungen von 162 mg subkutan qw und q2w bis Woche 12 etwa 90 % des Steady States erreicht.</w:t>
      </w:r>
    </w:p>
    <w:p w14:paraId="497D6597" w14:textId="77777777" w:rsidR="00CA2E0E" w:rsidRPr="00100B1A" w:rsidRDefault="00CA2E0E" w:rsidP="00573A9E">
      <w:pPr>
        <w:widowControl w:val="0"/>
        <w:numPr>
          <w:ilvl w:val="12"/>
          <w:numId w:val="0"/>
        </w:numPr>
        <w:ind w:right="-2"/>
      </w:pPr>
    </w:p>
    <w:p w14:paraId="6AAF2F5D" w14:textId="77777777" w:rsidR="00CA2E0E" w:rsidRPr="00100B1A" w:rsidRDefault="00CA2E0E" w:rsidP="00573A9E">
      <w:pPr>
        <w:pStyle w:val="Heading5"/>
      </w:pPr>
      <w:r w:rsidRPr="00100B1A">
        <w:t>Resorption</w:t>
      </w:r>
    </w:p>
    <w:p w14:paraId="5DB8F6FF" w14:textId="541B5892" w:rsidR="00CA2E0E" w:rsidRPr="00100B1A" w:rsidRDefault="00CA2E0E" w:rsidP="00573A9E">
      <w:pPr>
        <w:keepNext/>
        <w:keepLines/>
      </w:pPr>
      <w:r w:rsidRPr="00100B1A">
        <w:t xml:space="preserve">Nach subkutaner Anwendung bei Patienten mit sJIA betrug die Resorptionshalbwertszeit etwa 2 Tage und die Bioverfügbarkeit der subkutanen Darreichungsform bei Patienten mit </w:t>
      </w:r>
      <w:r w:rsidR="00B83FA3" w:rsidRPr="00100B1A">
        <w:t>s</w:t>
      </w:r>
      <w:r w:rsidRPr="00100B1A">
        <w:t>JIA 95 %.</w:t>
      </w:r>
    </w:p>
    <w:p w14:paraId="1BE88A47" w14:textId="77777777" w:rsidR="00CA2E0E" w:rsidRPr="00100B1A" w:rsidRDefault="00CA2E0E" w:rsidP="00573A9E">
      <w:pPr>
        <w:widowControl w:val="0"/>
        <w:numPr>
          <w:ilvl w:val="12"/>
          <w:numId w:val="0"/>
        </w:numPr>
      </w:pPr>
    </w:p>
    <w:p w14:paraId="430D8003" w14:textId="77777777" w:rsidR="00CA2E0E" w:rsidRPr="00100B1A" w:rsidRDefault="00CA2E0E" w:rsidP="00573A9E">
      <w:pPr>
        <w:pStyle w:val="Heading5"/>
      </w:pPr>
      <w:r w:rsidRPr="00100B1A">
        <w:t>Verteilung</w:t>
      </w:r>
    </w:p>
    <w:p w14:paraId="77F4D219" w14:textId="77777777" w:rsidR="00CA2E0E" w:rsidRPr="00100B1A" w:rsidRDefault="00CA2E0E" w:rsidP="00573A9E">
      <w:pPr>
        <w:widowControl w:val="0"/>
        <w:numPr>
          <w:ilvl w:val="12"/>
          <w:numId w:val="0"/>
        </w:numPr>
        <w:ind w:right="-2"/>
      </w:pPr>
      <w:r w:rsidRPr="00100B1A">
        <w:t>Bei pädiatrischen Patienten mit sJIA</w:t>
      </w:r>
      <w:r w:rsidRPr="00100B1A">
        <w:rPr>
          <w:u w:val="single"/>
        </w:rPr>
        <w:t xml:space="preserve"> </w:t>
      </w:r>
      <w:r w:rsidRPr="00100B1A">
        <w:t xml:space="preserve">lag das zentrale Verteilungsvolumen bei 1,87 l, das periphere Verteilungsvolumen bei 2,14 l, woraus ein Verteilungsvolumen von 4,01 l im Steady State resultiert. </w:t>
      </w:r>
    </w:p>
    <w:p w14:paraId="062CEF37" w14:textId="77777777" w:rsidR="00CA2E0E" w:rsidRPr="00100B1A" w:rsidRDefault="00CA2E0E" w:rsidP="00573A9E">
      <w:pPr>
        <w:widowControl w:val="0"/>
        <w:ind w:left="562" w:hanging="562"/>
        <w:rPr>
          <w:u w:val="single"/>
        </w:rPr>
      </w:pPr>
    </w:p>
    <w:p w14:paraId="04E1B447" w14:textId="77777777" w:rsidR="00CA2E0E" w:rsidRPr="00100B1A" w:rsidRDefault="00CA2E0E" w:rsidP="00573A9E">
      <w:pPr>
        <w:pStyle w:val="Heading5"/>
      </w:pPr>
      <w:r w:rsidRPr="00100B1A">
        <w:t>Elimination</w:t>
      </w:r>
    </w:p>
    <w:p w14:paraId="61CDAA1C" w14:textId="2AC41BC2" w:rsidR="00CA2E0E" w:rsidRPr="00100B1A" w:rsidRDefault="00CA2E0E" w:rsidP="00573A9E">
      <w:pPr>
        <w:widowControl w:val="0"/>
        <w:rPr>
          <w:u w:val="single"/>
        </w:rPr>
      </w:pPr>
      <w:r w:rsidRPr="00100B1A">
        <w:t>Die Gesamt-Clearance von Tocilizumab war abhängig von der Konzentration und entspricht der Summe der linearen und der nicht-linearen Clearance. Die lineare Clearance wurde als Parameter in der Analyse zur Populationspharmakokinetik geschätzt und lag bei 5,7 ml/h bei pädiatrischen Patienten mit sJIA. Bei Patienten mit sJIA</w:t>
      </w:r>
      <w:r w:rsidRPr="00100B1A">
        <w:rPr>
          <w:iCs/>
        </w:rPr>
        <w:t xml:space="preserve"> beträgt die tatsächliche </w:t>
      </w:r>
      <w:r w:rsidRPr="00100B1A">
        <w:t>t</w:t>
      </w:r>
      <w:r w:rsidRPr="00100B1A">
        <w:rPr>
          <w:vertAlign w:val="subscript"/>
        </w:rPr>
        <w:t>1/2</w:t>
      </w:r>
      <w:r w:rsidRPr="00100B1A">
        <w:t xml:space="preserve"> von </w:t>
      </w:r>
      <w:r w:rsidR="007642CF" w:rsidRPr="00100B1A">
        <w:t>Tocilizumab</w:t>
      </w:r>
      <w:r w:rsidRPr="00100B1A">
        <w:t xml:space="preserve"> innerhalb eines Dosierungsintervalls im Steady State</w:t>
      </w:r>
      <w:r w:rsidRPr="00100B1A">
        <w:rPr>
          <w:iCs/>
        </w:rPr>
        <w:t xml:space="preserve"> nach subkutaner Anwendung </w:t>
      </w:r>
      <w:r w:rsidRPr="00100B1A">
        <w:t>bis zu 14 Tage bei beiden Dosierungsschemata mit 162 mg subkutan qw oder 162 mg subkutan q2w.</w:t>
      </w:r>
    </w:p>
    <w:p w14:paraId="2A03D55B" w14:textId="77777777" w:rsidR="00CA2E0E" w:rsidRPr="00100B1A" w:rsidRDefault="00CA2E0E" w:rsidP="00573A9E">
      <w:pPr>
        <w:widowControl w:val="0"/>
        <w:numPr>
          <w:ilvl w:val="12"/>
          <w:numId w:val="0"/>
        </w:numPr>
        <w:ind w:right="-2"/>
        <w:rPr>
          <w:iCs/>
          <w:u w:val="single"/>
        </w:rPr>
      </w:pPr>
    </w:p>
    <w:p w14:paraId="701CCE16" w14:textId="262B0CAD" w:rsidR="00CA2E0E" w:rsidRPr="00100B1A" w:rsidDel="0013025D" w:rsidRDefault="00CD65FE" w:rsidP="00573A9E">
      <w:pPr>
        <w:widowControl w:val="0"/>
        <w:numPr>
          <w:ilvl w:val="12"/>
          <w:numId w:val="0"/>
        </w:numPr>
        <w:ind w:right="-2"/>
        <w:rPr>
          <w:moveFrom w:id="3612" w:author="Author"/>
          <w:i/>
          <w:u w:val="single"/>
        </w:rPr>
      </w:pPr>
      <w:moveFromRangeStart w:id="3613" w:author="Author" w:name="move205119388"/>
      <w:moveFrom w:id="3614" w:author="Author">
        <w:r w:rsidRPr="00100B1A" w:rsidDel="0013025D">
          <w:rPr>
            <w:i/>
            <w:u w:val="single"/>
          </w:rPr>
          <w:t xml:space="preserve">Patienten mit </w:t>
        </w:r>
        <w:r w:rsidR="00CA2E0E" w:rsidRPr="00100B1A" w:rsidDel="0013025D">
          <w:rPr>
            <w:i/>
            <w:u w:val="single"/>
          </w:rPr>
          <w:t>pJIA</w:t>
        </w:r>
      </w:moveFrom>
    </w:p>
    <w:moveFromRangeEnd w:id="3613"/>
    <w:p w14:paraId="1C1B0D84" w14:textId="77777777" w:rsidR="00CA2E0E" w:rsidRPr="00360C70" w:rsidRDefault="00CA2E0E" w:rsidP="00573A9E">
      <w:pPr>
        <w:pStyle w:val="Heading4"/>
        <w:rPr>
          <w:ins w:id="3615" w:author="Author"/>
          <w:i w:val="0"/>
          <w:iCs w:val="0"/>
          <w:rPrChange w:id="3616" w:author="Author">
            <w:rPr>
              <w:ins w:id="3617" w:author="Author"/>
            </w:rPr>
          </w:rPrChange>
        </w:rPr>
      </w:pPr>
      <w:r w:rsidRPr="00360C70">
        <w:rPr>
          <w:i w:val="0"/>
          <w:iCs w:val="0"/>
          <w:rPrChange w:id="3618" w:author="Author">
            <w:rPr/>
          </w:rPrChange>
        </w:rPr>
        <w:t>Subkutane Anwendung</w:t>
      </w:r>
    </w:p>
    <w:p w14:paraId="428EF42B" w14:textId="77777777" w:rsidR="0013025D" w:rsidRPr="00360C70" w:rsidRDefault="0013025D" w:rsidP="0013025D">
      <w:pPr>
        <w:widowControl w:val="0"/>
        <w:numPr>
          <w:ilvl w:val="12"/>
          <w:numId w:val="0"/>
        </w:numPr>
        <w:ind w:right="-2"/>
        <w:rPr>
          <w:moveTo w:id="3619" w:author="Author"/>
          <w:i/>
          <w:u w:val="single"/>
          <w:rPrChange w:id="3620" w:author="Author">
            <w:rPr>
              <w:moveTo w:id="3621" w:author="Author"/>
              <w:iCs/>
              <w:u w:val="single"/>
            </w:rPr>
          </w:rPrChange>
        </w:rPr>
      </w:pPr>
      <w:moveToRangeStart w:id="3622" w:author="Author" w:name="move205119388"/>
      <w:moveTo w:id="3623" w:author="Author">
        <w:r w:rsidRPr="00360C70">
          <w:rPr>
            <w:i/>
            <w:u w:val="single"/>
            <w:rPrChange w:id="3624" w:author="Author">
              <w:rPr>
                <w:iCs/>
                <w:u w:val="single"/>
              </w:rPr>
            </w:rPrChange>
          </w:rPr>
          <w:t>Patienten mit pJIA</w:t>
        </w:r>
      </w:moveTo>
    </w:p>
    <w:moveToRangeEnd w:id="3622"/>
    <w:p w14:paraId="5BCCB66F" w14:textId="77777777" w:rsidR="0013025D" w:rsidRPr="00100B1A" w:rsidRDefault="0013025D">
      <w:pPr>
        <w:pPrChange w:id="3625" w:author="Author">
          <w:pPr>
            <w:pStyle w:val="Heading4"/>
          </w:pPr>
        </w:pPrChange>
      </w:pPr>
    </w:p>
    <w:p w14:paraId="54E24D9B" w14:textId="4069A597" w:rsidR="00CA2E0E" w:rsidRPr="00100B1A" w:rsidRDefault="00CA2E0E" w:rsidP="00573A9E">
      <w:pPr>
        <w:widowControl w:val="0"/>
        <w:numPr>
          <w:ilvl w:val="12"/>
          <w:numId w:val="0"/>
        </w:numPr>
        <w:ind w:right="-2"/>
      </w:pPr>
      <w:r w:rsidRPr="00100B1A">
        <w:rPr>
          <w:iCs/>
        </w:rPr>
        <w:t xml:space="preserve">Die Pharmakokinetik von </w:t>
      </w:r>
      <w:r w:rsidR="007642CF" w:rsidRPr="00100B1A">
        <w:rPr>
          <w:iCs/>
        </w:rPr>
        <w:t>Tocilizumab</w:t>
      </w:r>
      <w:r w:rsidRPr="00100B1A">
        <w:rPr>
          <w:iCs/>
        </w:rPr>
        <w:t xml:space="preserve"> bei Patienten mit pJIA wurde durch eine populationspharmakokinetische Analyse bestimmt, bei der die 237 eingeschlossenen Patienten mit 8 </w:t>
      </w:r>
      <w:r w:rsidRPr="00100B1A">
        <w:t>mg/kg intravenös alle 4 Wochen (Patienten mit einem Körpergewicht von ≥ 30 kg), 10 mg/kg intravenös alle 4 Wochen (Patienten mit einem Körpergewicht von weniger als 30 kg), 162 mg subkutan alle 2 Wochen (Patienten mit einem Körpergewicht von ≥ 30 kg) oder 162 mg subkutan alle 3 Wochen (Patienten mit einem Körpergewicht von weniger als 30 kg) behandelt wurden.</w:t>
      </w:r>
    </w:p>
    <w:p w14:paraId="08C8062F" w14:textId="77777777" w:rsidR="00CA2E0E" w:rsidRPr="00100B1A" w:rsidRDefault="00CA2E0E" w:rsidP="00573A9E">
      <w:pPr>
        <w:widowControl w:val="0"/>
        <w:numPr>
          <w:ilvl w:val="12"/>
          <w:numId w:val="0"/>
        </w:numPr>
        <w:ind w:right="-2"/>
        <w:rPr>
          <w:iCs/>
        </w:rPr>
      </w:pPr>
    </w:p>
    <w:p w14:paraId="7CA1E880" w14:textId="3002609B" w:rsidR="00CA2E0E" w:rsidRPr="00100B1A" w:rsidRDefault="00CA2E0E">
      <w:pPr>
        <w:widowControl w:val="0"/>
        <w:jc w:val="both"/>
        <w:rPr>
          <w:i/>
        </w:rPr>
        <w:pPrChange w:id="3626" w:author="Author">
          <w:pPr>
            <w:widowControl w:val="0"/>
            <w:ind w:left="1066" w:hanging="1066"/>
            <w:jc w:val="both"/>
          </w:pPr>
        </w:pPrChange>
      </w:pPr>
      <w:r w:rsidRPr="00100B1A">
        <w:rPr>
          <w:i/>
        </w:rPr>
        <w:t>Tabelle</w:t>
      </w:r>
      <w:r w:rsidR="00954326" w:rsidRPr="00100B1A">
        <w:rPr>
          <w:i/>
        </w:rPr>
        <w:t> </w:t>
      </w:r>
      <w:r w:rsidRPr="00100B1A">
        <w:rPr>
          <w:i/>
        </w:rPr>
        <w:t>9: Vorausberechneter Mittelwert ± SD der PK-Parameter bei Steady State nach subkutaner Anwendung bei pJIA</w:t>
      </w:r>
    </w:p>
    <w:p w14:paraId="6A6175E0" w14:textId="77777777" w:rsidR="00CA2E0E" w:rsidRPr="00100B1A" w:rsidRDefault="00CA2E0E" w:rsidP="00573A9E">
      <w:pPr>
        <w:widowControl w:val="0"/>
        <w:ind w:left="1066" w:hanging="1066"/>
        <w:jc w:val="both"/>
      </w:pP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363"/>
        <w:gridCol w:w="2977"/>
      </w:tblGrid>
      <w:tr w:rsidR="00CA2E0E" w:rsidRPr="00100B1A" w14:paraId="783F6297" w14:textId="77777777" w:rsidTr="00FC0494">
        <w:trPr>
          <w:cantSplit/>
          <w:trHeight w:val="452"/>
        </w:trPr>
        <w:tc>
          <w:tcPr>
            <w:tcW w:w="1998" w:type="dxa"/>
            <w:tcBorders>
              <w:top w:val="single" w:sz="4" w:space="0" w:color="auto"/>
              <w:left w:val="single" w:sz="4" w:space="0" w:color="auto"/>
              <w:bottom w:val="single" w:sz="4" w:space="0" w:color="auto"/>
              <w:right w:val="single" w:sz="4" w:space="0" w:color="auto"/>
            </w:tcBorders>
            <w:hideMark/>
          </w:tcPr>
          <w:p w14:paraId="37F40A7C" w14:textId="6640F079" w:rsidR="00CA2E0E" w:rsidRPr="00100B1A" w:rsidRDefault="007642CF">
            <w:pPr>
              <w:pStyle w:val="TextTi9"/>
              <w:widowControl w:val="0"/>
              <w:spacing w:after="0"/>
              <w:rPr>
                <w:rFonts w:ascii="Times New Roman" w:hAnsi="Times New Roman"/>
                <w:color w:val="000000"/>
                <w:sz w:val="20"/>
              </w:rPr>
              <w:pPrChange w:id="3627" w:author="Author">
                <w:pPr>
                  <w:pStyle w:val="TextTi9"/>
                  <w:widowControl w:val="0"/>
                  <w:spacing w:after="120"/>
                </w:pPr>
              </w:pPrChange>
            </w:pPr>
            <w:r w:rsidRPr="00100B1A">
              <w:rPr>
                <w:rFonts w:ascii="Times New Roman" w:hAnsi="Times New Roman"/>
                <w:b/>
                <w:color w:val="000000"/>
                <w:sz w:val="20"/>
              </w:rPr>
              <w:t>Tocilizumab</w:t>
            </w:r>
            <w:r w:rsidR="00CA2E0E" w:rsidRPr="00100B1A">
              <w:rPr>
                <w:rFonts w:ascii="Times New Roman" w:hAnsi="Times New Roman"/>
                <w:b/>
                <w:color w:val="000000"/>
                <w:sz w:val="20"/>
              </w:rPr>
              <w:t xml:space="preserve"> PK-Parameter</w:t>
            </w:r>
          </w:p>
        </w:tc>
        <w:tc>
          <w:tcPr>
            <w:tcW w:w="2363" w:type="dxa"/>
            <w:tcBorders>
              <w:top w:val="single" w:sz="4" w:space="0" w:color="auto"/>
              <w:left w:val="single" w:sz="4" w:space="0" w:color="auto"/>
              <w:bottom w:val="single" w:sz="4" w:space="0" w:color="auto"/>
              <w:right w:val="single" w:sz="4" w:space="0" w:color="auto"/>
            </w:tcBorders>
            <w:hideMark/>
          </w:tcPr>
          <w:p w14:paraId="28431768" w14:textId="77777777" w:rsidR="00CA2E0E" w:rsidRPr="00100B1A" w:rsidRDefault="00CA2E0E">
            <w:pPr>
              <w:pStyle w:val="TextTi9"/>
              <w:widowControl w:val="0"/>
              <w:spacing w:after="0"/>
              <w:jc w:val="center"/>
              <w:rPr>
                <w:rFonts w:ascii="Times New Roman" w:hAnsi="Times New Roman"/>
                <w:b/>
                <w:color w:val="000000"/>
                <w:sz w:val="20"/>
              </w:rPr>
              <w:pPrChange w:id="3628" w:author="Author">
                <w:pPr>
                  <w:pStyle w:val="TextTi9"/>
                  <w:widowControl w:val="0"/>
                  <w:spacing w:after="120"/>
                  <w:jc w:val="center"/>
                </w:pPr>
              </w:pPrChange>
            </w:pPr>
            <w:r w:rsidRPr="00100B1A">
              <w:rPr>
                <w:rFonts w:ascii="Times New Roman" w:hAnsi="Times New Roman"/>
                <w:b/>
                <w:color w:val="000000"/>
                <w:sz w:val="20"/>
              </w:rPr>
              <w:t>162 mg q2w ≥ 30 kg</w:t>
            </w:r>
          </w:p>
        </w:tc>
        <w:tc>
          <w:tcPr>
            <w:tcW w:w="2977" w:type="dxa"/>
            <w:tcBorders>
              <w:top w:val="single" w:sz="4" w:space="0" w:color="auto"/>
              <w:left w:val="single" w:sz="4" w:space="0" w:color="auto"/>
              <w:bottom w:val="single" w:sz="4" w:space="0" w:color="auto"/>
              <w:right w:val="single" w:sz="4" w:space="0" w:color="auto"/>
            </w:tcBorders>
            <w:hideMark/>
          </w:tcPr>
          <w:p w14:paraId="30E5BAE3" w14:textId="77777777" w:rsidR="00CA2E0E" w:rsidRPr="00100B1A" w:rsidRDefault="00CA2E0E">
            <w:pPr>
              <w:pStyle w:val="TextTi9"/>
              <w:widowControl w:val="0"/>
              <w:spacing w:after="0"/>
              <w:jc w:val="center"/>
              <w:rPr>
                <w:rFonts w:ascii="Times New Roman" w:hAnsi="Times New Roman"/>
                <w:b/>
                <w:color w:val="000000"/>
                <w:sz w:val="20"/>
              </w:rPr>
              <w:pPrChange w:id="3629" w:author="Author">
                <w:pPr>
                  <w:pStyle w:val="TextTi9"/>
                  <w:widowControl w:val="0"/>
                  <w:spacing w:after="120"/>
                  <w:jc w:val="center"/>
                </w:pPr>
              </w:pPrChange>
            </w:pPr>
            <w:r w:rsidRPr="00100B1A">
              <w:rPr>
                <w:rFonts w:ascii="Times New Roman" w:hAnsi="Times New Roman"/>
                <w:b/>
                <w:color w:val="000000"/>
                <w:sz w:val="20"/>
              </w:rPr>
              <w:t>162 mg q3w weniger als 30 kg</w:t>
            </w:r>
          </w:p>
        </w:tc>
      </w:tr>
      <w:tr w:rsidR="00CA2E0E" w:rsidRPr="00100B1A" w14:paraId="045AD5BF" w14:textId="77777777" w:rsidTr="00FC0494">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32B629AD" w14:textId="77777777" w:rsidR="00CA2E0E" w:rsidRPr="00100B1A" w:rsidRDefault="00CA2E0E">
            <w:pPr>
              <w:pStyle w:val="TextTi9"/>
              <w:widowControl w:val="0"/>
              <w:spacing w:after="0"/>
              <w:rPr>
                <w:rFonts w:ascii="Times New Roman" w:hAnsi="Times New Roman"/>
                <w:color w:val="000000"/>
                <w:sz w:val="20"/>
              </w:rPr>
              <w:pPrChange w:id="3630" w:author="Author">
                <w:pPr>
                  <w:pStyle w:val="TextTi9"/>
                  <w:widowControl w:val="0"/>
                  <w:spacing w:after="120"/>
                </w:pPr>
              </w:pPrChange>
            </w:pPr>
            <w:r w:rsidRPr="00100B1A">
              <w:rPr>
                <w:rFonts w:ascii="Times New Roman" w:hAnsi="Times New Roman"/>
                <w:color w:val="000000"/>
                <w:sz w:val="20"/>
              </w:rPr>
              <w:t>C</w:t>
            </w:r>
            <w:r w:rsidRPr="00100B1A">
              <w:rPr>
                <w:rFonts w:ascii="Times New Roman" w:hAnsi="Times New Roman"/>
                <w:color w:val="000000"/>
                <w:sz w:val="20"/>
                <w:vertAlign w:val="subscript"/>
              </w:rPr>
              <w:t>max</w:t>
            </w:r>
            <w:r w:rsidRPr="00100B1A">
              <w:rPr>
                <w:rFonts w:ascii="Times New Roman" w:hAnsi="Times New Roman"/>
                <w:color w:val="000000"/>
                <w:sz w:val="20"/>
              </w:rPr>
              <w:t xml:space="preserve"> (µg/ml)</w:t>
            </w:r>
          </w:p>
        </w:tc>
        <w:tc>
          <w:tcPr>
            <w:tcW w:w="2363" w:type="dxa"/>
            <w:tcBorders>
              <w:top w:val="single" w:sz="4" w:space="0" w:color="auto"/>
              <w:left w:val="single" w:sz="4" w:space="0" w:color="auto"/>
              <w:bottom w:val="single" w:sz="4" w:space="0" w:color="auto"/>
              <w:right w:val="single" w:sz="4" w:space="0" w:color="auto"/>
            </w:tcBorders>
            <w:hideMark/>
          </w:tcPr>
          <w:p w14:paraId="11699E34" w14:textId="77777777" w:rsidR="00CA2E0E" w:rsidRPr="00100B1A" w:rsidRDefault="00CA2E0E">
            <w:pPr>
              <w:pStyle w:val="TextTi9"/>
              <w:widowControl w:val="0"/>
              <w:spacing w:after="0"/>
              <w:jc w:val="center"/>
              <w:rPr>
                <w:rFonts w:ascii="Times New Roman" w:hAnsi="Times New Roman"/>
                <w:color w:val="000000"/>
                <w:sz w:val="20"/>
              </w:rPr>
              <w:pPrChange w:id="3631" w:author="Author">
                <w:pPr>
                  <w:pStyle w:val="TextTi9"/>
                  <w:widowControl w:val="0"/>
                  <w:spacing w:after="120"/>
                  <w:jc w:val="center"/>
                </w:pPr>
              </w:pPrChange>
            </w:pPr>
            <w:r w:rsidRPr="00100B1A">
              <w:rPr>
                <w:rFonts w:ascii="Times New Roman" w:hAnsi="Times New Roman"/>
                <w:color w:val="000000"/>
                <w:sz w:val="20"/>
              </w:rPr>
              <w:t>29,4 ± 13,5</w:t>
            </w:r>
          </w:p>
        </w:tc>
        <w:tc>
          <w:tcPr>
            <w:tcW w:w="2977" w:type="dxa"/>
            <w:tcBorders>
              <w:top w:val="single" w:sz="4" w:space="0" w:color="auto"/>
              <w:left w:val="single" w:sz="4" w:space="0" w:color="auto"/>
              <w:bottom w:val="single" w:sz="4" w:space="0" w:color="auto"/>
              <w:right w:val="single" w:sz="4" w:space="0" w:color="auto"/>
            </w:tcBorders>
            <w:hideMark/>
          </w:tcPr>
          <w:p w14:paraId="1BE6E7E4" w14:textId="77777777" w:rsidR="00CA2E0E" w:rsidRPr="00100B1A" w:rsidRDefault="00CA2E0E">
            <w:pPr>
              <w:pStyle w:val="TextTi9"/>
              <w:widowControl w:val="0"/>
              <w:spacing w:after="0"/>
              <w:jc w:val="center"/>
              <w:rPr>
                <w:rFonts w:ascii="Times New Roman" w:hAnsi="Times New Roman"/>
                <w:color w:val="000000"/>
                <w:sz w:val="20"/>
              </w:rPr>
              <w:pPrChange w:id="3632" w:author="Author">
                <w:pPr>
                  <w:pStyle w:val="TextTi9"/>
                  <w:widowControl w:val="0"/>
                  <w:spacing w:after="120"/>
                  <w:jc w:val="center"/>
                </w:pPr>
              </w:pPrChange>
            </w:pPr>
            <w:r w:rsidRPr="00100B1A">
              <w:rPr>
                <w:rFonts w:ascii="Times New Roman" w:hAnsi="Times New Roman"/>
                <w:color w:val="000000"/>
                <w:sz w:val="20"/>
              </w:rPr>
              <w:t>75,5 ± 24,1</w:t>
            </w:r>
          </w:p>
        </w:tc>
      </w:tr>
      <w:tr w:rsidR="00CA2E0E" w:rsidRPr="00100B1A" w14:paraId="227CB0A2" w14:textId="77777777" w:rsidTr="00FC0494">
        <w:trPr>
          <w:cantSplit/>
          <w:trHeight w:val="195"/>
        </w:trPr>
        <w:tc>
          <w:tcPr>
            <w:tcW w:w="1998" w:type="dxa"/>
            <w:tcBorders>
              <w:top w:val="single" w:sz="4" w:space="0" w:color="auto"/>
              <w:left w:val="single" w:sz="4" w:space="0" w:color="auto"/>
              <w:bottom w:val="single" w:sz="4" w:space="0" w:color="auto"/>
              <w:right w:val="single" w:sz="4" w:space="0" w:color="auto"/>
            </w:tcBorders>
            <w:hideMark/>
          </w:tcPr>
          <w:p w14:paraId="2BC6B18B" w14:textId="77777777" w:rsidR="00CA2E0E" w:rsidRPr="00100B1A" w:rsidRDefault="00CA2E0E">
            <w:pPr>
              <w:pStyle w:val="TextTi9"/>
              <w:widowControl w:val="0"/>
              <w:spacing w:after="0"/>
              <w:rPr>
                <w:rFonts w:ascii="Times New Roman" w:hAnsi="Times New Roman"/>
                <w:color w:val="000000"/>
                <w:sz w:val="20"/>
              </w:rPr>
              <w:pPrChange w:id="3633" w:author="Author">
                <w:pPr>
                  <w:pStyle w:val="TextTi9"/>
                  <w:widowControl w:val="0"/>
                  <w:spacing w:after="120"/>
                </w:pPr>
              </w:pPrChange>
            </w:pPr>
            <w:r w:rsidRPr="00100B1A">
              <w:rPr>
                <w:rFonts w:ascii="Times New Roman" w:hAnsi="Times New Roman"/>
                <w:color w:val="000000"/>
                <w:sz w:val="20"/>
              </w:rPr>
              <w:t>C</w:t>
            </w:r>
            <w:r w:rsidRPr="00100B1A">
              <w:rPr>
                <w:rFonts w:ascii="Times New Roman" w:hAnsi="Times New Roman"/>
                <w:color w:val="000000"/>
                <w:sz w:val="20"/>
                <w:vertAlign w:val="subscript"/>
              </w:rPr>
              <w:t>min</w:t>
            </w:r>
            <w:r w:rsidRPr="00100B1A">
              <w:rPr>
                <w:rFonts w:ascii="Times New Roman" w:hAnsi="Times New Roman"/>
                <w:color w:val="000000"/>
                <w:sz w:val="20"/>
              </w:rPr>
              <w:t xml:space="preserve"> (µg/ml)</w:t>
            </w:r>
          </w:p>
        </w:tc>
        <w:tc>
          <w:tcPr>
            <w:tcW w:w="2363" w:type="dxa"/>
            <w:tcBorders>
              <w:top w:val="single" w:sz="4" w:space="0" w:color="auto"/>
              <w:left w:val="single" w:sz="4" w:space="0" w:color="auto"/>
              <w:bottom w:val="single" w:sz="4" w:space="0" w:color="auto"/>
              <w:right w:val="single" w:sz="4" w:space="0" w:color="auto"/>
            </w:tcBorders>
            <w:hideMark/>
          </w:tcPr>
          <w:p w14:paraId="0095DAF8" w14:textId="77777777" w:rsidR="00CA2E0E" w:rsidRPr="00100B1A" w:rsidRDefault="00CA2E0E">
            <w:pPr>
              <w:pStyle w:val="TextTi9"/>
              <w:widowControl w:val="0"/>
              <w:spacing w:after="0"/>
              <w:jc w:val="center"/>
              <w:rPr>
                <w:rFonts w:ascii="Times New Roman" w:hAnsi="Times New Roman"/>
                <w:color w:val="000000"/>
                <w:sz w:val="20"/>
              </w:rPr>
              <w:pPrChange w:id="3634" w:author="Author">
                <w:pPr>
                  <w:pStyle w:val="TextTi9"/>
                  <w:widowControl w:val="0"/>
                  <w:spacing w:after="120"/>
                  <w:jc w:val="center"/>
                </w:pPr>
              </w:pPrChange>
            </w:pPr>
            <w:r w:rsidRPr="00100B1A">
              <w:rPr>
                <w:rFonts w:ascii="Times New Roman" w:hAnsi="Times New Roman"/>
                <w:color w:val="000000"/>
                <w:sz w:val="20"/>
              </w:rPr>
              <w:t>11,8 ± 7,08</w:t>
            </w:r>
          </w:p>
        </w:tc>
        <w:tc>
          <w:tcPr>
            <w:tcW w:w="2977" w:type="dxa"/>
            <w:tcBorders>
              <w:top w:val="single" w:sz="4" w:space="0" w:color="auto"/>
              <w:left w:val="single" w:sz="4" w:space="0" w:color="auto"/>
              <w:bottom w:val="single" w:sz="4" w:space="0" w:color="auto"/>
              <w:right w:val="single" w:sz="4" w:space="0" w:color="auto"/>
            </w:tcBorders>
            <w:hideMark/>
          </w:tcPr>
          <w:p w14:paraId="0FFE1BC9" w14:textId="77777777" w:rsidR="00CA2E0E" w:rsidRPr="00100B1A" w:rsidRDefault="00CA2E0E">
            <w:pPr>
              <w:pStyle w:val="TextTi9"/>
              <w:widowControl w:val="0"/>
              <w:spacing w:after="0"/>
              <w:jc w:val="center"/>
              <w:rPr>
                <w:rFonts w:ascii="Times New Roman" w:hAnsi="Times New Roman"/>
                <w:color w:val="000000"/>
                <w:sz w:val="20"/>
              </w:rPr>
              <w:pPrChange w:id="3635" w:author="Author">
                <w:pPr>
                  <w:pStyle w:val="TextTi9"/>
                  <w:widowControl w:val="0"/>
                  <w:spacing w:after="120"/>
                  <w:jc w:val="center"/>
                </w:pPr>
              </w:pPrChange>
            </w:pPr>
            <w:r w:rsidRPr="00100B1A">
              <w:rPr>
                <w:rFonts w:ascii="Times New Roman" w:hAnsi="Times New Roman"/>
                <w:color w:val="000000"/>
                <w:sz w:val="20"/>
              </w:rPr>
              <w:t>18,4 ± 12,9</w:t>
            </w:r>
          </w:p>
        </w:tc>
      </w:tr>
      <w:tr w:rsidR="00CA2E0E" w:rsidRPr="00100B1A" w14:paraId="399A4815" w14:textId="77777777" w:rsidTr="00FC0494">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24910830" w14:textId="5DF40811" w:rsidR="00CA2E0E" w:rsidRPr="00100B1A" w:rsidRDefault="00CA2E0E">
            <w:pPr>
              <w:pStyle w:val="TextTi9"/>
              <w:widowControl w:val="0"/>
              <w:spacing w:after="0"/>
              <w:rPr>
                <w:rFonts w:ascii="Times New Roman" w:hAnsi="Times New Roman"/>
                <w:color w:val="000000"/>
                <w:sz w:val="20"/>
              </w:rPr>
              <w:pPrChange w:id="3636" w:author="Author">
                <w:pPr>
                  <w:pStyle w:val="TextTi9"/>
                  <w:widowControl w:val="0"/>
                  <w:spacing w:after="120"/>
                </w:pPr>
              </w:pPrChange>
            </w:pPr>
            <w:r w:rsidRPr="00100B1A">
              <w:rPr>
                <w:rFonts w:ascii="Times New Roman" w:hAnsi="Times New Roman"/>
                <w:color w:val="000000"/>
                <w:sz w:val="20"/>
              </w:rPr>
              <w:t>C</w:t>
            </w:r>
            <w:r w:rsidR="009B4BF4" w:rsidRPr="00100B1A">
              <w:rPr>
                <w:rFonts w:ascii="Times New Roman" w:hAnsi="Times New Roman"/>
                <w:color w:val="000000"/>
                <w:sz w:val="20"/>
                <w:vertAlign w:val="subscript"/>
              </w:rPr>
              <w:t>avg</w:t>
            </w:r>
            <w:r w:rsidRPr="00100B1A">
              <w:rPr>
                <w:rFonts w:ascii="Times New Roman" w:hAnsi="Times New Roman"/>
                <w:color w:val="000000"/>
                <w:sz w:val="20"/>
              </w:rPr>
              <w:t xml:space="preserve"> (µg/ml)</w:t>
            </w:r>
          </w:p>
        </w:tc>
        <w:tc>
          <w:tcPr>
            <w:tcW w:w="2363" w:type="dxa"/>
            <w:tcBorders>
              <w:top w:val="single" w:sz="4" w:space="0" w:color="auto"/>
              <w:left w:val="single" w:sz="4" w:space="0" w:color="auto"/>
              <w:bottom w:val="single" w:sz="4" w:space="0" w:color="auto"/>
              <w:right w:val="single" w:sz="4" w:space="0" w:color="auto"/>
            </w:tcBorders>
            <w:hideMark/>
          </w:tcPr>
          <w:p w14:paraId="6AF3E6A6" w14:textId="77777777" w:rsidR="00CA2E0E" w:rsidRPr="00100B1A" w:rsidRDefault="00CA2E0E">
            <w:pPr>
              <w:pStyle w:val="TextTi9"/>
              <w:widowControl w:val="0"/>
              <w:spacing w:after="0"/>
              <w:jc w:val="center"/>
              <w:rPr>
                <w:rFonts w:ascii="Times New Roman" w:hAnsi="Times New Roman"/>
                <w:color w:val="000000"/>
                <w:sz w:val="20"/>
              </w:rPr>
              <w:pPrChange w:id="3637" w:author="Author">
                <w:pPr>
                  <w:pStyle w:val="TextTi9"/>
                  <w:widowControl w:val="0"/>
                  <w:spacing w:after="120"/>
                  <w:jc w:val="center"/>
                </w:pPr>
              </w:pPrChange>
            </w:pPr>
            <w:r w:rsidRPr="00100B1A">
              <w:rPr>
                <w:rFonts w:ascii="Times New Roman" w:hAnsi="Times New Roman"/>
                <w:color w:val="000000"/>
                <w:sz w:val="20"/>
              </w:rPr>
              <w:t>21,7 ± 10,4</w:t>
            </w:r>
          </w:p>
        </w:tc>
        <w:tc>
          <w:tcPr>
            <w:tcW w:w="2977" w:type="dxa"/>
            <w:tcBorders>
              <w:top w:val="single" w:sz="4" w:space="0" w:color="auto"/>
              <w:left w:val="single" w:sz="4" w:space="0" w:color="auto"/>
              <w:bottom w:val="single" w:sz="4" w:space="0" w:color="auto"/>
              <w:right w:val="single" w:sz="4" w:space="0" w:color="auto"/>
            </w:tcBorders>
            <w:hideMark/>
          </w:tcPr>
          <w:p w14:paraId="29E46242" w14:textId="77777777" w:rsidR="00CA2E0E" w:rsidRPr="00100B1A" w:rsidRDefault="00CA2E0E">
            <w:pPr>
              <w:pStyle w:val="TextTi9"/>
              <w:widowControl w:val="0"/>
              <w:spacing w:after="0"/>
              <w:jc w:val="center"/>
              <w:rPr>
                <w:rFonts w:ascii="Times New Roman" w:hAnsi="Times New Roman"/>
                <w:color w:val="000000"/>
                <w:sz w:val="20"/>
              </w:rPr>
              <w:pPrChange w:id="3638" w:author="Author">
                <w:pPr>
                  <w:pStyle w:val="TextTi9"/>
                  <w:widowControl w:val="0"/>
                  <w:spacing w:after="120"/>
                  <w:jc w:val="center"/>
                </w:pPr>
              </w:pPrChange>
            </w:pPr>
            <w:r w:rsidRPr="00100B1A">
              <w:rPr>
                <w:rFonts w:ascii="Times New Roman" w:hAnsi="Times New Roman"/>
                <w:color w:val="000000"/>
                <w:sz w:val="20"/>
              </w:rPr>
              <w:t>45,5 ± 19,8</w:t>
            </w:r>
          </w:p>
        </w:tc>
      </w:tr>
      <w:tr w:rsidR="00CA2E0E" w:rsidRPr="00100B1A" w14:paraId="4B5D4BB5" w14:textId="77777777" w:rsidTr="00FC0494">
        <w:trPr>
          <w:cantSplit/>
          <w:trHeight w:val="324"/>
        </w:trPr>
        <w:tc>
          <w:tcPr>
            <w:tcW w:w="1998" w:type="dxa"/>
            <w:tcBorders>
              <w:top w:val="single" w:sz="4" w:space="0" w:color="auto"/>
              <w:left w:val="single" w:sz="4" w:space="0" w:color="auto"/>
              <w:bottom w:val="single" w:sz="4" w:space="0" w:color="auto"/>
              <w:right w:val="single" w:sz="4" w:space="0" w:color="auto"/>
            </w:tcBorders>
            <w:hideMark/>
          </w:tcPr>
          <w:p w14:paraId="6ECC19C1" w14:textId="77777777" w:rsidR="00CA2E0E" w:rsidRPr="00100B1A" w:rsidRDefault="00CA2E0E">
            <w:pPr>
              <w:pStyle w:val="TextTi9"/>
              <w:widowControl w:val="0"/>
              <w:spacing w:after="0"/>
              <w:rPr>
                <w:rFonts w:ascii="Times New Roman" w:hAnsi="Times New Roman"/>
                <w:color w:val="000000"/>
                <w:sz w:val="20"/>
              </w:rPr>
              <w:pPrChange w:id="3639" w:author="Author">
                <w:pPr>
                  <w:pStyle w:val="TextTi9"/>
                  <w:widowControl w:val="0"/>
                  <w:spacing w:after="120"/>
                </w:pPr>
              </w:pPrChange>
            </w:pPr>
            <w:r w:rsidRPr="00100B1A">
              <w:rPr>
                <w:rFonts w:ascii="Times New Roman" w:hAnsi="Times New Roman"/>
                <w:color w:val="000000"/>
                <w:sz w:val="20"/>
              </w:rPr>
              <w:t>Akkumulation C</w:t>
            </w:r>
            <w:r w:rsidRPr="00100B1A">
              <w:rPr>
                <w:rFonts w:ascii="Times New Roman" w:hAnsi="Times New Roman"/>
                <w:color w:val="000000"/>
                <w:sz w:val="20"/>
                <w:vertAlign w:val="subscript"/>
              </w:rPr>
              <w:t>max</w:t>
            </w:r>
          </w:p>
        </w:tc>
        <w:tc>
          <w:tcPr>
            <w:tcW w:w="2363" w:type="dxa"/>
            <w:tcBorders>
              <w:top w:val="single" w:sz="4" w:space="0" w:color="auto"/>
              <w:left w:val="single" w:sz="4" w:space="0" w:color="auto"/>
              <w:bottom w:val="single" w:sz="4" w:space="0" w:color="auto"/>
              <w:right w:val="single" w:sz="4" w:space="0" w:color="auto"/>
            </w:tcBorders>
            <w:hideMark/>
          </w:tcPr>
          <w:p w14:paraId="2704EFEF" w14:textId="77777777" w:rsidR="00CA2E0E" w:rsidRPr="00100B1A" w:rsidRDefault="00CA2E0E">
            <w:pPr>
              <w:pStyle w:val="TextTi9"/>
              <w:widowControl w:val="0"/>
              <w:spacing w:after="0"/>
              <w:jc w:val="center"/>
              <w:rPr>
                <w:rFonts w:ascii="Times New Roman" w:hAnsi="Times New Roman"/>
                <w:color w:val="000000"/>
                <w:sz w:val="20"/>
              </w:rPr>
              <w:pPrChange w:id="3640" w:author="Author">
                <w:pPr>
                  <w:pStyle w:val="TextTi9"/>
                  <w:widowControl w:val="0"/>
                  <w:spacing w:after="120"/>
                  <w:jc w:val="center"/>
                </w:pPr>
              </w:pPrChange>
            </w:pPr>
            <w:r w:rsidRPr="00100B1A">
              <w:rPr>
                <w:rFonts w:ascii="Times New Roman" w:hAnsi="Times New Roman"/>
                <w:color w:val="000000"/>
                <w:sz w:val="20"/>
              </w:rPr>
              <w:t>1,72</w:t>
            </w:r>
          </w:p>
        </w:tc>
        <w:tc>
          <w:tcPr>
            <w:tcW w:w="2977" w:type="dxa"/>
            <w:tcBorders>
              <w:top w:val="single" w:sz="4" w:space="0" w:color="auto"/>
              <w:left w:val="single" w:sz="4" w:space="0" w:color="auto"/>
              <w:bottom w:val="single" w:sz="4" w:space="0" w:color="auto"/>
              <w:right w:val="single" w:sz="4" w:space="0" w:color="auto"/>
            </w:tcBorders>
            <w:hideMark/>
          </w:tcPr>
          <w:p w14:paraId="0375702E" w14:textId="77777777" w:rsidR="00CA2E0E" w:rsidRPr="00100B1A" w:rsidRDefault="00CA2E0E">
            <w:pPr>
              <w:pStyle w:val="TextTi9"/>
              <w:widowControl w:val="0"/>
              <w:spacing w:after="0"/>
              <w:jc w:val="center"/>
              <w:rPr>
                <w:rFonts w:ascii="Times New Roman" w:hAnsi="Times New Roman"/>
                <w:color w:val="000000"/>
                <w:sz w:val="20"/>
              </w:rPr>
              <w:pPrChange w:id="3641" w:author="Author">
                <w:pPr>
                  <w:pStyle w:val="TextTi9"/>
                  <w:widowControl w:val="0"/>
                  <w:spacing w:after="120"/>
                  <w:jc w:val="center"/>
                </w:pPr>
              </w:pPrChange>
            </w:pPr>
            <w:r w:rsidRPr="00100B1A">
              <w:rPr>
                <w:rFonts w:ascii="Times New Roman" w:hAnsi="Times New Roman"/>
                <w:color w:val="000000"/>
                <w:sz w:val="20"/>
              </w:rPr>
              <w:t>1,32</w:t>
            </w:r>
          </w:p>
        </w:tc>
      </w:tr>
      <w:tr w:rsidR="00CA2E0E" w:rsidRPr="00100B1A" w14:paraId="050F184F" w14:textId="77777777" w:rsidTr="00FC0494">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552E4508" w14:textId="77777777" w:rsidR="00CA2E0E" w:rsidRPr="00100B1A" w:rsidRDefault="00CA2E0E">
            <w:pPr>
              <w:pStyle w:val="TextTi9"/>
              <w:widowControl w:val="0"/>
              <w:spacing w:after="0"/>
              <w:rPr>
                <w:rFonts w:ascii="Times New Roman" w:hAnsi="Times New Roman"/>
                <w:color w:val="000000"/>
                <w:sz w:val="20"/>
              </w:rPr>
              <w:pPrChange w:id="3642" w:author="Author">
                <w:pPr>
                  <w:pStyle w:val="TextTi9"/>
                  <w:widowControl w:val="0"/>
                  <w:spacing w:after="120"/>
                </w:pPr>
              </w:pPrChange>
            </w:pPr>
            <w:r w:rsidRPr="00100B1A">
              <w:rPr>
                <w:rFonts w:ascii="Times New Roman" w:hAnsi="Times New Roman"/>
                <w:color w:val="000000"/>
                <w:sz w:val="20"/>
              </w:rPr>
              <w:t>Akkumulation C</w:t>
            </w:r>
            <w:r w:rsidRPr="00100B1A">
              <w:rPr>
                <w:rFonts w:ascii="Times New Roman" w:hAnsi="Times New Roman"/>
                <w:color w:val="000000"/>
                <w:sz w:val="20"/>
                <w:vertAlign w:val="subscript"/>
              </w:rPr>
              <w:t>min</w:t>
            </w:r>
          </w:p>
        </w:tc>
        <w:tc>
          <w:tcPr>
            <w:tcW w:w="2363" w:type="dxa"/>
            <w:tcBorders>
              <w:top w:val="single" w:sz="4" w:space="0" w:color="auto"/>
              <w:left w:val="single" w:sz="4" w:space="0" w:color="auto"/>
              <w:bottom w:val="single" w:sz="4" w:space="0" w:color="auto"/>
              <w:right w:val="single" w:sz="4" w:space="0" w:color="auto"/>
            </w:tcBorders>
            <w:hideMark/>
          </w:tcPr>
          <w:p w14:paraId="6B1B1B6C" w14:textId="77777777" w:rsidR="00CA2E0E" w:rsidRPr="00100B1A" w:rsidRDefault="00CA2E0E">
            <w:pPr>
              <w:pStyle w:val="TextTi9"/>
              <w:widowControl w:val="0"/>
              <w:spacing w:after="0"/>
              <w:jc w:val="center"/>
              <w:rPr>
                <w:rFonts w:ascii="Times New Roman" w:hAnsi="Times New Roman"/>
                <w:color w:val="000000"/>
                <w:sz w:val="20"/>
              </w:rPr>
              <w:pPrChange w:id="3643" w:author="Author">
                <w:pPr>
                  <w:pStyle w:val="TextTi9"/>
                  <w:widowControl w:val="0"/>
                  <w:spacing w:after="120"/>
                  <w:jc w:val="center"/>
                </w:pPr>
              </w:pPrChange>
            </w:pPr>
            <w:r w:rsidRPr="00100B1A">
              <w:rPr>
                <w:rFonts w:ascii="Times New Roman" w:hAnsi="Times New Roman"/>
                <w:color w:val="000000"/>
                <w:sz w:val="20"/>
              </w:rPr>
              <w:t>3,58</w:t>
            </w:r>
          </w:p>
        </w:tc>
        <w:tc>
          <w:tcPr>
            <w:tcW w:w="2977" w:type="dxa"/>
            <w:tcBorders>
              <w:top w:val="single" w:sz="4" w:space="0" w:color="auto"/>
              <w:left w:val="single" w:sz="4" w:space="0" w:color="auto"/>
              <w:bottom w:val="single" w:sz="4" w:space="0" w:color="auto"/>
              <w:right w:val="single" w:sz="4" w:space="0" w:color="auto"/>
            </w:tcBorders>
            <w:hideMark/>
          </w:tcPr>
          <w:p w14:paraId="09F7DE12" w14:textId="77777777" w:rsidR="00CA2E0E" w:rsidRPr="00100B1A" w:rsidRDefault="00CA2E0E">
            <w:pPr>
              <w:pStyle w:val="TextTi9"/>
              <w:widowControl w:val="0"/>
              <w:spacing w:after="0"/>
              <w:jc w:val="center"/>
              <w:rPr>
                <w:rFonts w:ascii="Times New Roman" w:hAnsi="Times New Roman"/>
                <w:color w:val="000000"/>
                <w:sz w:val="20"/>
              </w:rPr>
              <w:pPrChange w:id="3644" w:author="Author">
                <w:pPr>
                  <w:pStyle w:val="TextTi9"/>
                  <w:widowControl w:val="0"/>
                  <w:spacing w:after="120"/>
                  <w:jc w:val="center"/>
                </w:pPr>
              </w:pPrChange>
            </w:pPr>
            <w:r w:rsidRPr="00100B1A">
              <w:rPr>
                <w:rFonts w:ascii="Times New Roman" w:hAnsi="Times New Roman"/>
                <w:color w:val="000000"/>
                <w:sz w:val="20"/>
              </w:rPr>
              <w:t>2,08</w:t>
            </w:r>
          </w:p>
        </w:tc>
      </w:tr>
      <w:tr w:rsidR="00CA2E0E" w:rsidRPr="00100B1A" w14:paraId="70FCB27A" w14:textId="77777777" w:rsidTr="00FC0494">
        <w:trPr>
          <w:cantSplit/>
          <w:trHeight w:val="331"/>
        </w:trPr>
        <w:tc>
          <w:tcPr>
            <w:tcW w:w="1998" w:type="dxa"/>
            <w:tcBorders>
              <w:top w:val="single" w:sz="4" w:space="0" w:color="auto"/>
              <w:left w:val="single" w:sz="4" w:space="0" w:color="auto"/>
              <w:bottom w:val="single" w:sz="4" w:space="0" w:color="auto"/>
              <w:right w:val="single" w:sz="4" w:space="0" w:color="auto"/>
            </w:tcBorders>
            <w:hideMark/>
          </w:tcPr>
          <w:p w14:paraId="2F2431EB" w14:textId="75E65667" w:rsidR="00CA2E0E" w:rsidRPr="00100B1A" w:rsidRDefault="00CA2E0E">
            <w:pPr>
              <w:pStyle w:val="TextTi9"/>
              <w:widowControl w:val="0"/>
              <w:spacing w:after="0"/>
              <w:rPr>
                <w:rFonts w:ascii="Times New Roman" w:hAnsi="Times New Roman"/>
                <w:color w:val="000000"/>
                <w:sz w:val="20"/>
              </w:rPr>
              <w:pPrChange w:id="3645" w:author="Author">
                <w:pPr>
                  <w:pStyle w:val="TextTi9"/>
                  <w:widowControl w:val="0"/>
                  <w:spacing w:after="120"/>
                </w:pPr>
              </w:pPrChange>
            </w:pPr>
            <w:r w:rsidRPr="00100B1A">
              <w:rPr>
                <w:rFonts w:ascii="Times New Roman" w:hAnsi="Times New Roman"/>
                <w:color w:val="000000"/>
                <w:sz w:val="20"/>
              </w:rPr>
              <w:t>Akkumulation C</w:t>
            </w:r>
            <w:r w:rsidRPr="00100B1A">
              <w:rPr>
                <w:rFonts w:ascii="Times New Roman" w:hAnsi="Times New Roman"/>
                <w:color w:val="000000"/>
                <w:sz w:val="20"/>
                <w:vertAlign w:val="subscript"/>
              </w:rPr>
              <w:t>m</w:t>
            </w:r>
            <w:r w:rsidR="00DE4176" w:rsidRPr="00100B1A">
              <w:rPr>
                <w:rFonts w:ascii="Times New Roman" w:hAnsi="Times New Roman"/>
                <w:color w:val="000000"/>
                <w:sz w:val="20"/>
                <w:vertAlign w:val="subscript"/>
              </w:rPr>
              <w:t>ean</w:t>
            </w:r>
            <w:r w:rsidRPr="00100B1A">
              <w:rPr>
                <w:rFonts w:ascii="Times New Roman" w:hAnsi="Times New Roman"/>
                <w:color w:val="000000"/>
                <w:sz w:val="20"/>
              </w:rPr>
              <w:t xml:space="preserve"> oder AUC</w:t>
            </w:r>
            <w:r w:rsidRPr="00100B1A">
              <w:rPr>
                <w:rFonts w:ascii="Times New Roman" w:hAnsi="Times New Roman"/>
                <w:color w:val="000000"/>
                <w:sz w:val="20"/>
                <w:vertAlign w:val="subscript"/>
              </w:rPr>
              <w:t>τ</w:t>
            </w:r>
            <w:r w:rsidRPr="00100B1A">
              <w:rPr>
                <w:rFonts w:ascii="Times New Roman" w:hAnsi="Times New Roman"/>
                <w:color w:val="000000"/>
                <w:sz w:val="20"/>
              </w:rPr>
              <w:t>*</w:t>
            </w:r>
          </w:p>
        </w:tc>
        <w:tc>
          <w:tcPr>
            <w:tcW w:w="2363" w:type="dxa"/>
            <w:tcBorders>
              <w:top w:val="single" w:sz="4" w:space="0" w:color="auto"/>
              <w:left w:val="single" w:sz="4" w:space="0" w:color="auto"/>
              <w:bottom w:val="single" w:sz="4" w:space="0" w:color="auto"/>
              <w:right w:val="single" w:sz="4" w:space="0" w:color="auto"/>
            </w:tcBorders>
            <w:hideMark/>
          </w:tcPr>
          <w:p w14:paraId="1A9BC616" w14:textId="77777777" w:rsidR="00CA2E0E" w:rsidRPr="00100B1A" w:rsidRDefault="00CA2E0E">
            <w:pPr>
              <w:pStyle w:val="TextTi9"/>
              <w:widowControl w:val="0"/>
              <w:spacing w:after="0"/>
              <w:jc w:val="center"/>
              <w:rPr>
                <w:rFonts w:ascii="Times New Roman" w:hAnsi="Times New Roman"/>
                <w:color w:val="000000"/>
                <w:sz w:val="20"/>
              </w:rPr>
              <w:pPrChange w:id="3646" w:author="Author">
                <w:pPr>
                  <w:pStyle w:val="TextTi9"/>
                  <w:widowControl w:val="0"/>
                  <w:spacing w:after="120"/>
                  <w:jc w:val="center"/>
                </w:pPr>
              </w:pPrChange>
            </w:pPr>
            <w:r w:rsidRPr="00100B1A">
              <w:rPr>
                <w:rFonts w:ascii="Times New Roman" w:hAnsi="Times New Roman"/>
                <w:color w:val="000000"/>
                <w:sz w:val="20"/>
              </w:rPr>
              <w:t>2,04</w:t>
            </w:r>
          </w:p>
        </w:tc>
        <w:tc>
          <w:tcPr>
            <w:tcW w:w="2977" w:type="dxa"/>
            <w:tcBorders>
              <w:top w:val="single" w:sz="4" w:space="0" w:color="auto"/>
              <w:left w:val="single" w:sz="4" w:space="0" w:color="auto"/>
              <w:bottom w:val="single" w:sz="4" w:space="0" w:color="auto"/>
              <w:right w:val="single" w:sz="4" w:space="0" w:color="auto"/>
            </w:tcBorders>
            <w:hideMark/>
          </w:tcPr>
          <w:p w14:paraId="650AF8EE" w14:textId="77777777" w:rsidR="00CA2E0E" w:rsidRPr="00100B1A" w:rsidRDefault="00CA2E0E">
            <w:pPr>
              <w:pStyle w:val="TextTi9"/>
              <w:widowControl w:val="0"/>
              <w:spacing w:after="0"/>
              <w:jc w:val="center"/>
              <w:rPr>
                <w:rFonts w:ascii="Times New Roman" w:hAnsi="Times New Roman"/>
                <w:color w:val="000000"/>
                <w:sz w:val="20"/>
              </w:rPr>
              <w:pPrChange w:id="3647" w:author="Author">
                <w:pPr>
                  <w:pStyle w:val="TextTi9"/>
                  <w:widowControl w:val="0"/>
                  <w:spacing w:after="120"/>
                  <w:jc w:val="center"/>
                </w:pPr>
              </w:pPrChange>
            </w:pPr>
            <w:r w:rsidRPr="00100B1A">
              <w:rPr>
                <w:rFonts w:ascii="Times New Roman" w:hAnsi="Times New Roman"/>
                <w:color w:val="000000"/>
                <w:sz w:val="20"/>
              </w:rPr>
              <w:t>1,46</w:t>
            </w:r>
          </w:p>
        </w:tc>
      </w:tr>
    </w:tbl>
    <w:p w14:paraId="2957E15E" w14:textId="12EEC7F5" w:rsidR="00CA2E0E" w:rsidRPr="00360C70" w:rsidRDefault="00CA2E0E" w:rsidP="00573A9E">
      <w:pPr>
        <w:widowControl w:val="0"/>
        <w:rPr>
          <w:sz w:val="20"/>
          <w:rPrChange w:id="3648" w:author="Author">
            <w:rPr>
              <w:sz w:val="18"/>
              <w:szCs w:val="18"/>
            </w:rPr>
          </w:rPrChange>
        </w:rPr>
      </w:pPr>
      <w:r w:rsidRPr="00360C70">
        <w:rPr>
          <w:sz w:val="20"/>
          <w:rPrChange w:id="3649" w:author="Author">
            <w:rPr>
              <w:sz w:val="18"/>
              <w:szCs w:val="18"/>
            </w:rPr>
          </w:rPrChange>
        </w:rPr>
        <w:t>*</w:t>
      </w:r>
      <w:ins w:id="3650" w:author="Author">
        <w:r w:rsidR="00AB000D" w:rsidRPr="00100B1A">
          <w:rPr>
            <w:sz w:val="20"/>
          </w:rPr>
          <w:t xml:space="preserve"> </w:t>
        </w:r>
      </w:ins>
      <w:r w:rsidRPr="00360C70">
        <w:rPr>
          <w:sz w:val="20"/>
          <w:rPrChange w:id="3651" w:author="Author">
            <w:rPr>
              <w:sz w:val="18"/>
              <w:szCs w:val="18"/>
            </w:rPr>
          </w:rPrChange>
        </w:rPr>
        <w:t>τ</w:t>
      </w:r>
      <w:ins w:id="3652" w:author="Author">
        <w:r w:rsidR="00204322" w:rsidRPr="00100B1A">
          <w:t> </w:t>
        </w:r>
      </w:ins>
      <w:del w:id="3653" w:author="Author">
        <w:r w:rsidRPr="00360C70" w:rsidDel="00204322">
          <w:rPr>
            <w:sz w:val="20"/>
            <w:rPrChange w:id="3654" w:author="Author">
              <w:rPr>
                <w:sz w:val="18"/>
                <w:szCs w:val="18"/>
              </w:rPr>
            </w:rPrChange>
          </w:rPr>
          <w:delText xml:space="preserve"> </w:delText>
        </w:r>
      </w:del>
      <w:r w:rsidRPr="00360C70">
        <w:rPr>
          <w:sz w:val="20"/>
          <w:rPrChange w:id="3655" w:author="Author">
            <w:rPr>
              <w:sz w:val="18"/>
              <w:szCs w:val="18"/>
            </w:rPr>
          </w:rPrChange>
        </w:rPr>
        <w:t>=</w:t>
      </w:r>
      <w:ins w:id="3656" w:author="Author">
        <w:r w:rsidR="00204322" w:rsidRPr="00100B1A">
          <w:rPr>
            <w:sz w:val="20"/>
          </w:rPr>
          <w:t> </w:t>
        </w:r>
      </w:ins>
      <w:del w:id="3657" w:author="Author">
        <w:r w:rsidRPr="00360C70" w:rsidDel="00204322">
          <w:rPr>
            <w:sz w:val="20"/>
            <w:rPrChange w:id="3658" w:author="Author">
              <w:rPr>
                <w:sz w:val="18"/>
                <w:szCs w:val="18"/>
              </w:rPr>
            </w:rPrChange>
          </w:rPr>
          <w:delText xml:space="preserve"> </w:delText>
        </w:r>
      </w:del>
      <w:r w:rsidRPr="00360C70">
        <w:rPr>
          <w:sz w:val="20"/>
          <w:rPrChange w:id="3659" w:author="Author">
            <w:rPr>
              <w:sz w:val="18"/>
              <w:szCs w:val="18"/>
            </w:rPr>
          </w:rPrChange>
        </w:rPr>
        <w:t>2 Wochen bzw. 3 Wochen bei den beiden subkutanen Schemata</w:t>
      </w:r>
    </w:p>
    <w:p w14:paraId="2B6D8E1E" w14:textId="77777777" w:rsidR="00CA2E0E" w:rsidRPr="00100B1A" w:rsidRDefault="00CA2E0E" w:rsidP="00573A9E">
      <w:pPr>
        <w:widowControl w:val="0"/>
        <w:rPr>
          <w:sz w:val="18"/>
          <w:szCs w:val="18"/>
        </w:rPr>
      </w:pPr>
    </w:p>
    <w:p w14:paraId="24F1ECDE" w14:textId="77777777" w:rsidR="00CA2E0E" w:rsidRPr="00100B1A" w:rsidRDefault="00CA2E0E" w:rsidP="00573A9E">
      <w:pPr>
        <w:widowControl w:val="0"/>
      </w:pPr>
      <w:r w:rsidRPr="00100B1A">
        <w:t>Nach intravenöser Anwendung waren bei der Dosierung von 10 mg/kg (KG &lt; 30 kg) bis Woche 12 und bei der Dosierung von 8 mg/kg (KG ≥ 30 kg) bis Woche 16 etwa 90 % des Steady States erreicht. Nach subkutaner Anwendung waren bei beiden Dosierungen von 162 mg subkutan q2w und q3w bis Woche 12 etwa 90 % des Steady States erreicht.</w:t>
      </w:r>
    </w:p>
    <w:p w14:paraId="7018BD90" w14:textId="77777777" w:rsidR="00CA2E0E" w:rsidRPr="00100B1A" w:rsidRDefault="00CA2E0E" w:rsidP="00573A9E">
      <w:pPr>
        <w:widowControl w:val="0"/>
        <w:rPr>
          <w:iCs/>
        </w:rPr>
      </w:pPr>
    </w:p>
    <w:p w14:paraId="002D3102" w14:textId="77777777" w:rsidR="00CA2E0E" w:rsidRPr="00100B1A" w:rsidRDefault="00CA2E0E" w:rsidP="00573A9E">
      <w:pPr>
        <w:pStyle w:val="Heading5"/>
      </w:pPr>
      <w:r w:rsidRPr="00100B1A">
        <w:t>Resorption</w:t>
      </w:r>
    </w:p>
    <w:p w14:paraId="60BDB839" w14:textId="77777777" w:rsidR="00CA2E0E" w:rsidRPr="00100B1A" w:rsidRDefault="00CA2E0E" w:rsidP="00573A9E">
      <w:pPr>
        <w:widowControl w:val="0"/>
      </w:pPr>
      <w:r w:rsidRPr="00100B1A">
        <w:t>Nach subkutaner Anwendung bei Patienten mit pJIA betrug die Resorptionshalbwertszeit etwa 2 Tage und die Bioverfügbarkeit der subkutanen Darreichungsform bei Patienten mit pJIA 96 %.</w:t>
      </w:r>
    </w:p>
    <w:p w14:paraId="695139C6" w14:textId="77777777" w:rsidR="00CA2E0E" w:rsidRPr="00100B1A" w:rsidRDefault="00CA2E0E" w:rsidP="00573A9E">
      <w:pPr>
        <w:widowControl w:val="0"/>
      </w:pPr>
    </w:p>
    <w:p w14:paraId="6C224BB3" w14:textId="77777777" w:rsidR="00CA2E0E" w:rsidRPr="00100B1A" w:rsidRDefault="00CA2E0E" w:rsidP="00573A9E">
      <w:pPr>
        <w:pStyle w:val="Heading5"/>
      </w:pPr>
      <w:r w:rsidRPr="00100B1A">
        <w:t>Verteilung</w:t>
      </w:r>
    </w:p>
    <w:p w14:paraId="7ABF0C02" w14:textId="77777777" w:rsidR="00CA2E0E" w:rsidRPr="00100B1A" w:rsidRDefault="00CA2E0E" w:rsidP="00573A9E">
      <w:pPr>
        <w:widowControl w:val="0"/>
        <w:numPr>
          <w:ilvl w:val="12"/>
          <w:numId w:val="0"/>
        </w:numPr>
        <w:ind w:right="-2"/>
      </w:pPr>
      <w:r w:rsidRPr="00100B1A">
        <w:t xml:space="preserve">Bei pädiatrischen Patienten mit pJIA lag das zentrale Verteilungsvolumen bei 1,97 l, das periphere Verteilungsvolumen bei 2,03 l, woraus ein Verteilungsvolumen von 4,0 l im Steady State resultiert. </w:t>
      </w:r>
    </w:p>
    <w:p w14:paraId="0E3C9DD8" w14:textId="77777777" w:rsidR="00CA2E0E" w:rsidRPr="00100B1A" w:rsidRDefault="00CA2E0E" w:rsidP="00573A9E">
      <w:pPr>
        <w:widowControl w:val="0"/>
        <w:numPr>
          <w:ilvl w:val="12"/>
          <w:numId w:val="0"/>
        </w:numPr>
        <w:ind w:right="-2"/>
        <w:rPr>
          <w:iCs/>
          <w:u w:val="single"/>
        </w:rPr>
      </w:pPr>
    </w:p>
    <w:p w14:paraId="46801759" w14:textId="77777777" w:rsidR="00CA2E0E" w:rsidRPr="00100B1A" w:rsidRDefault="00CA2E0E" w:rsidP="00573A9E">
      <w:pPr>
        <w:pStyle w:val="Heading5"/>
      </w:pPr>
      <w:r w:rsidRPr="00100B1A">
        <w:lastRenderedPageBreak/>
        <w:t>Elimination</w:t>
      </w:r>
    </w:p>
    <w:p w14:paraId="3B0C8DCB" w14:textId="208DB2A5" w:rsidR="00CA2E0E" w:rsidRPr="00100B1A" w:rsidRDefault="00CA2E0E" w:rsidP="00573A9E">
      <w:pPr>
        <w:keepNext/>
        <w:keepLines/>
        <w:numPr>
          <w:ilvl w:val="12"/>
          <w:numId w:val="0"/>
        </w:numPr>
        <w:ind w:right="-2"/>
      </w:pPr>
      <w:r w:rsidRPr="00100B1A">
        <w:t>Eine Analyse zur Populationspharmakokinetik bei Patienten mit pJIA zeigte einen Einfluss der Körpergröße auf die lineare Clearance, so dass eine körpergewichtsabhängige Dosierung in Betracht gezogen werden sollte (siehe Tabelle</w:t>
      </w:r>
      <w:r w:rsidR="006B4DEB" w:rsidRPr="00100B1A">
        <w:t> </w:t>
      </w:r>
      <w:r w:rsidRPr="00100B1A">
        <w:t>9).</w:t>
      </w:r>
    </w:p>
    <w:p w14:paraId="6BA88421" w14:textId="77777777" w:rsidR="00CA2E0E" w:rsidRPr="00100B1A" w:rsidRDefault="00CA2E0E" w:rsidP="00573A9E">
      <w:pPr>
        <w:widowControl w:val="0"/>
        <w:numPr>
          <w:ilvl w:val="12"/>
          <w:numId w:val="0"/>
        </w:numPr>
        <w:ind w:right="-2"/>
      </w:pPr>
    </w:p>
    <w:p w14:paraId="3AE1C898" w14:textId="770B15EA" w:rsidR="00CA2E0E" w:rsidRPr="00100B1A" w:rsidRDefault="00CA2E0E" w:rsidP="00573A9E">
      <w:pPr>
        <w:widowControl w:val="0"/>
        <w:numPr>
          <w:ilvl w:val="12"/>
          <w:numId w:val="0"/>
        </w:numPr>
        <w:ind w:right="-2"/>
      </w:pPr>
      <w:r w:rsidRPr="00100B1A">
        <w:t>Bei Patienten mit pJIA</w:t>
      </w:r>
      <w:r w:rsidRPr="00100B1A">
        <w:rPr>
          <w:iCs/>
        </w:rPr>
        <w:t xml:space="preserve"> beträgt die tatsächliche </w:t>
      </w:r>
      <w:r w:rsidRPr="00100B1A">
        <w:t>t</w:t>
      </w:r>
      <w:r w:rsidRPr="00100B1A">
        <w:rPr>
          <w:vertAlign w:val="subscript"/>
        </w:rPr>
        <w:t>1/2</w:t>
      </w:r>
      <w:r w:rsidRPr="00100B1A">
        <w:t xml:space="preserve"> von </w:t>
      </w:r>
      <w:r w:rsidR="007642CF" w:rsidRPr="00100B1A">
        <w:t>Tocilizumab</w:t>
      </w:r>
      <w:r w:rsidRPr="00100B1A">
        <w:t xml:space="preserve"> innerhalb eines Dosierungsintervalls im Steady State</w:t>
      </w:r>
      <w:r w:rsidRPr="00100B1A">
        <w:rPr>
          <w:iCs/>
        </w:rPr>
        <w:t xml:space="preserve"> nach subkutaner Anwendung </w:t>
      </w:r>
      <w:r w:rsidRPr="00100B1A">
        <w:t>bis zu 10 Tage bei Patienten &lt; 30 kg (162 mg subkutan q3w) und bis zu 7 Tage bei Patienten ≥ 30 kg (162 mg subkutan q2w). Nach intravenöser Verabreichung wird Tocilizumab biphasisch aus dem Kreislauf eliminiert. Die Gesamt-Clearance von Tocilizumab war abhängig von der Konzentration und entspricht der Summe der linearen und der nicht-linearen Clearance. Die lineare Clearance wurde als Parameter in der Analyse zur Populationspharmakokinetik geschätzt und lag bei 6,25 ml/h. Die konzentrationsabhängige nicht-lineare Clearance spielt eine wichtige Rolle bei niedrigen Konzentrationen von Tocilizumab. Wenn der nicht-lineare Stoffwechselweg gesättigt ist, wird die Clearance bei höheren Konzentrationen von Tocilizumab hauptsächlich von der linearen Clearance bestimmt.</w:t>
      </w:r>
    </w:p>
    <w:p w14:paraId="28FB152F" w14:textId="77777777" w:rsidR="00CA2E0E" w:rsidRPr="00100B1A" w:rsidRDefault="00CA2E0E" w:rsidP="00573A9E">
      <w:pPr>
        <w:widowControl w:val="0"/>
        <w:numPr>
          <w:ilvl w:val="12"/>
          <w:numId w:val="0"/>
        </w:numPr>
        <w:ind w:right="-2"/>
        <w:rPr>
          <w:iCs/>
          <w:u w:val="single"/>
        </w:rPr>
      </w:pPr>
    </w:p>
    <w:p w14:paraId="5706BED6" w14:textId="05320A01" w:rsidR="002D6DDC" w:rsidRPr="00100B1A" w:rsidDel="0013025D" w:rsidRDefault="00CD65FE" w:rsidP="00573A9E">
      <w:pPr>
        <w:widowControl w:val="0"/>
        <w:numPr>
          <w:ilvl w:val="12"/>
          <w:numId w:val="0"/>
        </w:numPr>
        <w:ind w:right="-2"/>
        <w:rPr>
          <w:moveFrom w:id="3660" w:author="Author"/>
          <w:i/>
          <w:u w:val="single"/>
        </w:rPr>
      </w:pPr>
      <w:moveFromRangeStart w:id="3661" w:author="Author" w:name="move205119412"/>
      <w:moveFrom w:id="3662" w:author="Author">
        <w:r w:rsidRPr="00100B1A" w:rsidDel="0013025D">
          <w:rPr>
            <w:i/>
            <w:u w:val="single"/>
          </w:rPr>
          <w:t xml:space="preserve">Patienten mit </w:t>
        </w:r>
        <w:r w:rsidR="002D6DDC" w:rsidRPr="00100B1A" w:rsidDel="0013025D">
          <w:rPr>
            <w:i/>
            <w:u w:val="single"/>
          </w:rPr>
          <w:t>RZA</w:t>
        </w:r>
      </w:moveFrom>
    </w:p>
    <w:moveFromRangeEnd w:id="3661"/>
    <w:p w14:paraId="38D3F3C1" w14:textId="77777777" w:rsidR="002D6DDC" w:rsidRPr="00360C70" w:rsidRDefault="002D6DDC" w:rsidP="00573A9E">
      <w:pPr>
        <w:pStyle w:val="Heading4"/>
        <w:rPr>
          <w:ins w:id="3663" w:author="Author"/>
          <w:i w:val="0"/>
          <w:iCs w:val="0"/>
          <w:rPrChange w:id="3664" w:author="Author">
            <w:rPr>
              <w:ins w:id="3665" w:author="Author"/>
            </w:rPr>
          </w:rPrChange>
        </w:rPr>
      </w:pPr>
      <w:r w:rsidRPr="00360C70">
        <w:rPr>
          <w:i w:val="0"/>
          <w:iCs w:val="0"/>
          <w:rPrChange w:id="3666" w:author="Author">
            <w:rPr/>
          </w:rPrChange>
        </w:rPr>
        <w:t>Subkutane Anwendung</w:t>
      </w:r>
    </w:p>
    <w:p w14:paraId="27A376A0" w14:textId="77777777" w:rsidR="0013025D" w:rsidRPr="00360C70" w:rsidRDefault="0013025D" w:rsidP="0013025D">
      <w:pPr>
        <w:widowControl w:val="0"/>
        <w:numPr>
          <w:ilvl w:val="12"/>
          <w:numId w:val="0"/>
        </w:numPr>
        <w:ind w:right="-2"/>
        <w:rPr>
          <w:moveTo w:id="3667" w:author="Author"/>
          <w:i/>
          <w:iCs/>
          <w:u w:val="single"/>
          <w:rPrChange w:id="3668" w:author="Author">
            <w:rPr>
              <w:moveTo w:id="3669" w:author="Author"/>
              <w:iCs/>
              <w:u w:val="single"/>
            </w:rPr>
          </w:rPrChange>
        </w:rPr>
      </w:pPr>
      <w:moveToRangeStart w:id="3670" w:author="Author" w:name="move205119412"/>
      <w:moveTo w:id="3671" w:author="Author">
        <w:r w:rsidRPr="00360C70">
          <w:rPr>
            <w:i/>
            <w:iCs/>
            <w:u w:val="single"/>
            <w:rPrChange w:id="3672" w:author="Author">
              <w:rPr>
                <w:u w:val="single"/>
              </w:rPr>
            </w:rPrChange>
          </w:rPr>
          <w:t>Patienten mit RZA</w:t>
        </w:r>
      </w:moveTo>
    </w:p>
    <w:moveToRangeEnd w:id="3670"/>
    <w:p w14:paraId="746996F6" w14:textId="77777777" w:rsidR="0013025D" w:rsidRPr="00100B1A" w:rsidRDefault="0013025D">
      <w:pPr>
        <w:pPrChange w:id="3673" w:author="Author">
          <w:pPr>
            <w:pStyle w:val="Heading4"/>
          </w:pPr>
        </w:pPrChange>
      </w:pPr>
    </w:p>
    <w:p w14:paraId="363B0F0D" w14:textId="7F54B820" w:rsidR="002D6DDC" w:rsidRPr="00100B1A" w:rsidRDefault="002D6DDC" w:rsidP="00573A9E">
      <w:pPr>
        <w:widowControl w:val="0"/>
        <w:rPr>
          <w:lang w:eastAsia="de-DE"/>
        </w:rPr>
      </w:pPr>
      <w:r w:rsidRPr="00100B1A">
        <w:rPr>
          <w:lang w:eastAsia="de-DE"/>
        </w:rPr>
        <w:t xml:space="preserve">Die Pharmakokinetik von </w:t>
      </w:r>
      <w:r w:rsidR="007642CF" w:rsidRPr="00100B1A">
        <w:rPr>
          <w:lang w:eastAsia="de-DE"/>
        </w:rPr>
        <w:t>Tocilizumab</w:t>
      </w:r>
      <w:r w:rsidRPr="00100B1A">
        <w:rPr>
          <w:lang w:eastAsia="de-DE"/>
        </w:rPr>
        <w:t xml:space="preserve"> bei Patienten mit RZA wurde anhand eines Modells der Populationspharmakokinetik bestimmt, das aus den Daten eines Analysensets von 149 RZA-Patienten bestand, die 162 mg subkutan wöchentlich oder 162 mg subkutan alle 2 Wochen erhielten. Das Modell hatte die gleiche Struktur wie das bereits vorher entwickelte Modell der Populationspharmakokinetik aus Daten von RA-Patienten (siehe Tabelle </w:t>
      </w:r>
      <w:r w:rsidR="00CA2E0E" w:rsidRPr="00100B1A">
        <w:rPr>
          <w:lang w:eastAsia="de-DE"/>
        </w:rPr>
        <w:t>10</w:t>
      </w:r>
      <w:r w:rsidRPr="00100B1A">
        <w:rPr>
          <w:lang w:eastAsia="de-DE"/>
        </w:rPr>
        <w:t>).</w:t>
      </w:r>
    </w:p>
    <w:p w14:paraId="27674ED1" w14:textId="77777777" w:rsidR="00195FFB" w:rsidRPr="00100B1A" w:rsidRDefault="00195FFB" w:rsidP="00573A9E">
      <w:pPr>
        <w:widowControl w:val="0"/>
        <w:rPr>
          <w:i/>
          <w:lang w:eastAsia="de-DE"/>
        </w:rPr>
      </w:pPr>
    </w:p>
    <w:p w14:paraId="12BD3AB2" w14:textId="4954B72B" w:rsidR="002D6DDC" w:rsidRPr="00100B1A" w:rsidRDefault="002D6DDC">
      <w:pPr>
        <w:widowControl w:val="0"/>
        <w:rPr>
          <w:i/>
          <w:iCs/>
          <w:lang w:eastAsia="de-DE"/>
        </w:rPr>
        <w:pPrChange w:id="3674" w:author="Author">
          <w:pPr>
            <w:widowControl w:val="0"/>
            <w:spacing w:line="280" w:lineRule="atLeast"/>
            <w:ind w:left="1134" w:hanging="1134"/>
          </w:pPr>
        </w:pPrChange>
      </w:pPr>
      <w:r w:rsidRPr="00100B1A">
        <w:rPr>
          <w:i/>
          <w:iCs/>
          <w:lang w:eastAsia="de-DE"/>
        </w:rPr>
        <w:t>Tabelle </w:t>
      </w:r>
      <w:r w:rsidR="00CA2E0E" w:rsidRPr="00100B1A">
        <w:rPr>
          <w:i/>
          <w:iCs/>
          <w:lang w:eastAsia="de-DE"/>
        </w:rPr>
        <w:t>10</w:t>
      </w:r>
      <w:r w:rsidRPr="00100B1A">
        <w:rPr>
          <w:i/>
          <w:iCs/>
          <w:lang w:eastAsia="de-DE"/>
        </w:rPr>
        <w:t>:</w:t>
      </w:r>
      <w:ins w:id="3675" w:author="Author">
        <w:r w:rsidR="009A6021" w:rsidRPr="00100B1A">
          <w:rPr>
            <w:i/>
            <w:iCs/>
            <w:lang w:eastAsia="de-DE"/>
          </w:rPr>
          <w:t xml:space="preserve"> </w:t>
        </w:r>
      </w:ins>
      <w:del w:id="3676" w:author="Author">
        <w:r w:rsidR="003B589B" w:rsidRPr="00100B1A" w:rsidDel="009A6021">
          <w:rPr>
            <w:i/>
            <w:iCs/>
            <w:lang w:eastAsia="de-DE"/>
          </w:rPr>
          <w:tab/>
        </w:r>
      </w:del>
      <w:r w:rsidR="008D1B35" w:rsidRPr="00100B1A">
        <w:rPr>
          <w:i/>
        </w:rPr>
        <w:t xml:space="preserve">Vorausberechneter Mittelwert ± SD der PK-Parameter </w:t>
      </w:r>
      <w:r w:rsidRPr="00100B1A">
        <w:rPr>
          <w:i/>
          <w:iCs/>
          <w:lang w:eastAsia="de-DE"/>
        </w:rPr>
        <w:t>bei Steady State nach subkutaner Gabe bei RZA</w:t>
      </w:r>
    </w:p>
    <w:p w14:paraId="00817165" w14:textId="77777777" w:rsidR="002D6DDC" w:rsidRPr="00100B1A" w:rsidRDefault="002D6DDC">
      <w:pPr>
        <w:widowControl w:val="0"/>
        <w:jc w:val="both"/>
        <w:rPr>
          <w:i/>
          <w:color w:val="000000"/>
          <w:lang w:eastAsia="de-DE"/>
        </w:rPr>
        <w:pPrChange w:id="3677" w:author="Author">
          <w:pPr>
            <w:widowControl w:val="0"/>
            <w:spacing w:line="280" w:lineRule="atLeast"/>
            <w:jc w:val="both"/>
          </w:pPr>
        </w:pPrChange>
      </w:pPr>
    </w:p>
    <w:tbl>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678" w:author="Author">
          <w:tblPr>
            <w:tblW w:w="8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4735"/>
        <w:gridCol w:w="2085"/>
        <w:gridCol w:w="1999"/>
        <w:tblGridChange w:id="3679">
          <w:tblGrid>
            <w:gridCol w:w="4735"/>
            <w:gridCol w:w="2085"/>
            <w:gridCol w:w="1999"/>
          </w:tblGrid>
        </w:tblGridChange>
      </w:tblGrid>
      <w:tr w:rsidR="002D6DDC" w:rsidRPr="00100B1A" w14:paraId="1C917FC7" w14:textId="77777777" w:rsidTr="00360C70">
        <w:trPr>
          <w:trHeight w:val="20"/>
          <w:trPrChange w:id="3680" w:author="Author">
            <w:trPr>
              <w:trHeight w:val="128"/>
            </w:trPr>
          </w:trPrChange>
        </w:trPr>
        <w:tc>
          <w:tcPr>
            <w:tcW w:w="4735" w:type="dxa"/>
            <w:tcBorders>
              <w:top w:val="single" w:sz="4" w:space="0" w:color="auto"/>
              <w:left w:val="single" w:sz="4" w:space="0" w:color="auto"/>
              <w:bottom w:val="single" w:sz="4" w:space="0" w:color="auto"/>
              <w:right w:val="single" w:sz="4" w:space="0" w:color="auto"/>
            </w:tcBorders>
            <w:tcPrChange w:id="3681" w:author="Author">
              <w:tcPr>
                <w:tcW w:w="4735" w:type="dxa"/>
                <w:tcBorders>
                  <w:top w:val="single" w:sz="4" w:space="0" w:color="auto"/>
                  <w:left w:val="single" w:sz="4" w:space="0" w:color="auto"/>
                  <w:bottom w:val="single" w:sz="4" w:space="0" w:color="auto"/>
                  <w:right w:val="single" w:sz="4" w:space="0" w:color="auto"/>
                </w:tcBorders>
              </w:tcPr>
            </w:tcPrChange>
          </w:tcPr>
          <w:p w14:paraId="00E7E20C" w14:textId="77777777" w:rsidR="002D6DDC" w:rsidRPr="00100B1A" w:rsidRDefault="002D6DDC">
            <w:pPr>
              <w:widowControl w:val="0"/>
              <w:ind w:left="1701" w:hanging="1701"/>
              <w:rPr>
                <w:rFonts w:eastAsia="MS Mincho"/>
                <w:b/>
                <w:sz w:val="20"/>
              </w:rPr>
              <w:pPrChange w:id="3682" w:author="Author">
                <w:pPr>
                  <w:widowControl w:val="0"/>
                  <w:spacing w:before="113" w:after="57" w:line="280" w:lineRule="atLeast"/>
                  <w:ind w:left="1701" w:hanging="1701"/>
                </w:pPr>
              </w:pPrChange>
            </w:pPr>
          </w:p>
        </w:tc>
        <w:tc>
          <w:tcPr>
            <w:tcW w:w="4084" w:type="dxa"/>
            <w:gridSpan w:val="2"/>
            <w:tcBorders>
              <w:top w:val="single" w:sz="4" w:space="0" w:color="auto"/>
              <w:left w:val="single" w:sz="4" w:space="0" w:color="auto"/>
              <w:bottom w:val="single" w:sz="4" w:space="0" w:color="auto"/>
              <w:right w:val="single" w:sz="4" w:space="0" w:color="auto"/>
            </w:tcBorders>
            <w:tcPrChange w:id="3683" w:author="Author">
              <w:tcPr>
                <w:tcW w:w="4084" w:type="dxa"/>
                <w:gridSpan w:val="2"/>
                <w:tcBorders>
                  <w:top w:val="single" w:sz="4" w:space="0" w:color="auto"/>
                  <w:left w:val="single" w:sz="4" w:space="0" w:color="auto"/>
                  <w:bottom w:val="single" w:sz="4" w:space="0" w:color="auto"/>
                  <w:right w:val="single" w:sz="4" w:space="0" w:color="auto"/>
                </w:tcBorders>
              </w:tcPr>
            </w:tcPrChange>
          </w:tcPr>
          <w:p w14:paraId="5AD79C3C" w14:textId="77777777" w:rsidR="002D6DDC" w:rsidRPr="00100B1A" w:rsidRDefault="002D6DDC">
            <w:pPr>
              <w:widowControl w:val="0"/>
              <w:jc w:val="center"/>
              <w:rPr>
                <w:rFonts w:eastAsia="PMingLiU"/>
                <w:b/>
                <w:sz w:val="20"/>
                <w:lang w:eastAsia="zh-TW"/>
              </w:rPr>
              <w:pPrChange w:id="3684" w:author="Author">
                <w:pPr>
                  <w:widowControl w:val="0"/>
                  <w:spacing w:after="200"/>
                  <w:jc w:val="center"/>
                </w:pPr>
              </w:pPrChange>
            </w:pPr>
            <w:r w:rsidRPr="00100B1A">
              <w:rPr>
                <w:rFonts w:eastAsia="PMingLiU"/>
                <w:b/>
                <w:bCs/>
                <w:sz w:val="20"/>
                <w:lang w:eastAsia="zh-TW"/>
              </w:rPr>
              <w:t>Subkutan</w:t>
            </w:r>
          </w:p>
        </w:tc>
      </w:tr>
      <w:tr w:rsidR="002D6DDC" w:rsidRPr="00100B1A" w14:paraId="04BE0220" w14:textId="77777777" w:rsidTr="00360C70">
        <w:trPr>
          <w:trHeight w:val="20"/>
          <w:trPrChange w:id="3685" w:author="Author">
            <w:trPr>
              <w:trHeight w:val="452"/>
            </w:trPr>
          </w:trPrChange>
        </w:trPr>
        <w:tc>
          <w:tcPr>
            <w:tcW w:w="4735" w:type="dxa"/>
            <w:tcBorders>
              <w:top w:val="single" w:sz="4" w:space="0" w:color="auto"/>
              <w:left w:val="single" w:sz="4" w:space="0" w:color="auto"/>
              <w:bottom w:val="single" w:sz="4" w:space="0" w:color="auto"/>
              <w:right w:val="single" w:sz="4" w:space="0" w:color="auto"/>
            </w:tcBorders>
            <w:tcPrChange w:id="3686" w:author="Author">
              <w:tcPr>
                <w:tcW w:w="4735" w:type="dxa"/>
                <w:tcBorders>
                  <w:top w:val="single" w:sz="4" w:space="0" w:color="auto"/>
                  <w:left w:val="single" w:sz="4" w:space="0" w:color="auto"/>
                  <w:bottom w:val="single" w:sz="4" w:space="0" w:color="auto"/>
                  <w:right w:val="single" w:sz="4" w:space="0" w:color="auto"/>
                </w:tcBorders>
              </w:tcPr>
            </w:tcPrChange>
          </w:tcPr>
          <w:p w14:paraId="14DFB596" w14:textId="77777777" w:rsidR="002D6DDC" w:rsidRPr="00100B1A" w:rsidRDefault="002D6DDC">
            <w:pPr>
              <w:widowControl w:val="0"/>
              <w:rPr>
                <w:rFonts w:eastAsia="PMingLiU"/>
                <w:sz w:val="20"/>
                <w:lang w:eastAsia="zh-TW"/>
              </w:rPr>
              <w:pPrChange w:id="3687" w:author="Author">
                <w:pPr>
                  <w:widowControl w:val="0"/>
                  <w:spacing w:after="120"/>
                </w:pPr>
              </w:pPrChange>
            </w:pPr>
            <w:r w:rsidRPr="00100B1A">
              <w:rPr>
                <w:rFonts w:eastAsia="PMingLiU"/>
                <w:b/>
                <w:bCs/>
                <w:sz w:val="20"/>
                <w:lang w:eastAsia="zh-TW"/>
              </w:rPr>
              <w:t>Tocilizumab PK-Parameter</w:t>
            </w:r>
          </w:p>
        </w:tc>
        <w:tc>
          <w:tcPr>
            <w:tcW w:w="2085" w:type="dxa"/>
            <w:tcBorders>
              <w:top w:val="single" w:sz="4" w:space="0" w:color="auto"/>
              <w:left w:val="single" w:sz="4" w:space="0" w:color="auto"/>
              <w:bottom w:val="single" w:sz="4" w:space="0" w:color="auto"/>
              <w:right w:val="single" w:sz="4" w:space="0" w:color="auto"/>
            </w:tcBorders>
            <w:tcPrChange w:id="3688" w:author="Author">
              <w:tcPr>
                <w:tcW w:w="2085" w:type="dxa"/>
                <w:tcBorders>
                  <w:top w:val="single" w:sz="4" w:space="0" w:color="auto"/>
                  <w:left w:val="single" w:sz="4" w:space="0" w:color="auto"/>
                  <w:bottom w:val="single" w:sz="4" w:space="0" w:color="auto"/>
                  <w:right w:val="single" w:sz="4" w:space="0" w:color="auto"/>
                </w:tcBorders>
              </w:tcPr>
            </w:tcPrChange>
          </w:tcPr>
          <w:p w14:paraId="6545E91F" w14:textId="77777777" w:rsidR="002D6DDC" w:rsidRPr="00100B1A" w:rsidRDefault="002D6DDC">
            <w:pPr>
              <w:widowControl w:val="0"/>
              <w:jc w:val="center"/>
              <w:rPr>
                <w:rFonts w:eastAsia="PMingLiU"/>
                <w:b/>
                <w:sz w:val="20"/>
                <w:lang w:eastAsia="zh-TW"/>
              </w:rPr>
              <w:pPrChange w:id="3689" w:author="Author">
                <w:pPr>
                  <w:widowControl w:val="0"/>
                  <w:spacing w:after="120"/>
                  <w:jc w:val="center"/>
                </w:pPr>
              </w:pPrChange>
            </w:pPr>
            <w:r w:rsidRPr="00100B1A">
              <w:rPr>
                <w:rFonts w:eastAsia="PMingLiU"/>
                <w:b/>
                <w:bCs/>
                <w:sz w:val="20"/>
                <w:lang w:eastAsia="zh-TW"/>
              </w:rPr>
              <w:t xml:space="preserve">162 mg </w:t>
            </w:r>
            <w:r w:rsidRPr="00100B1A">
              <w:rPr>
                <w:rFonts w:eastAsia="PMingLiU"/>
                <w:b/>
                <w:bCs/>
                <w:sz w:val="20"/>
                <w:lang w:eastAsia="zh-TW"/>
              </w:rPr>
              <w:br/>
              <w:t>alle 2 Wochen</w:t>
            </w:r>
          </w:p>
        </w:tc>
        <w:tc>
          <w:tcPr>
            <w:tcW w:w="1999" w:type="dxa"/>
            <w:tcBorders>
              <w:top w:val="single" w:sz="4" w:space="0" w:color="auto"/>
              <w:left w:val="single" w:sz="4" w:space="0" w:color="auto"/>
              <w:bottom w:val="single" w:sz="4" w:space="0" w:color="auto"/>
              <w:right w:val="single" w:sz="4" w:space="0" w:color="auto"/>
            </w:tcBorders>
            <w:tcPrChange w:id="3690" w:author="Author">
              <w:tcPr>
                <w:tcW w:w="1999" w:type="dxa"/>
                <w:tcBorders>
                  <w:top w:val="single" w:sz="4" w:space="0" w:color="auto"/>
                  <w:left w:val="single" w:sz="4" w:space="0" w:color="auto"/>
                  <w:bottom w:val="single" w:sz="4" w:space="0" w:color="auto"/>
                  <w:right w:val="single" w:sz="4" w:space="0" w:color="auto"/>
                </w:tcBorders>
              </w:tcPr>
            </w:tcPrChange>
          </w:tcPr>
          <w:p w14:paraId="460D3BDA" w14:textId="77777777" w:rsidR="002D6DDC" w:rsidRPr="00100B1A" w:rsidRDefault="002D6DDC">
            <w:pPr>
              <w:widowControl w:val="0"/>
              <w:jc w:val="center"/>
              <w:rPr>
                <w:rFonts w:eastAsia="PMingLiU"/>
                <w:b/>
                <w:sz w:val="20"/>
                <w:lang w:eastAsia="zh-TW"/>
              </w:rPr>
              <w:pPrChange w:id="3691" w:author="Author">
                <w:pPr>
                  <w:widowControl w:val="0"/>
                  <w:spacing w:after="120"/>
                  <w:jc w:val="center"/>
                </w:pPr>
              </w:pPrChange>
            </w:pPr>
            <w:r w:rsidRPr="00100B1A">
              <w:rPr>
                <w:rFonts w:eastAsia="PMingLiU"/>
                <w:b/>
                <w:bCs/>
                <w:sz w:val="20"/>
                <w:lang w:eastAsia="zh-TW"/>
              </w:rPr>
              <w:t xml:space="preserve">162 mg </w:t>
            </w:r>
            <w:r w:rsidRPr="00100B1A">
              <w:rPr>
                <w:rFonts w:eastAsia="PMingLiU"/>
                <w:b/>
                <w:bCs/>
                <w:sz w:val="20"/>
                <w:lang w:eastAsia="zh-TW"/>
              </w:rPr>
              <w:br/>
              <w:t>wöchentlich</w:t>
            </w:r>
          </w:p>
        </w:tc>
      </w:tr>
      <w:tr w:rsidR="002D6DDC" w:rsidRPr="00100B1A" w14:paraId="2856526B" w14:textId="77777777" w:rsidTr="00360C70">
        <w:trPr>
          <w:trHeight w:val="20"/>
          <w:trPrChange w:id="3692" w:author="Author">
            <w:trPr>
              <w:trHeight w:val="195"/>
            </w:trPr>
          </w:trPrChange>
        </w:trPr>
        <w:tc>
          <w:tcPr>
            <w:tcW w:w="4735" w:type="dxa"/>
            <w:tcBorders>
              <w:top w:val="single" w:sz="4" w:space="0" w:color="auto"/>
              <w:left w:val="single" w:sz="4" w:space="0" w:color="auto"/>
              <w:bottom w:val="single" w:sz="4" w:space="0" w:color="auto"/>
              <w:right w:val="single" w:sz="4" w:space="0" w:color="auto"/>
            </w:tcBorders>
            <w:tcPrChange w:id="3693" w:author="Author">
              <w:tcPr>
                <w:tcW w:w="4735" w:type="dxa"/>
                <w:tcBorders>
                  <w:top w:val="single" w:sz="4" w:space="0" w:color="auto"/>
                  <w:left w:val="single" w:sz="4" w:space="0" w:color="auto"/>
                  <w:bottom w:val="single" w:sz="4" w:space="0" w:color="auto"/>
                  <w:right w:val="single" w:sz="4" w:space="0" w:color="auto"/>
                </w:tcBorders>
              </w:tcPr>
            </w:tcPrChange>
          </w:tcPr>
          <w:p w14:paraId="086436A2" w14:textId="77777777" w:rsidR="002D6DDC" w:rsidRPr="00100B1A" w:rsidRDefault="002D6DDC">
            <w:pPr>
              <w:widowControl w:val="0"/>
              <w:rPr>
                <w:rFonts w:eastAsia="PMingLiU"/>
                <w:sz w:val="20"/>
                <w:lang w:eastAsia="zh-TW"/>
              </w:rPr>
              <w:pPrChange w:id="3694" w:author="Author">
                <w:pPr>
                  <w:widowControl w:val="0"/>
                  <w:spacing w:after="120"/>
                </w:pPr>
              </w:pPrChange>
            </w:pPr>
            <w:r w:rsidRPr="00100B1A">
              <w:rPr>
                <w:rFonts w:eastAsia="PMingLiU"/>
                <w:sz w:val="20"/>
                <w:lang w:eastAsia="zh-TW"/>
              </w:rPr>
              <w:t>C</w:t>
            </w:r>
            <w:r w:rsidRPr="00100B1A">
              <w:rPr>
                <w:rFonts w:eastAsia="PMingLiU"/>
                <w:sz w:val="20"/>
                <w:vertAlign w:val="subscript"/>
                <w:lang w:eastAsia="zh-TW"/>
              </w:rPr>
              <w:t>max</w:t>
            </w:r>
            <w:r w:rsidRPr="00100B1A">
              <w:rPr>
                <w:rFonts w:eastAsia="PMingLiU"/>
                <w:sz w:val="20"/>
                <w:lang w:eastAsia="zh-TW"/>
              </w:rPr>
              <w:t xml:space="preserve"> (µg/ml)</w:t>
            </w:r>
          </w:p>
        </w:tc>
        <w:tc>
          <w:tcPr>
            <w:tcW w:w="2085" w:type="dxa"/>
            <w:tcBorders>
              <w:top w:val="single" w:sz="4" w:space="0" w:color="auto"/>
              <w:left w:val="single" w:sz="4" w:space="0" w:color="auto"/>
              <w:bottom w:val="single" w:sz="4" w:space="0" w:color="auto"/>
              <w:right w:val="single" w:sz="4" w:space="0" w:color="auto"/>
            </w:tcBorders>
            <w:tcPrChange w:id="3695" w:author="Author">
              <w:tcPr>
                <w:tcW w:w="2085" w:type="dxa"/>
                <w:tcBorders>
                  <w:top w:val="single" w:sz="4" w:space="0" w:color="auto"/>
                  <w:left w:val="single" w:sz="4" w:space="0" w:color="auto"/>
                  <w:bottom w:val="single" w:sz="4" w:space="0" w:color="auto"/>
                  <w:right w:val="single" w:sz="4" w:space="0" w:color="auto"/>
                </w:tcBorders>
              </w:tcPr>
            </w:tcPrChange>
          </w:tcPr>
          <w:p w14:paraId="07909064" w14:textId="49AD5A66" w:rsidR="002D6DDC" w:rsidRPr="00100B1A" w:rsidRDefault="002D6DDC">
            <w:pPr>
              <w:widowControl w:val="0"/>
              <w:jc w:val="center"/>
              <w:rPr>
                <w:rFonts w:eastAsia="PMingLiU"/>
                <w:sz w:val="20"/>
                <w:lang w:eastAsia="zh-TW"/>
              </w:rPr>
              <w:pPrChange w:id="3696" w:author="Author">
                <w:pPr>
                  <w:widowControl w:val="0"/>
                  <w:spacing w:after="120"/>
                  <w:jc w:val="center"/>
                </w:pPr>
              </w:pPrChange>
            </w:pPr>
            <w:r w:rsidRPr="00100B1A">
              <w:rPr>
                <w:rFonts w:eastAsia="SimSun"/>
                <w:sz w:val="20"/>
                <w:lang w:eastAsia="zh-TW"/>
              </w:rPr>
              <w:t>19,3</w:t>
            </w:r>
            <w:r w:rsidR="006B4DEB" w:rsidRPr="00100B1A">
              <w:rPr>
                <w:rFonts w:eastAsia="SimSun"/>
                <w:sz w:val="20"/>
                <w:lang w:eastAsia="zh-TW"/>
              </w:rPr>
              <w:t> </w:t>
            </w:r>
            <w:r w:rsidRPr="00100B1A">
              <w:rPr>
                <w:rFonts w:eastAsia="SimSun"/>
                <w:sz w:val="20"/>
                <w:lang w:eastAsia="zh-TW"/>
              </w:rPr>
              <w:t>±</w:t>
            </w:r>
            <w:r w:rsidR="006B4DEB" w:rsidRPr="00100B1A">
              <w:rPr>
                <w:rFonts w:eastAsia="SimSun"/>
                <w:sz w:val="20"/>
                <w:lang w:eastAsia="zh-TW"/>
              </w:rPr>
              <w:t> </w:t>
            </w:r>
            <w:r w:rsidRPr="00100B1A">
              <w:rPr>
                <w:rFonts w:eastAsia="SimSun"/>
                <w:sz w:val="20"/>
                <w:lang w:eastAsia="zh-TW"/>
              </w:rPr>
              <w:t>12,8</w:t>
            </w:r>
          </w:p>
        </w:tc>
        <w:tc>
          <w:tcPr>
            <w:tcW w:w="1999" w:type="dxa"/>
            <w:tcBorders>
              <w:top w:val="single" w:sz="4" w:space="0" w:color="auto"/>
              <w:left w:val="single" w:sz="4" w:space="0" w:color="auto"/>
              <w:bottom w:val="single" w:sz="4" w:space="0" w:color="auto"/>
              <w:right w:val="single" w:sz="4" w:space="0" w:color="auto"/>
            </w:tcBorders>
            <w:tcPrChange w:id="3697" w:author="Author">
              <w:tcPr>
                <w:tcW w:w="1999" w:type="dxa"/>
                <w:tcBorders>
                  <w:top w:val="single" w:sz="4" w:space="0" w:color="auto"/>
                  <w:left w:val="single" w:sz="4" w:space="0" w:color="auto"/>
                  <w:bottom w:val="single" w:sz="4" w:space="0" w:color="auto"/>
                  <w:right w:val="single" w:sz="4" w:space="0" w:color="auto"/>
                </w:tcBorders>
              </w:tcPr>
            </w:tcPrChange>
          </w:tcPr>
          <w:p w14:paraId="4FFFEDE5" w14:textId="1EBBA770" w:rsidR="002D6DDC" w:rsidRPr="00100B1A" w:rsidRDefault="002D6DDC">
            <w:pPr>
              <w:widowControl w:val="0"/>
              <w:jc w:val="center"/>
              <w:rPr>
                <w:rFonts w:eastAsia="PMingLiU"/>
                <w:sz w:val="20"/>
                <w:lang w:eastAsia="zh-TW"/>
              </w:rPr>
              <w:pPrChange w:id="3698" w:author="Author">
                <w:pPr>
                  <w:widowControl w:val="0"/>
                  <w:spacing w:after="120"/>
                  <w:jc w:val="center"/>
                </w:pPr>
              </w:pPrChange>
            </w:pPr>
            <w:r w:rsidRPr="00100B1A">
              <w:rPr>
                <w:rFonts w:eastAsia="PMingLiU"/>
                <w:sz w:val="20"/>
                <w:lang w:eastAsia="zh-TW"/>
              </w:rPr>
              <w:t>73</w:t>
            </w:r>
            <w:r w:rsidR="006B4DEB" w:rsidRPr="00100B1A">
              <w:rPr>
                <w:rFonts w:eastAsia="PMingLiU"/>
                <w:sz w:val="20"/>
                <w:lang w:eastAsia="zh-TW"/>
              </w:rPr>
              <w:t> </w:t>
            </w:r>
            <w:r w:rsidRPr="00100B1A">
              <w:rPr>
                <w:rFonts w:eastAsia="PMingLiU"/>
                <w:sz w:val="20"/>
                <w:lang w:eastAsia="zh-TW"/>
              </w:rPr>
              <w:t>±</w:t>
            </w:r>
            <w:r w:rsidR="006B4DEB" w:rsidRPr="00100B1A">
              <w:rPr>
                <w:rFonts w:eastAsia="PMingLiU"/>
                <w:sz w:val="20"/>
                <w:lang w:eastAsia="zh-TW"/>
              </w:rPr>
              <w:t> </w:t>
            </w:r>
            <w:r w:rsidRPr="00100B1A">
              <w:rPr>
                <w:rFonts w:eastAsia="PMingLiU"/>
                <w:sz w:val="20"/>
                <w:lang w:eastAsia="zh-TW"/>
              </w:rPr>
              <w:t>30,4</w:t>
            </w:r>
          </w:p>
        </w:tc>
      </w:tr>
      <w:tr w:rsidR="002D6DDC" w:rsidRPr="00100B1A" w14:paraId="01C29815" w14:textId="77777777" w:rsidTr="00360C70">
        <w:trPr>
          <w:trHeight w:val="20"/>
          <w:trPrChange w:id="3699" w:author="Author">
            <w:trPr>
              <w:trHeight w:val="195"/>
            </w:trPr>
          </w:trPrChange>
        </w:trPr>
        <w:tc>
          <w:tcPr>
            <w:tcW w:w="4735" w:type="dxa"/>
            <w:tcBorders>
              <w:top w:val="single" w:sz="4" w:space="0" w:color="auto"/>
              <w:left w:val="single" w:sz="4" w:space="0" w:color="auto"/>
              <w:bottom w:val="single" w:sz="4" w:space="0" w:color="auto"/>
              <w:right w:val="single" w:sz="4" w:space="0" w:color="auto"/>
            </w:tcBorders>
            <w:tcPrChange w:id="3700" w:author="Author">
              <w:tcPr>
                <w:tcW w:w="4735" w:type="dxa"/>
                <w:tcBorders>
                  <w:top w:val="single" w:sz="4" w:space="0" w:color="auto"/>
                  <w:left w:val="single" w:sz="4" w:space="0" w:color="auto"/>
                  <w:bottom w:val="single" w:sz="4" w:space="0" w:color="auto"/>
                  <w:right w:val="single" w:sz="4" w:space="0" w:color="auto"/>
                </w:tcBorders>
              </w:tcPr>
            </w:tcPrChange>
          </w:tcPr>
          <w:p w14:paraId="12A49FC0" w14:textId="3CB5B2AB" w:rsidR="002D6DDC" w:rsidRPr="00100B1A" w:rsidRDefault="002D6DDC">
            <w:pPr>
              <w:widowControl w:val="0"/>
              <w:rPr>
                <w:rFonts w:eastAsia="PMingLiU"/>
                <w:sz w:val="20"/>
                <w:lang w:eastAsia="zh-TW"/>
              </w:rPr>
              <w:pPrChange w:id="3701" w:author="Author">
                <w:pPr>
                  <w:widowControl w:val="0"/>
                  <w:spacing w:after="120"/>
                </w:pPr>
              </w:pPrChange>
            </w:pPr>
            <w:del w:id="3702" w:author="Author" w:date="2026-03-18T08:31:00Z">
              <w:r w:rsidRPr="00100B1A" w:rsidDel="005C463A">
                <w:rPr>
                  <w:rFonts w:eastAsia="PMingLiU"/>
                  <w:sz w:val="20"/>
                  <w:lang w:eastAsia="zh-TW"/>
                </w:rPr>
                <w:delText>C</w:delText>
              </w:r>
              <w:r w:rsidRPr="00100B1A" w:rsidDel="005C463A">
                <w:rPr>
                  <w:rFonts w:eastAsia="PMingLiU"/>
                  <w:sz w:val="20"/>
                  <w:vertAlign w:val="subscript"/>
                  <w:lang w:eastAsia="zh-TW"/>
                </w:rPr>
                <w:delText>min</w:delText>
              </w:r>
              <w:r w:rsidRPr="00100B1A" w:rsidDel="005C463A">
                <w:rPr>
                  <w:rFonts w:eastAsia="PMingLiU"/>
                  <w:sz w:val="20"/>
                  <w:lang w:eastAsia="zh-TW"/>
                </w:rPr>
                <w:delText xml:space="preserve"> </w:delText>
              </w:r>
            </w:del>
            <w:ins w:id="3703" w:author="Author" w:date="2026-03-18T08:31:00Z">
              <w:r w:rsidR="005C463A" w:rsidRPr="00100B1A">
                <w:rPr>
                  <w:rFonts w:eastAsia="PMingLiU"/>
                  <w:sz w:val="20"/>
                  <w:lang w:eastAsia="zh-TW"/>
                </w:rPr>
                <w:t>C</w:t>
              </w:r>
              <w:r w:rsidR="005C463A">
                <w:rPr>
                  <w:rFonts w:eastAsia="PMingLiU"/>
                  <w:sz w:val="20"/>
                  <w:vertAlign w:val="subscript"/>
                  <w:lang w:eastAsia="zh-TW"/>
                </w:rPr>
                <w:t>through</w:t>
              </w:r>
              <w:r w:rsidR="005C463A" w:rsidRPr="00100B1A">
                <w:rPr>
                  <w:rFonts w:eastAsia="PMingLiU"/>
                  <w:sz w:val="20"/>
                  <w:lang w:eastAsia="zh-TW"/>
                </w:rPr>
                <w:t xml:space="preserve"> </w:t>
              </w:r>
            </w:ins>
            <w:r w:rsidRPr="00100B1A">
              <w:rPr>
                <w:rFonts w:eastAsia="PMingLiU"/>
                <w:sz w:val="20"/>
                <w:lang w:eastAsia="zh-TW"/>
              </w:rPr>
              <w:t>(µg/ml)</w:t>
            </w:r>
          </w:p>
        </w:tc>
        <w:tc>
          <w:tcPr>
            <w:tcW w:w="2085" w:type="dxa"/>
            <w:tcBorders>
              <w:top w:val="single" w:sz="4" w:space="0" w:color="auto"/>
              <w:left w:val="single" w:sz="4" w:space="0" w:color="auto"/>
              <w:bottom w:val="single" w:sz="4" w:space="0" w:color="auto"/>
              <w:right w:val="single" w:sz="4" w:space="0" w:color="auto"/>
            </w:tcBorders>
            <w:tcPrChange w:id="3704" w:author="Author">
              <w:tcPr>
                <w:tcW w:w="2085" w:type="dxa"/>
                <w:tcBorders>
                  <w:top w:val="single" w:sz="4" w:space="0" w:color="auto"/>
                  <w:left w:val="single" w:sz="4" w:space="0" w:color="auto"/>
                  <w:bottom w:val="single" w:sz="4" w:space="0" w:color="auto"/>
                  <w:right w:val="single" w:sz="4" w:space="0" w:color="auto"/>
                </w:tcBorders>
              </w:tcPr>
            </w:tcPrChange>
          </w:tcPr>
          <w:p w14:paraId="50914A29" w14:textId="1EE86D59" w:rsidR="002D6DDC" w:rsidRPr="00100B1A" w:rsidRDefault="002D6DDC">
            <w:pPr>
              <w:widowControl w:val="0"/>
              <w:jc w:val="center"/>
              <w:rPr>
                <w:rFonts w:eastAsia="PMingLiU"/>
                <w:sz w:val="20"/>
                <w:lang w:eastAsia="zh-TW"/>
              </w:rPr>
              <w:pPrChange w:id="3705" w:author="Author">
                <w:pPr>
                  <w:widowControl w:val="0"/>
                  <w:spacing w:after="120"/>
                  <w:jc w:val="center"/>
                </w:pPr>
              </w:pPrChange>
            </w:pPr>
            <w:r w:rsidRPr="00100B1A">
              <w:rPr>
                <w:rFonts w:eastAsia="SimSun"/>
                <w:sz w:val="20"/>
                <w:lang w:eastAsia="zh-TW"/>
              </w:rPr>
              <w:t>11,1</w:t>
            </w:r>
            <w:r w:rsidR="006B4DEB" w:rsidRPr="00100B1A">
              <w:rPr>
                <w:rFonts w:eastAsia="SimSun"/>
                <w:sz w:val="20"/>
                <w:lang w:eastAsia="zh-TW"/>
              </w:rPr>
              <w:t> </w:t>
            </w:r>
            <w:r w:rsidRPr="00100B1A">
              <w:rPr>
                <w:rFonts w:eastAsia="SimSun"/>
                <w:sz w:val="20"/>
                <w:lang w:eastAsia="zh-TW"/>
              </w:rPr>
              <w:t>±</w:t>
            </w:r>
            <w:r w:rsidR="006B4DEB" w:rsidRPr="00100B1A">
              <w:rPr>
                <w:rFonts w:eastAsia="SimSun"/>
                <w:sz w:val="20"/>
                <w:lang w:eastAsia="zh-TW"/>
              </w:rPr>
              <w:t> </w:t>
            </w:r>
            <w:r w:rsidRPr="00100B1A">
              <w:rPr>
                <w:rFonts w:eastAsia="SimSun"/>
                <w:sz w:val="20"/>
                <w:lang w:eastAsia="zh-TW"/>
              </w:rPr>
              <w:t>10,3</w:t>
            </w:r>
          </w:p>
        </w:tc>
        <w:tc>
          <w:tcPr>
            <w:tcW w:w="1999" w:type="dxa"/>
            <w:tcBorders>
              <w:top w:val="single" w:sz="4" w:space="0" w:color="auto"/>
              <w:left w:val="single" w:sz="4" w:space="0" w:color="auto"/>
              <w:bottom w:val="single" w:sz="4" w:space="0" w:color="auto"/>
              <w:right w:val="single" w:sz="4" w:space="0" w:color="auto"/>
            </w:tcBorders>
            <w:tcPrChange w:id="3706" w:author="Author">
              <w:tcPr>
                <w:tcW w:w="1999" w:type="dxa"/>
                <w:tcBorders>
                  <w:top w:val="single" w:sz="4" w:space="0" w:color="auto"/>
                  <w:left w:val="single" w:sz="4" w:space="0" w:color="auto"/>
                  <w:bottom w:val="single" w:sz="4" w:space="0" w:color="auto"/>
                  <w:right w:val="single" w:sz="4" w:space="0" w:color="auto"/>
                </w:tcBorders>
              </w:tcPr>
            </w:tcPrChange>
          </w:tcPr>
          <w:p w14:paraId="70D6F6AF" w14:textId="02CDBB47" w:rsidR="002D6DDC" w:rsidRPr="00100B1A" w:rsidRDefault="002D6DDC">
            <w:pPr>
              <w:widowControl w:val="0"/>
              <w:jc w:val="center"/>
              <w:rPr>
                <w:rFonts w:eastAsia="PMingLiU"/>
                <w:sz w:val="20"/>
                <w:lang w:eastAsia="zh-TW"/>
              </w:rPr>
              <w:pPrChange w:id="3707" w:author="Author">
                <w:pPr>
                  <w:widowControl w:val="0"/>
                  <w:spacing w:after="120"/>
                  <w:jc w:val="center"/>
                </w:pPr>
              </w:pPrChange>
            </w:pPr>
            <w:r w:rsidRPr="00100B1A">
              <w:rPr>
                <w:rFonts w:eastAsia="PMingLiU"/>
                <w:sz w:val="20"/>
                <w:lang w:eastAsia="zh-TW"/>
              </w:rPr>
              <w:t>68,1</w:t>
            </w:r>
            <w:r w:rsidR="006B4DEB" w:rsidRPr="00100B1A">
              <w:rPr>
                <w:rFonts w:eastAsia="PMingLiU"/>
                <w:sz w:val="20"/>
                <w:lang w:eastAsia="zh-TW"/>
              </w:rPr>
              <w:t> </w:t>
            </w:r>
            <w:r w:rsidRPr="00100B1A">
              <w:rPr>
                <w:rFonts w:eastAsia="PMingLiU"/>
                <w:sz w:val="20"/>
                <w:lang w:eastAsia="zh-TW"/>
              </w:rPr>
              <w:t>±</w:t>
            </w:r>
            <w:r w:rsidR="006B4DEB" w:rsidRPr="00100B1A">
              <w:rPr>
                <w:rFonts w:eastAsia="PMingLiU"/>
                <w:sz w:val="20"/>
                <w:lang w:eastAsia="zh-TW"/>
              </w:rPr>
              <w:t> </w:t>
            </w:r>
            <w:r w:rsidRPr="00100B1A">
              <w:rPr>
                <w:rFonts w:eastAsia="PMingLiU"/>
                <w:sz w:val="20"/>
                <w:lang w:eastAsia="zh-TW"/>
              </w:rPr>
              <w:t>29,5</w:t>
            </w:r>
          </w:p>
        </w:tc>
      </w:tr>
      <w:tr w:rsidR="002D6DDC" w:rsidRPr="00100B1A" w14:paraId="00E56F24" w14:textId="77777777" w:rsidTr="00360C70">
        <w:trPr>
          <w:trHeight w:val="20"/>
          <w:trPrChange w:id="3708" w:author="Author">
            <w:trPr>
              <w:trHeight w:val="324"/>
            </w:trPr>
          </w:trPrChange>
        </w:trPr>
        <w:tc>
          <w:tcPr>
            <w:tcW w:w="4735" w:type="dxa"/>
            <w:tcBorders>
              <w:top w:val="single" w:sz="4" w:space="0" w:color="auto"/>
              <w:left w:val="single" w:sz="4" w:space="0" w:color="auto"/>
              <w:bottom w:val="single" w:sz="4" w:space="0" w:color="auto"/>
              <w:right w:val="single" w:sz="4" w:space="0" w:color="auto"/>
            </w:tcBorders>
            <w:tcPrChange w:id="3709" w:author="Author">
              <w:tcPr>
                <w:tcW w:w="4735" w:type="dxa"/>
                <w:tcBorders>
                  <w:top w:val="single" w:sz="4" w:space="0" w:color="auto"/>
                  <w:left w:val="single" w:sz="4" w:space="0" w:color="auto"/>
                  <w:bottom w:val="single" w:sz="4" w:space="0" w:color="auto"/>
                  <w:right w:val="single" w:sz="4" w:space="0" w:color="auto"/>
                </w:tcBorders>
              </w:tcPr>
            </w:tcPrChange>
          </w:tcPr>
          <w:p w14:paraId="2150FE86" w14:textId="29964825" w:rsidR="002D6DDC" w:rsidRPr="00100B1A" w:rsidRDefault="002D6DDC">
            <w:pPr>
              <w:widowControl w:val="0"/>
              <w:rPr>
                <w:rFonts w:eastAsia="PMingLiU"/>
                <w:sz w:val="20"/>
                <w:lang w:eastAsia="zh-TW"/>
              </w:rPr>
              <w:pPrChange w:id="3710" w:author="Author">
                <w:pPr>
                  <w:widowControl w:val="0"/>
                  <w:spacing w:after="120"/>
                </w:pPr>
              </w:pPrChange>
            </w:pPr>
            <w:r w:rsidRPr="00100B1A">
              <w:rPr>
                <w:rFonts w:eastAsia="PMingLiU"/>
                <w:sz w:val="20"/>
                <w:lang w:eastAsia="zh-TW"/>
              </w:rPr>
              <w:t>C</w:t>
            </w:r>
            <w:r w:rsidRPr="00100B1A">
              <w:rPr>
                <w:rFonts w:eastAsia="PMingLiU"/>
                <w:sz w:val="20"/>
                <w:vertAlign w:val="subscript"/>
                <w:lang w:eastAsia="zh-TW"/>
              </w:rPr>
              <w:t>m</w:t>
            </w:r>
            <w:r w:rsidR="00CD65FE" w:rsidRPr="00100B1A">
              <w:rPr>
                <w:rFonts w:eastAsia="PMingLiU"/>
                <w:sz w:val="20"/>
                <w:vertAlign w:val="subscript"/>
                <w:lang w:eastAsia="zh-TW"/>
              </w:rPr>
              <w:t>ean</w:t>
            </w:r>
            <w:r w:rsidRPr="00100B1A">
              <w:rPr>
                <w:rFonts w:eastAsia="PMingLiU"/>
                <w:sz w:val="20"/>
                <w:lang w:eastAsia="zh-TW"/>
              </w:rPr>
              <w:t xml:space="preserve"> (µg/ml)</w:t>
            </w:r>
          </w:p>
        </w:tc>
        <w:tc>
          <w:tcPr>
            <w:tcW w:w="2085" w:type="dxa"/>
            <w:tcBorders>
              <w:top w:val="single" w:sz="4" w:space="0" w:color="auto"/>
              <w:left w:val="single" w:sz="4" w:space="0" w:color="auto"/>
              <w:bottom w:val="single" w:sz="4" w:space="0" w:color="auto"/>
              <w:right w:val="single" w:sz="4" w:space="0" w:color="auto"/>
            </w:tcBorders>
            <w:tcPrChange w:id="3711" w:author="Author">
              <w:tcPr>
                <w:tcW w:w="2085" w:type="dxa"/>
                <w:tcBorders>
                  <w:top w:val="single" w:sz="4" w:space="0" w:color="auto"/>
                  <w:left w:val="single" w:sz="4" w:space="0" w:color="auto"/>
                  <w:bottom w:val="single" w:sz="4" w:space="0" w:color="auto"/>
                  <w:right w:val="single" w:sz="4" w:space="0" w:color="auto"/>
                </w:tcBorders>
              </w:tcPr>
            </w:tcPrChange>
          </w:tcPr>
          <w:p w14:paraId="3B412A8E" w14:textId="7A0E1851" w:rsidR="002D6DDC" w:rsidRPr="00100B1A" w:rsidRDefault="002D6DDC">
            <w:pPr>
              <w:widowControl w:val="0"/>
              <w:jc w:val="center"/>
              <w:rPr>
                <w:rFonts w:eastAsia="PMingLiU"/>
                <w:sz w:val="20"/>
                <w:lang w:eastAsia="zh-TW"/>
              </w:rPr>
              <w:pPrChange w:id="3712" w:author="Author">
                <w:pPr>
                  <w:widowControl w:val="0"/>
                  <w:spacing w:after="120"/>
                  <w:jc w:val="center"/>
                </w:pPr>
              </w:pPrChange>
            </w:pPr>
            <w:r w:rsidRPr="00100B1A">
              <w:rPr>
                <w:rFonts w:eastAsia="PMingLiU"/>
                <w:sz w:val="20"/>
                <w:lang w:eastAsia="zh-TW"/>
              </w:rPr>
              <w:t>16,2</w:t>
            </w:r>
            <w:r w:rsidR="006B4DEB" w:rsidRPr="00100B1A">
              <w:rPr>
                <w:rFonts w:eastAsia="PMingLiU"/>
                <w:sz w:val="20"/>
                <w:lang w:eastAsia="zh-TW"/>
              </w:rPr>
              <w:t> </w:t>
            </w:r>
            <w:r w:rsidRPr="00100B1A">
              <w:rPr>
                <w:rFonts w:eastAsia="PMingLiU"/>
                <w:sz w:val="20"/>
                <w:lang w:eastAsia="zh-TW"/>
              </w:rPr>
              <w:t>±</w:t>
            </w:r>
            <w:r w:rsidR="006B4DEB" w:rsidRPr="00100B1A">
              <w:rPr>
                <w:rFonts w:eastAsia="PMingLiU"/>
                <w:sz w:val="20"/>
                <w:lang w:eastAsia="zh-TW"/>
              </w:rPr>
              <w:t> </w:t>
            </w:r>
            <w:r w:rsidRPr="00100B1A">
              <w:rPr>
                <w:rFonts w:eastAsia="PMingLiU"/>
                <w:sz w:val="20"/>
                <w:lang w:eastAsia="zh-TW"/>
              </w:rPr>
              <w:t>11,8</w:t>
            </w:r>
          </w:p>
        </w:tc>
        <w:tc>
          <w:tcPr>
            <w:tcW w:w="1999" w:type="dxa"/>
            <w:tcBorders>
              <w:top w:val="single" w:sz="4" w:space="0" w:color="auto"/>
              <w:left w:val="single" w:sz="4" w:space="0" w:color="auto"/>
              <w:bottom w:val="single" w:sz="4" w:space="0" w:color="auto"/>
              <w:right w:val="single" w:sz="4" w:space="0" w:color="auto"/>
            </w:tcBorders>
            <w:tcPrChange w:id="3713" w:author="Author">
              <w:tcPr>
                <w:tcW w:w="1999" w:type="dxa"/>
                <w:tcBorders>
                  <w:top w:val="single" w:sz="4" w:space="0" w:color="auto"/>
                  <w:left w:val="single" w:sz="4" w:space="0" w:color="auto"/>
                  <w:bottom w:val="single" w:sz="4" w:space="0" w:color="auto"/>
                  <w:right w:val="single" w:sz="4" w:space="0" w:color="auto"/>
                </w:tcBorders>
              </w:tcPr>
            </w:tcPrChange>
          </w:tcPr>
          <w:p w14:paraId="4E0A6C31" w14:textId="518F74B0" w:rsidR="002D6DDC" w:rsidRPr="00100B1A" w:rsidRDefault="002D6DDC">
            <w:pPr>
              <w:widowControl w:val="0"/>
              <w:jc w:val="center"/>
              <w:rPr>
                <w:rFonts w:eastAsia="PMingLiU"/>
                <w:sz w:val="20"/>
                <w:lang w:eastAsia="zh-TW"/>
              </w:rPr>
              <w:pPrChange w:id="3714" w:author="Author">
                <w:pPr>
                  <w:widowControl w:val="0"/>
                  <w:spacing w:after="120"/>
                  <w:jc w:val="center"/>
                </w:pPr>
              </w:pPrChange>
            </w:pPr>
            <w:r w:rsidRPr="00100B1A">
              <w:rPr>
                <w:rFonts w:eastAsia="PMingLiU"/>
                <w:sz w:val="20"/>
                <w:lang w:eastAsia="zh-TW"/>
              </w:rPr>
              <w:t>71,3±</w:t>
            </w:r>
            <w:r w:rsidR="006B4DEB" w:rsidRPr="00100B1A">
              <w:rPr>
                <w:rFonts w:eastAsia="PMingLiU"/>
                <w:sz w:val="20"/>
                <w:lang w:eastAsia="zh-TW"/>
              </w:rPr>
              <w:t> </w:t>
            </w:r>
            <w:r w:rsidRPr="00100B1A">
              <w:rPr>
                <w:rFonts w:eastAsia="PMingLiU"/>
                <w:sz w:val="20"/>
                <w:lang w:eastAsia="zh-TW"/>
              </w:rPr>
              <w:t>30,1</w:t>
            </w:r>
          </w:p>
        </w:tc>
      </w:tr>
      <w:tr w:rsidR="002D6DDC" w:rsidRPr="00100B1A" w14:paraId="178E2CED" w14:textId="77777777" w:rsidTr="00360C70">
        <w:trPr>
          <w:trHeight w:val="20"/>
          <w:trPrChange w:id="3715" w:author="Author">
            <w:trPr>
              <w:trHeight w:val="324"/>
            </w:trPr>
          </w:trPrChange>
        </w:trPr>
        <w:tc>
          <w:tcPr>
            <w:tcW w:w="4735" w:type="dxa"/>
            <w:tcBorders>
              <w:top w:val="single" w:sz="4" w:space="0" w:color="auto"/>
              <w:left w:val="single" w:sz="4" w:space="0" w:color="auto"/>
              <w:bottom w:val="single" w:sz="4" w:space="0" w:color="auto"/>
              <w:right w:val="single" w:sz="4" w:space="0" w:color="auto"/>
            </w:tcBorders>
            <w:tcPrChange w:id="3716" w:author="Author">
              <w:tcPr>
                <w:tcW w:w="4735" w:type="dxa"/>
                <w:tcBorders>
                  <w:top w:val="single" w:sz="4" w:space="0" w:color="auto"/>
                  <w:left w:val="single" w:sz="4" w:space="0" w:color="auto"/>
                  <w:bottom w:val="single" w:sz="4" w:space="0" w:color="auto"/>
                  <w:right w:val="single" w:sz="4" w:space="0" w:color="auto"/>
                </w:tcBorders>
              </w:tcPr>
            </w:tcPrChange>
          </w:tcPr>
          <w:p w14:paraId="7CE57BA9" w14:textId="77777777" w:rsidR="002D6DDC" w:rsidRPr="00100B1A" w:rsidRDefault="002D6DDC">
            <w:pPr>
              <w:widowControl w:val="0"/>
              <w:rPr>
                <w:rFonts w:eastAsia="PMingLiU"/>
                <w:sz w:val="20"/>
                <w:lang w:eastAsia="zh-TW"/>
              </w:rPr>
              <w:pPrChange w:id="3717" w:author="Author">
                <w:pPr>
                  <w:widowControl w:val="0"/>
                  <w:spacing w:after="120"/>
                </w:pPr>
              </w:pPrChange>
            </w:pPr>
            <w:r w:rsidRPr="00100B1A">
              <w:rPr>
                <w:rFonts w:eastAsia="PMingLiU"/>
                <w:sz w:val="20"/>
                <w:lang w:eastAsia="zh-TW"/>
              </w:rPr>
              <w:t>Akkumulation C</w:t>
            </w:r>
            <w:r w:rsidRPr="00100B1A">
              <w:rPr>
                <w:rFonts w:eastAsia="PMingLiU"/>
                <w:sz w:val="20"/>
                <w:vertAlign w:val="subscript"/>
                <w:lang w:eastAsia="zh-TW"/>
              </w:rPr>
              <w:t>max</w:t>
            </w:r>
          </w:p>
        </w:tc>
        <w:tc>
          <w:tcPr>
            <w:tcW w:w="2085" w:type="dxa"/>
            <w:tcBorders>
              <w:top w:val="single" w:sz="4" w:space="0" w:color="auto"/>
              <w:left w:val="single" w:sz="4" w:space="0" w:color="auto"/>
              <w:bottom w:val="single" w:sz="4" w:space="0" w:color="auto"/>
              <w:right w:val="single" w:sz="4" w:space="0" w:color="auto"/>
            </w:tcBorders>
            <w:tcPrChange w:id="3718" w:author="Author">
              <w:tcPr>
                <w:tcW w:w="2085" w:type="dxa"/>
                <w:tcBorders>
                  <w:top w:val="single" w:sz="4" w:space="0" w:color="auto"/>
                  <w:left w:val="single" w:sz="4" w:space="0" w:color="auto"/>
                  <w:bottom w:val="single" w:sz="4" w:space="0" w:color="auto"/>
                  <w:right w:val="single" w:sz="4" w:space="0" w:color="auto"/>
                </w:tcBorders>
              </w:tcPr>
            </w:tcPrChange>
          </w:tcPr>
          <w:p w14:paraId="0AC5FC75" w14:textId="77777777" w:rsidR="002D6DDC" w:rsidRPr="00100B1A" w:rsidRDefault="002D6DDC">
            <w:pPr>
              <w:widowControl w:val="0"/>
              <w:jc w:val="center"/>
              <w:rPr>
                <w:rFonts w:eastAsia="PMingLiU"/>
                <w:sz w:val="20"/>
                <w:lang w:eastAsia="zh-TW"/>
              </w:rPr>
              <w:pPrChange w:id="3719" w:author="Author">
                <w:pPr>
                  <w:widowControl w:val="0"/>
                  <w:spacing w:after="120"/>
                  <w:jc w:val="center"/>
                </w:pPr>
              </w:pPrChange>
            </w:pPr>
            <w:r w:rsidRPr="00100B1A">
              <w:rPr>
                <w:rFonts w:eastAsia="PMingLiU"/>
                <w:sz w:val="20"/>
                <w:lang w:eastAsia="zh-TW"/>
              </w:rPr>
              <w:t>2,18</w:t>
            </w:r>
          </w:p>
        </w:tc>
        <w:tc>
          <w:tcPr>
            <w:tcW w:w="1999" w:type="dxa"/>
            <w:tcBorders>
              <w:top w:val="single" w:sz="4" w:space="0" w:color="auto"/>
              <w:left w:val="single" w:sz="4" w:space="0" w:color="auto"/>
              <w:bottom w:val="single" w:sz="4" w:space="0" w:color="auto"/>
              <w:right w:val="single" w:sz="4" w:space="0" w:color="auto"/>
            </w:tcBorders>
            <w:tcPrChange w:id="3720" w:author="Author">
              <w:tcPr>
                <w:tcW w:w="1999" w:type="dxa"/>
                <w:tcBorders>
                  <w:top w:val="single" w:sz="4" w:space="0" w:color="auto"/>
                  <w:left w:val="single" w:sz="4" w:space="0" w:color="auto"/>
                  <w:bottom w:val="single" w:sz="4" w:space="0" w:color="auto"/>
                  <w:right w:val="single" w:sz="4" w:space="0" w:color="auto"/>
                </w:tcBorders>
              </w:tcPr>
            </w:tcPrChange>
          </w:tcPr>
          <w:p w14:paraId="6872CF78" w14:textId="77777777" w:rsidR="002D6DDC" w:rsidRPr="00100B1A" w:rsidRDefault="002D6DDC">
            <w:pPr>
              <w:widowControl w:val="0"/>
              <w:jc w:val="center"/>
              <w:rPr>
                <w:rFonts w:eastAsia="PMingLiU"/>
                <w:sz w:val="20"/>
                <w:lang w:eastAsia="zh-TW"/>
              </w:rPr>
              <w:pPrChange w:id="3721" w:author="Author">
                <w:pPr>
                  <w:widowControl w:val="0"/>
                  <w:spacing w:after="120"/>
                  <w:jc w:val="center"/>
                </w:pPr>
              </w:pPrChange>
            </w:pPr>
            <w:r w:rsidRPr="00100B1A">
              <w:rPr>
                <w:rFonts w:eastAsia="PMingLiU"/>
                <w:sz w:val="20"/>
                <w:lang w:eastAsia="zh-TW"/>
              </w:rPr>
              <w:t>8,88</w:t>
            </w:r>
          </w:p>
        </w:tc>
      </w:tr>
      <w:tr w:rsidR="002D6DDC" w:rsidRPr="00100B1A" w14:paraId="4A078F18" w14:textId="77777777" w:rsidTr="00360C70">
        <w:trPr>
          <w:trHeight w:val="20"/>
          <w:trPrChange w:id="3722" w:author="Author">
            <w:trPr>
              <w:trHeight w:val="331"/>
            </w:trPr>
          </w:trPrChange>
        </w:trPr>
        <w:tc>
          <w:tcPr>
            <w:tcW w:w="4735" w:type="dxa"/>
            <w:tcBorders>
              <w:top w:val="single" w:sz="4" w:space="0" w:color="auto"/>
              <w:left w:val="single" w:sz="4" w:space="0" w:color="auto"/>
              <w:bottom w:val="single" w:sz="4" w:space="0" w:color="auto"/>
              <w:right w:val="single" w:sz="4" w:space="0" w:color="auto"/>
            </w:tcBorders>
            <w:tcPrChange w:id="3723" w:author="Author">
              <w:tcPr>
                <w:tcW w:w="4735" w:type="dxa"/>
                <w:tcBorders>
                  <w:top w:val="single" w:sz="4" w:space="0" w:color="auto"/>
                  <w:left w:val="single" w:sz="4" w:space="0" w:color="auto"/>
                  <w:bottom w:val="single" w:sz="4" w:space="0" w:color="auto"/>
                  <w:right w:val="single" w:sz="4" w:space="0" w:color="auto"/>
                </w:tcBorders>
              </w:tcPr>
            </w:tcPrChange>
          </w:tcPr>
          <w:p w14:paraId="445E3D04" w14:textId="0783AD9C" w:rsidR="002D6DDC" w:rsidRPr="00100B1A" w:rsidRDefault="002D6DDC">
            <w:pPr>
              <w:widowControl w:val="0"/>
              <w:rPr>
                <w:rFonts w:eastAsia="PMingLiU"/>
                <w:sz w:val="20"/>
                <w:lang w:eastAsia="zh-TW"/>
              </w:rPr>
              <w:pPrChange w:id="3724" w:author="Author">
                <w:pPr>
                  <w:widowControl w:val="0"/>
                  <w:spacing w:after="120"/>
                </w:pPr>
              </w:pPrChange>
            </w:pPr>
            <w:r w:rsidRPr="00100B1A">
              <w:rPr>
                <w:rFonts w:eastAsia="PMingLiU"/>
                <w:sz w:val="20"/>
                <w:lang w:eastAsia="zh-TW"/>
              </w:rPr>
              <w:t xml:space="preserve">Akkumulation </w:t>
            </w:r>
            <w:del w:id="3725" w:author="Author" w:date="2026-03-18T08:31:00Z">
              <w:r w:rsidRPr="00100B1A" w:rsidDel="005C463A">
                <w:rPr>
                  <w:rFonts w:eastAsia="PMingLiU"/>
                  <w:sz w:val="20"/>
                  <w:lang w:eastAsia="zh-TW"/>
                </w:rPr>
                <w:delText>C</w:delText>
              </w:r>
              <w:r w:rsidRPr="00100B1A" w:rsidDel="005C463A">
                <w:rPr>
                  <w:rFonts w:eastAsia="PMingLiU"/>
                  <w:sz w:val="20"/>
                  <w:vertAlign w:val="subscript"/>
                  <w:lang w:eastAsia="zh-TW"/>
                </w:rPr>
                <w:delText>min</w:delText>
              </w:r>
            </w:del>
            <w:ins w:id="3726" w:author="Author" w:date="2026-03-18T08:31:00Z">
              <w:r w:rsidR="005C463A" w:rsidRPr="00100B1A">
                <w:rPr>
                  <w:rFonts w:eastAsia="PMingLiU"/>
                  <w:sz w:val="20"/>
                  <w:lang w:eastAsia="zh-TW"/>
                </w:rPr>
                <w:t>C</w:t>
              </w:r>
              <w:r w:rsidR="005C463A">
                <w:rPr>
                  <w:rFonts w:eastAsia="PMingLiU"/>
                  <w:sz w:val="20"/>
                  <w:vertAlign w:val="subscript"/>
                  <w:lang w:eastAsia="zh-TW"/>
                </w:rPr>
                <w:t>through</w:t>
              </w:r>
            </w:ins>
          </w:p>
        </w:tc>
        <w:tc>
          <w:tcPr>
            <w:tcW w:w="2085" w:type="dxa"/>
            <w:tcBorders>
              <w:top w:val="single" w:sz="4" w:space="0" w:color="auto"/>
              <w:left w:val="single" w:sz="4" w:space="0" w:color="auto"/>
              <w:bottom w:val="single" w:sz="4" w:space="0" w:color="auto"/>
              <w:right w:val="single" w:sz="4" w:space="0" w:color="auto"/>
            </w:tcBorders>
            <w:tcPrChange w:id="3727" w:author="Author">
              <w:tcPr>
                <w:tcW w:w="2085" w:type="dxa"/>
                <w:tcBorders>
                  <w:top w:val="single" w:sz="4" w:space="0" w:color="auto"/>
                  <w:left w:val="single" w:sz="4" w:space="0" w:color="auto"/>
                  <w:bottom w:val="single" w:sz="4" w:space="0" w:color="auto"/>
                  <w:right w:val="single" w:sz="4" w:space="0" w:color="auto"/>
                </w:tcBorders>
              </w:tcPr>
            </w:tcPrChange>
          </w:tcPr>
          <w:p w14:paraId="6E578FC7" w14:textId="77777777" w:rsidR="002D6DDC" w:rsidRPr="00100B1A" w:rsidRDefault="002D6DDC">
            <w:pPr>
              <w:widowControl w:val="0"/>
              <w:jc w:val="center"/>
              <w:rPr>
                <w:rFonts w:eastAsia="PMingLiU"/>
                <w:sz w:val="20"/>
                <w:lang w:eastAsia="zh-TW"/>
              </w:rPr>
              <w:pPrChange w:id="3728" w:author="Author">
                <w:pPr>
                  <w:widowControl w:val="0"/>
                  <w:spacing w:after="120"/>
                  <w:jc w:val="center"/>
                </w:pPr>
              </w:pPrChange>
            </w:pPr>
            <w:r w:rsidRPr="00100B1A">
              <w:rPr>
                <w:rFonts w:eastAsia="PMingLiU"/>
                <w:sz w:val="20"/>
                <w:lang w:eastAsia="zh-TW"/>
              </w:rPr>
              <w:t>5,61</w:t>
            </w:r>
          </w:p>
        </w:tc>
        <w:tc>
          <w:tcPr>
            <w:tcW w:w="1999" w:type="dxa"/>
            <w:tcBorders>
              <w:top w:val="single" w:sz="4" w:space="0" w:color="auto"/>
              <w:left w:val="single" w:sz="4" w:space="0" w:color="auto"/>
              <w:bottom w:val="single" w:sz="4" w:space="0" w:color="auto"/>
              <w:right w:val="single" w:sz="4" w:space="0" w:color="auto"/>
            </w:tcBorders>
            <w:tcPrChange w:id="3729" w:author="Author">
              <w:tcPr>
                <w:tcW w:w="1999" w:type="dxa"/>
                <w:tcBorders>
                  <w:top w:val="single" w:sz="4" w:space="0" w:color="auto"/>
                  <w:left w:val="single" w:sz="4" w:space="0" w:color="auto"/>
                  <w:bottom w:val="single" w:sz="4" w:space="0" w:color="auto"/>
                  <w:right w:val="single" w:sz="4" w:space="0" w:color="auto"/>
                </w:tcBorders>
              </w:tcPr>
            </w:tcPrChange>
          </w:tcPr>
          <w:p w14:paraId="3033B084" w14:textId="77777777" w:rsidR="002D6DDC" w:rsidRPr="00100B1A" w:rsidRDefault="002D6DDC">
            <w:pPr>
              <w:widowControl w:val="0"/>
              <w:jc w:val="center"/>
              <w:rPr>
                <w:rFonts w:eastAsia="PMingLiU"/>
                <w:sz w:val="20"/>
                <w:lang w:eastAsia="zh-TW"/>
              </w:rPr>
              <w:pPrChange w:id="3730" w:author="Author">
                <w:pPr>
                  <w:widowControl w:val="0"/>
                  <w:spacing w:after="120"/>
                  <w:jc w:val="center"/>
                </w:pPr>
              </w:pPrChange>
            </w:pPr>
            <w:r w:rsidRPr="00100B1A">
              <w:rPr>
                <w:rFonts w:eastAsia="PMingLiU"/>
                <w:sz w:val="20"/>
                <w:lang w:eastAsia="zh-TW"/>
              </w:rPr>
              <w:t>9,59</w:t>
            </w:r>
          </w:p>
        </w:tc>
      </w:tr>
      <w:tr w:rsidR="002D6DDC" w:rsidRPr="00100B1A" w14:paraId="546CB925" w14:textId="77777777" w:rsidTr="00360C70">
        <w:trPr>
          <w:trHeight w:val="20"/>
          <w:trPrChange w:id="3731" w:author="Author">
            <w:trPr>
              <w:trHeight w:val="331"/>
            </w:trPr>
          </w:trPrChange>
        </w:trPr>
        <w:tc>
          <w:tcPr>
            <w:tcW w:w="4735" w:type="dxa"/>
            <w:tcBorders>
              <w:top w:val="single" w:sz="4" w:space="0" w:color="auto"/>
              <w:left w:val="single" w:sz="4" w:space="0" w:color="auto"/>
              <w:bottom w:val="single" w:sz="4" w:space="0" w:color="auto"/>
              <w:right w:val="single" w:sz="4" w:space="0" w:color="auto"/>
            </w:tcBorders>
            <w:tcPrChange w:id="3732" w:author="Author">
              <w:tcPr>
                <w:tcW w:w="4735" w:type="dxa"/>
                <w:tcBorders>
                  <w:top w:val="single" w:sz="4" w:space="0" w:color="auto"/>
                  <w:left w:val="single" w:sz="4" w:space="0" w:color="auto"/>
                  <w:bottom w:val="single" w:sz="4" w:space="0" w:color="auto"/>
                  <w:right w:val="single" w:sz="4" w:space="0" w:color="auto"/>
                </w:tcBorders>
              </w:tcPr>
            </w:tcPrChange>
          </w:tcPr>
          <w:p w14:paraId="1F096F13" w14:textId="077C65CC" w:rsidR="002D6DDC" w:rsidRPr="00100B1A" w:rsidRDefault="002D6DDC">
            <w:pPr>
              <w:widowControl w:val="0"/>
              <w:rPr>
                <w:rFonts w:eastAsia="PMingLiU"/>
                <w:sz w:val="20"/>
                <w:lang w:eastAsia="zh-TW"/>
              </w:rPr>
              <w:pPrChange w:id="3733" w:author="Author">
                <w:pPr>
                  <w:widowControl w:val="0"/>
                  <w:spacing w:after="120"/>
                </w:pPr>
              </w:pPrChange>
            </w:pPr>
            <w:r w:rsidRPr="00100B1A">
              <w:rPr>
                <w:sz w:val="20"/>
              </w:rPr>
              <w:t>Akkumulation C</w:t>
            </w:r>
            <w:r w:rsidRPr="00100B1A">
              <w:rPr>
                <w:sz w:val="20"/>
                <w:vertAlign w:val="subscript"/>
              </w:rPr>
              <w:t>m</w:t>
            </w:r>
            <w:r w:rsidR="00CD65FE" w:rsidRPr="00100B1A">
              <w:rPr>
                <w:sz w:val="20"/>
                <w:vertAlign w:val="subscript"/>
              </w:rPr>
              <w:t>ean</w:t>
            </w:r>
            <w:r w:rsidRPr="00100B1A">
              <w:rPr>
                <w:sz w:val="20"/>
              </w:rPr>
              <w:t xml:space="preserve"> oder AUC</w:t>
            </w:r>
            <w:r w:rsidRPr="00100B1A">
              <w:rPr>
                <w:sz w:val="20"/>
                <w:vertAlign w:val="subscript"/>
              </w:rPr>
              <w:t>τ</w:t>
            </w:r>
            <w:r w:rsidR="003302F0" w:rsidRPr="00100B1A">
              <w:rPr>
                <w:sz w:val="20"/>
                <w:vertAlign w:val="superscript"/>
              </w:rPr>
              <w:t>*</w:t>
            </w:r>
            <w:r w:rsidRPr="00100B1A">
              <w:rPr>
                <w:sz w:val="20"/>
              </w:rPr>
              <w:t xml:space="preserve"> </w:t>
            </w:r>
          </w:p>
        </w:tc>
        <w:tc>
          <w:tcPr>
            <w:tcW w:w="2085" w:type="dxa"/>
            <w:tcBorders>
              <w:top w:val="single" w:sz="4" w:space="0" w:color="auto"/>
              <w:left w:val="single" w:sz="4" w:space="0" w:color="auto"/>
              <w:bottom w:val="single" w:sz="4" w:space="0" w:color="auto"/>
              <w:right w:val="single" w:sz="4" w:space="0" w:color="auto"/>
            </w:tcBorders>
            <w:tcPrChange w:id="3734" w:author="Author">
              <w:tcPr>
                <w:tcW w:w="2085" w:type="dxa"/>
                <w:tcBorders>
                  <w:top w:val="single" w:sz="4" w:space="0" w:color="auto"/>
                  <w:left w:val="single" w:sz="4" w:space="0" w:color="auto"/>
                  <w:bottom w:val="single" w:sz="4" w:space="0" w:color="auto"/>
                  <w:right w:val="single" w:sz="4" w:space="0" w:color="auto"/>
                </w:tcBorders>
              </w:tcPr>
            </w:tcPrChange>
          </w:tcPr>
          <w:p w14:paraId="47F70032" w14:textId="77777777" w:rsidR="002D6DDC" w:rsidRPr="00100B1A" w:rsidRDefault="002D6DDC">
            <w:pPr>
              <w:widowControl w:val="0"/>
              <w:jc w:val="center"/>
              <w:rPr>
                <w:rFonts w:eastAsia="PMingLiU"/>
                <w:sz w:val="20"/>
                <w:lang w:eastAsia="zh-TW"/>
              </w:rPr>
              <w:pPrChange w:id="3735" w:author="Author">
                <w:pPr>
                  <w:widowControl w:val="0"/>
                  <w:spacing w:after="120"/>
                  <w:jc w:val="center"/>
                </w:pPr>
              </w:pPrChange>
            </w:pPr>
            <w:r w:rsidRPr="00100B1A">
              <w:rPr>
                <w:rFonts w:eastAsia="PMingLiU"/>
                <w:sz w:val="20"/>
                <w:lang w:eastAsia="zh-TW"/>
              </w:rPr>
              <w:t>2,81</w:t>
            </w:r>
          </w:p>
        </w:tc>
        <w:tc>
          <w:tcPr>
            <w:tcW w:w="1999" w:type="dxa"/>
            <w:tcBorders>
              <w:top w:val="single" w:sz="4" w:space="0" w:color="auto"/>
              <w:left w:val="single" w:sz="4" w:space="0" w:color="auto"/>
              <w:bottom w:val="single" w:sz="4" w:space="0" w:color="auto"/>
              <w:right w:val="single" w:sz="4" w:space="0" w:color="auto"/>
            </w:tcBorders>
            <w:tcPrChange w:id="3736" w:author="Author">
              <w:tcPr>
                <w:tcW w:w="1999" w:type="dxa"/>
                <w:tcBorders>
                  <w:top w:val="single" w:sz="4" w:space="0" w:color="auto"/>
                  <w:left w:val="single" w:sz="4" w:space="0" w:color="auto"/>
                  <w:bottom w:val="single" w:sz="4" w:space="0" w:color="auto"/>
                  <w:right w:val="single" w:sz="4" w:space="0" w:color="auto"/>
                </w:tcBorders>
              </w:tcPr>
            </w:tcPrChange>
          </w:tcPr>
          <w:p w14:paraId="69CF6543" w14:textId="77777777" w:rsidR="002D6DDC" w:rsidRPr="00100B1A" w:rsidRDefault="002D6DDC">
            <w:pPr>
              <w:widowControl w:val="0"/>
              <w:jc w:val="center"/>
              <w:rPr>
                <w:rFonts w:eastAsia="PMingLiU"/>
                <w:sz w:val="20"/>
                <w:lang w:eastAsia="zh-TW"/>
              </w:rPr>
              <w:pPrChange w:id="3737" w:author="Author">
                <w:pPr>
                  <w:widowControl w:val="0"/>
                  <w:spacing w:after="120"/>
                  <w:jc w:val="center"/>
                </w:pPr>
              </w:pPrChange>
            </w:pPr>
            <w:r w:rsidRPr="00100B1A">
              <w:rPr>
                <w:rFonts w:eastAsia="PMingLiU"/>
                <w:sz w:val="20"/>
                <w:lang w:eastAsia="zh-TW"/>
              </w:rPr>
              <w:t>10,91</w:t>
            </w:r>
          </w:p>
        </w:tc>
      </w:tr>
    </w:tbl>
    <w:p w14:paraId="6A07994E" w14:textId="67DB0E20" w:rsidR="002D6DDC" w:rsidRPr="00360C70" w:rsidRDefault="006658F6" w:rsidP="00573A9E">
      <w:pPr>
        <w:widowControl w:val="0"/>
        <w:tabs>
          <w:tab w:val="left" w:pos="142"/>
        </w:tabs>
        <w:rPr>
          <w:sz w:val="20"/>
          <w:lang w:eastAsia="de-DE"/>
          <w:rPrChange w:id="3738" w:author="Author">
            <w:rPr>
              <w:lang w:eastAsia="de-DE"/>
            </w:rPr>
          </w:rPrChange>
        </w:rPr>
      </w:pPr>
      <w:del w:id="3739" w:author="Author">
        <w:r w:rsidRPr="00360C70" w:rsidDel="00AB000D">
          <w:rPr>
            <w:sz w:val="20"/>
            <w:rPrChange w:id="3740" w:author="Author">
              <w:rPr>
                <w:sz w:val="18"/>
                <w:szCs w:val="18"/>
              </w:rPr>
            </w:rPrChange>
          </w:rPr>
          <w:tab/>
        </w:r>
      </w:del>
      <w:r w:rsidR="008C27B2" w:rsidRPr="00360C70">
        <w:rPr>
          <w:sz w:val="20"/>
          <w:rPrChange w:id="3741" w:author="Author">
            <w:rPr>
              <w:sz w:val="18"/>
              <w:szCs w:val="18"/>
            </w:rPr>
          </w:rPrChange>
        </w:rPr>
        <w:t>*</w:t>
      </w:r>
      <w:ins w:id="3742" w:author="Author">
        <w:r w:rsidR="00AB000D" w:rsidRPr="00100B1A">
          <w:rPr>
            <w:sz w:val="20"/>
          </w:rPr>
          <w:t xml:space="preserve"> </w:t>
        </w:r>
      </w:ins>
      <w:r w:rsidR="008C27B2" w:rsidRPr="00360C70">
        <w:rPr>
          <w:sz w:val="20"/>
          <w:rPrChange w:id="3743" w:author="Author">
            <w:rPr>
              <w:sz w:val="18"/>
              <w:szCs w:val="18"/>
            </w:rPr>
          </w:rPrChange>
        </w:rPr>
        <w:t>τ = 2 Wochen oder 1 Woche für die beiden subkutanen Schemata</w:t>
      </w:r>
    </w:p>
    <w:p w14:paraId="5B8225D3" w14:textId="77777777" w:rsidR="008C27B2" w:rsidRPr="00100B1A" w:rsidRDefault="008C27B2" w:rsidP="00573A9E">
      <w:pPr>
        <w:widowControl w:val="0"/>
        <w:rPr>
          <w:lang w:eastAsia="de-DE"/>
        </w:rPr>
      </w:pPr>
    </w:p>
    <w:p w14:paraId="40912F82" w14:textId="24C90E2F" w:rsidR="002D6DDC" w:rsidRPr="00100B1A" w:rsidRDefault="002D6DDC" w:rsidP="00573A9E">
      <w:pPr>
        <w:widowControl w:val="0"/>
        <w:rPr>
          <w:lang w:eastAsia="de-DE"/>
        </w:rPr>
      </w:pPr>
      <w:r w:rsidRPr="00100B1A">
        <w:rPr>
          <w:lang w:eastAsia="de-DE"/>
        </w:rPr>
        <w:t xml:space="preserve">Das Steady-State-Profil nach der wöchentlichen </w:t>
      </w:r>
      <w:r w:rsidR="007642CF" w:rsidRPr="00100B1A">
        <w:rPr>
          <w:lang w:eastAsia="de-DE"/>
        </w:rPr>
        <w:t>Tocilizumab</w:t>
      </w:r>
      <w:r w:rsidRPr="00100B1A">
        <w:rPr>
          <w:lang w:eastAsia="de-DE"/>
        </w:rPr>
        <w:t xml:space="preserve">-Dosierung war fast flach mit nur sehr geringen Fluktuationen zwischen Minimal- und Maximalwerten, während die </w:t>
      </w:r>
      <w:r w:rsidR="007642CF" w:rsidRPr="00100B1A">
        <w:rPr>
          <w:lang w:eastAsia="de-DE"/>
        </w:rPr>
        <w:t>Tocilizumab</w:t>
      </w:r>
      <w:r w:rsidR="00CD0111" w:rsidRPr="00100B1A">
        <w:rPr>
          <w:lang w:eastAsia="de-DE"/>
        </w:rPr>
        <w:t>-</w:t>
      </w:r>
      <w:r w:rsidRPr="00100B1A">
        <w:rPr>
          <w:lang w:eastAsia="de-DE"/>
        </w:rPr>
        <w:t>Dosierung alle 2 Wochen erheblich mehr Fluktuationen aufwies. Etwa 90 % des Steady State</w:t>
      </w:r>
      <w:r w:rsidRPr="00100B1A">
        <w:rPr>
          <w:sz w:val="20"/>
          <w:lang w:eastAsia="de-DE"/>
        </w:rPr>
        <w:t xml:space="preserve"> (AUC</w:t>
      </w:r>
      <w:r w:rsidRPr="00100B1A">
        <w:rPr>
          <w:sz w:val="20"/>
          <w:vertAlign w:val="subscript"/>
          <w:lang w:eastAsia="de-DE"/>
        </w:rPr>
        <w:t>τ</w:t>
      </w:r>
      <w:r w:rsidRPr="00100B1A">
        <w:rPr>
          <w:lang w:eastAsia="de-DE"/>
        </w:rPr>
        <w:t>) waren in der Gruppe mit Dosierung alle 2 Wochen in Woche 14 erreicht, während dies in der Gruppe mit wöchentlicher Dosierung bis Woche 17 dauerte.</w:t>
      </w:r>
    </w:p>
    <w:p w14:paraId="1CD876D4" w14:textId="77777777" w:rsidR="002D6DDC" w:rsidRPr="00360C70" w:rsidRDefault="002D6DDC" w:rsidP="00573A9E">
      <w:pPr>
        <w:widowControl w:val="0"/>
        <w:rPr>
          <w:lang w:eastAsia="de-DE"/>
          <w:rPrChange w:id="3744" w:author="Author">
            <w:rPr>
              <w:highlight w:val="cyan"/>
              <w:lang w:eastAsia="de-DE"/>
            </w:rPr>
          </w:rPrChange>
        </w:rPr>
      </w:pPr>
    </w:p>
    <w:p w14:paraId="37536C5F" w14:textId="5031F3B8" w:rsidR="002D6DDC" w:rsidRPr="00100B1A" w:rsidRDefault="002D6DDC" w:rsidP="00573A9E">
      <w:pPr>
        <w:widowControl w:val="0"/>
        <w:rPr>
          <w:rFonts w:eastAsia="SimSun"/>
          <w:szCs w:val="24"/>
          <w:lang w:eastAsia="zh-CN"/>
        </w:rPr>
      </w:pPr>
      <w:r w:rsidRPr="00100B1A">
        <w:rPr>
          <w:rFonts w:eastAsia="SimSun"/>
          <w:lang w:eastAsia="zh-CN"/>
        </w:rPr>
        <w:t xml:space="preserve">Basierend auf den bisherigen pharmakokinetischen Eigenschaften sind die </w:t>
      </w:r>
      <w:r w:rsidR="007642CF" w:rsidRPr="00100B1A">
        <w:rPr>
          <w:rFonts w:eastAsia="SimSun"/>
          <w:lang w:eastAsia="zh-CN"/>
        </w:rPr>
        <w:t>Tocilizumab</w:t>
      </w:r>
      <w:r w:rsidRPr="00100B1A">
        <w:rPr>
          <w:rFonts w:eastAsia="SimSun"/>
          <w:lang w:eastAsia="zh-CN"/>
        </w:rPr>
        <w:t xml:space="preserve"> Minimalkonzentrationen im Steady State in dieser Population um 50 % höher im Verhältnis zu den durchschnittlichen Konzentrationen in einem großen Datenset aus der RA-Population. Die Ursache für diesen Unterschied ist nicht bekannt. Die Unterschiede in der Pharmakokinetik werden nicht von merklichen Unterschieden in den Pharmakodynamik-Parametern begleitet, sodass die klinische Relevanz unbekannt ist</w:t>
      </w:r>
      <w:r w:rsidRPr="00100B1A">
        <w:rPr>
          <w:rFonts w:eastAsia="SimSun"/>
          <w:szCs w:val="24"/>
          <w:lang w:eastAsia="zh-CN"/>
        </w:rPr>
        <w:t xml:space="preserve">. </w:t>
      </w:r>
    </w:p>
    <w:p w14:paraId="16714BAF" w14:textId="77777777" w:rsidR="002D6DDC" w:rsidRPr="00100B1A" w:rsidRDefault="002D6DDC" w:rsidP="00573A9E">
      <w:pPr>
        <w:widowControl w:val="0"/>
        <w:rPr>
          <w:rFonts w:eastAsia="SimSun"/>
          <w:szCs w:val="24"/>
          <w:lang w:eastAsia="zh-CN"/>
        </w:rPr>
      </w:pPr>
    </w:p>
    <w:p w14:paraId="137143E1" w14:textId="77777777" w:rsidR="002D6DDC" w:rsidRPr="00100B1A" w:rsidRDefault="002D6DDC" w:rsidP="00573A9E">
      <w:pPr>
        <w:keepNext/>
        <w:keepLines/>
        <w:rPr>
          <w:rFonts w:eastAsia="SimSun"/>
          <w:szCs w:val="24"/>
          <w:lang w:eastAsia="zh-CN"/>
        </w:rPr>
      </w:pPr>
      <w:r w:rsidRPr="00100B1A">
        <w:rPr>
          <w:rFonts w:eastAsia="SimSun"/>
          <w:szCs w:val="24"/>
          <w:lang w:eastAsia="zh-CN"/>
        </w:rPr>
        <w:lastRenderedPageBreak/>
        <w:t>Bei RZA-Patienten wurde bei Patienten mit geringerem Körpergewicht eine höhere Exposition beobachtet. Für die Dosierung mit 162 mg wöchentlich war die Steady-State-C</w:t>
      </w:r>
      <w:r w:rsidRPr="00360C70">
        <w:rPr>
          <w:rFonts w:eastAsia="SimSun"/>
          <w:szCs w:val="24"/>
          <w:vertAlign w:val="subscript"/>
          <w:lang w:eastAsia="zh-CN"/>
          <w:rPrChange w:id="3745" w:author="Author">
            <w:rPr>
              <w:rFonts w:eastAsia="SimSun"/>
              <w:szCs w:val="24"/>
              <w:lang w:eastAsia="zh-CN"/>
            </w:rPr>
          </w:rPrChange>
        </w:rPr>
        <w:t>avg</w:t>
      </w:r>
      <w:r w:rsidRPr="00100B1A">
        <w:rPr>
          <w:rFonts w:eastAsia="SimSun"/>
          <w:szCs w:val="24"/>
          <w:lang w:eastAsia="zh-CN"/>
        </w:rPr>
        <w:t xml:space="preserve"> 51 % höher bei Patienten mit einem Körpergewicht von weniger als 60 kg im Vergleich zu Patienten mit einem Gewicht zwischen 60 kg und 100 kg. Für die Dosierung mit 162 mg jede zweite Woche war die stationäre C</w:t>
      </w:r>
      <w:r w:rsidRPr="00360C70">
        <w:rPr>
          <w:rFonts w:eastAsia="SimSun"/>
          <w:szCs w:val="24"/>
          <w:vertAlign w:val="subscript"/>
          <w:lang w:eastAsia="zh-CN"/>
          <w:rPrChange w:id="3746" w:author="Author">
            <w:rPr>
              <w:rFonts w:eastAsia="SimSun"/>
              <w:szCs w:val="24"/>
              <w:lang w:eastAsia="zh-CN"/>
            </w:rPr>
          </w:rPrChange>
        </w:rPr>
        <w:t>avg</w:t>
      </w:r>
      <w:r w:rsidRPr="00100B1A">
        <w:rPr>
          <w:rFonts w:eastAsia="SimSun"/>
          <w:szCs w:val="24"/>
          <w:lang w:eastAsia="zh-CN"/>
        </w:rPr>
        <w:t xml:space="preserve"> 129 % höher bei Patienten mit einem Körpergewicht von weniger als 60 kg im Vergleich zu Patienten mit einem Gewicht zwischen 60 kg und 100 kg. Es gibt begrenzte Daten für Patienten über 100 kg (n = 7).</w:t>
      </w:r>
    </w:p>
    <w:p w14:paraId="7B45D744" w14:textId="77777777" w:rsidR="002D6DDC" w:rsidRPr="00100B1A" w:rsidRDefault="002D6DDC" w:rsidP="00573A9E">
      <w:pPr>
        <w:widowControl w:val="0"/>
        <w:rPr>
          <w:rFonts w:eastAsia="SimSun"/>
          <w:szCs w:val="24"/>
          <w:lang w:eastAsia="zh-CN"/>
        </w:rPr>
      </w:pPr>
    </w:p>
    <w:p w14:paraId="41604550" w14:textId="77777777" w:rsidR="002D6DDC" w:rsidRPr="00100B1A" w:rsidRDefault="002D6DDC" w:rsidP="00573A9E">
      <w:pPr>
        <w:pStyle w:val="Heading5"/>
        <w:rPr>
          <w:lang w:eastAsia="de-DE"/>
        </w:rPr>
      </w:pPr>
      <w:r w:rsidRPr="00100B1A">
        <w:rPr>
          <w:lang w:eastAsia="de-DE"/>
        </w:rPr>
        <w:t>Resorption</w:t>
      </w:r>
    </w:p>
    <w:p w14:paraId="254FE069" w14:textId="1F7F9B19" w:rsidR="002D6DDC" w:rsidRPr="00100B1A" w:rsidRDefault="002D6DDC" w:rsidP="00573A9E">
      <w:pPr>
        <w:widowControl w:val="0"/>
        <w:rPr>
          <w:iCs/>
          <w:lang w:eastAsia="de-DE"/>
        </w:rPr>
      </w:pPr>
      <w:r w:rsidRPr="00100B1A">
        <w:t>Nach subkutaner Anwendung bei Patienten mit RZA betrug die Resorptionshalbwertszeit etwa 4 Tage. Die Bioverfügbarkeit für die subkutane Darreichungsform lag bei 0,8. Der Median für T</w:t>
      </w:r>
      <w:r w:rsidRPr="00100B1A">
        <w:rPr>
          <w:vertAlign w:val="subscript"/>
        </w:rPr>
        <w:t>max</w:t>
      </w:r>
      <w:r w:rsidRPr="00100B1A">
        <w:t xml:space="preserve"> betrug 3 Tage nach der wöchentlichen Gabe von </w:t>
      </w:r>
      <w:r w:rsidR="007642CF" w:rsidRPr="00100B1A">
        <w:t>Tocilizumab</w:t>
      </w:r>
      <w:r w:rsidRPr="00100B1A">
        <w:t xml:space="preserve"> und 4,5 Tage nach der Gabe von </w:t>
      </w:r>
      <w:r w:rsidR="007642CF" w:rsidRPr="00100B1A">
        <w:t>Tocilizumab</w:t>
      </w:r>
      <w:r w:rsidRPr="00100B1A">
        <w:t xml:space="preserve"> alle 2 Wochen</w:t>
      </w:r>
      <w:r w:rsidRPr="00100B1A">
        <w:rPr>
          <w:iCs/>
          <w:lang w:eastAsia="de-DE"/>
        </w:rPr>
        <w:t xml:space="preserve">. </w:t>
      </w:r>
    </w:p>
    <w:p w14:paraId="0460E787" w14:textId="77777777" w:rsidR="002D6DDC" w:rsidRPr="00100B1A" w:rsidRDefault="002D6DDC" w:rsidP="00573A9E">
      <w:pPr>
        <w:widowControl w:val="0"/>
        <w:rPr>
          <w:iCs/>
          <w:lang w:eastAsia="de-DE"/>
        </w:rPr>
      </w:pPr>
    </w:p>
    <w:p w14:paraId="149ECF2E" w14:textId="77777777" w:rsidR="002D6DDC" w:rsidRPr="00100B1A" w:rsidRDefault="002D6DDC" w:rsidP="00573A9E">
      <w:pPr>
        <w:pStyle w:val="Heading5"/>
        <w:rPr>
          <w:lang w:eastAsia="de-DE"/>
        </w:rPr>
      </w:pPr>
      <w:r w:rsidRPr="00100B1A">
        <w:rPr>
          <w:lang w:eastAsia="de-DE"/>
        </w:rPr>
        <w:t>Verteilung</w:t>
      </w:r>
    </w:p>
    <w:p w14:paraId="2B7EE6D6" w14:textId="77777777" w:rsidR="002D6DDC" w:rsidRPr="00100B1A" w:rsidRDefault="002D6DDC" w:rsidP="00573A9E">
      <w:pPr>
        <w:widowControl w:val="0"/>
        <w:rPr>
          <w:lang w:eastAsia="de-DE"/>
        </w:rPr>
      </w:pPr>
      <w:r w:rsidRPr="00100B1A">
        <w:rPr>
          <w:lang w:eastAsia="de-DE"/>
        </w:rPr>
        <w:t>Bei Patienten mit RZA lag das zentrale Verteilungsvolumen bei 4,09 l und das periphere Verteilungsvolumen bei 3,37 l, woraus ein Verteilungsvolumen von 7,46 l im Steady State resultiert.</w:t>
      </w:r>
    </w:p>
    <w:p w14:paraId="3E6A7263" w14:textId="77777777" w:rsidR="002D6DDC" w:rsidRPr="00100B1A" w:rsidRDefault="002D6DDC" w:rsidP="00573A9E">
      <w:pPr>
        <w:widowControl w:val="0"/>
        <w:rPr>
          <w:lang w:eastAsia="de-DE"/>
        </w:rPr>
      </w:pPr>
    </w:p>
    <w:p w14:paraId="14B32738" w14:textId="77777777" w:rsidR="002D6DDC" w:rsidRPr="00100B1A" w:rsidRDefault="002D6DDC" w:rsidP="00573A9E">
      <w:pPr>
        <w:pStyle w:val="Heading5"/>
        <w:rPr>
          <w:lang w:eastAsia="de-DE"/>
        </w:rPr>
      </w:pPr>
      <w:r w:rsidRPr="00100B1A">
        <w:rPr>
          <w:lang w:eastAsia="de-DE"/>
        </w:rPr>
        <w:t>Elimination</w:t>
      </w:r>
    </w:p>
    <w:p w14:paraId="37F44E5C" w14:textId="7D6DDEB4" w:rsidR="002D6DDC" w:rsidRPr="00100B1A" w:rsidRDefault="002D6DDC" w:rsidP="00573A9E">
      <w:pPr>
        <w:widowControl w:val="0"/>
      </w:pPr>
      <w:r w:rsidRPr="00100B1A">
        <w:t xml:space="preserve">Die Gesamt-Clearance von </w:t>
      </w:r>
      <w:r w:rsidR="007642CF" w:rsidRPr="00100B1A">
        <w:t>Tocilizumab</w:t>
      </w:r>
      <w:r w:rsidRPr="00100B1A">
        <w:t xml:space="preserve"> war konzentrationsabhängig und entspricht der Summe der linearen und der nicht linearen Clearance. Die lineare Clearance wurde als Parameter in der Analyse zur Populationspharmakokinetik geschätzt und lag bei RZA-Patienten bei 6,7 ml/h.</w:t>
      </w:r>
    </w:p>
    <w:p w14:paraId="326EF00C" w14:textId="77777777" w:rsidR="002D6DDC" w:rsidRPr="00100B1A" w:rsidRDefault="002D6DDC" w:rsidP="00573A9E">
      <w:pPr>
        <w:widowControl w:val="0"/>
      </w:pPr>
    </w:p>
    <w:p w14:paraId="64FBC0EB" w14:textId="1E9800B2" w:rsidR="002D6DDC" w:rsidRPr="00100B1A" w:rsidRDefault="002D6DDC" w:rsidP="00573A9E">
      <w:pPr>
        <w:widowControl w:val="0"/>
      </w:pPr>
      <w:r w:rsidRPr="00100B1A">
        <w:t>Bei RZA-Patienten schwankte die effektive t</w:t>
      </w:r>
      <w:r w:rsidRPr="00360C70">
        <w:rPr>
          <w:vertAlign w:val="subscript"/>
          <w:rPrChange w:id="3747" w:author="Author">
            <w:rPr/>
          </w:rPrChange>
        </w:rPr>
        <w:t>½</w:t>
      </w:r>
      <w:r w:rsidRPr="00100B1A">
        <w:t xml:space="preserve"> von </w:t>
      </w:r>
      <w:r w:rsidR="007642CF" w:rsidRPr="00100B1A">
        <w:t>Tocilizumab</w:t>
      </w:r>
      <w:r w:rsidRPr="00100B1A">
        <w:t xml:space="preserve"> im Steady State zwischen 18,3 und 18,9 Tagen bei einer Dosierung von 162 mg wöchentlich sowie zwischen 4,2 und 7,9 Tagen bei einer Dosierung von 162 mg alle 2 Wochen. Bei hohen Serumkonzentrationen wird die Gesamt-Clearance von </w:t>
      </w:r>
      <w:r w:rsidR="007642CF" w:rsidRPr="00100B1A">
        <w:t>Tocilizumab</w:t>
      </w:r>
      <w:r w:rsidRPr="00100B1A">
        <w:t xml:space="preserve"> von der linearen Clearance dominiert</w:t>
      </w:r>
      <w:r w:rsidR="00C2504B" w:rsidRPr="00100B1A">
        <w:t>,</w:t>
      </w:r>
      <w:r w:rsidRPr="00100B1A">
        <w:t xml:space="preserve"> und aus den Schätzungen der Populationsparameter wurde eine effektive t</w:t>
      </w:r>
      <w:r w:rsidRPr="00100B1A">
        <w:rPr>
          <w:vertAlign w:val="subscript"/>
        </w:rPr>
        <w:t>½</w:t>
      </w:r>
      <w:r w:rsidRPr="00100B1A">
        <w:t xml:space="preserve"> von etwa 32 Tagen abgeleitet.</w:t>
      </w:r>
    </w:p>
    <w:p w14:paraId="2924D8EE" w14:textId="77777777" w:rsidR="002D6DDC" w:rsidRPr="00100B1A" w:rsidRDefault="002D6DDC" w:rsidP="00573A9E">
      <w:pPr>
        <w:widowControl w:val="0"/>
        <w:ind w:left="561" w:hanging="561"/>
        <w:rPr>
          <w:u w:val="single"/>
        </w:rPr>
      </w:pPr>
    </w:p>
    <w:p w14:paraId="05A2E8F9" w14:textId="77777777" w:rsidR="002D6DDC" w:rsidRPr="00100B1A" w:rsidRDefault="002D6DDC" w:rsidP="00573A9E">
      <w:pPr>
        <w:widowControl w:val="0"/>
        <w:ind w:left="562" w:hanging="562"/>
        <w:rPr>
          <w:u w:val="single"/>
        </w:rPr>
      </w:pPr>
      <w:r w:rsidRPr="00100B1A">
        <w:rPr>
          <w:u w:val="single"/>
        </w:rPr>
        <w:t>Spezielle Populationen</w:t>
      </w:r>
    </w:p>
    <w:p w14:paraId="2111D930" w14:textId="11E069BF" w:rsidR="00513D83" w:rsidRPr="00100B1A" w:rsidRDefault="002D6DDC" w:rsidP="00573A9E">
      <w:pPr>
        <w:widowControl w:val="0"/>
        <w:numPr>
          <w:ilvl w:val="12"/>
          <w:numId w:val="0"/>
        </w:numPr>
        <w:ind w:right="-2"/>
      </w:pPr>
      <w:r w:rsidRPr="00100B1A">
        <w:rPr>
          <w:i/>
        </w:rPr>
        <w:t>Nierenfunktionsstörungen</w:t>
      </w:r>
    </w:p>
    <w:p w14:paraId="55D04902" w14:textId="23A5BD46" w:rsidR="002D6DDC" w:rsidRPr="00100B1A" w:rsidRDefault="002D6DDC" w:rsidP="00573A9E">
      <w:pPr>
        <w:widowControl w:val="0"/>
        <w:numPr>
          <w:ilvl w:val="12"/>
          <w:numId w:val="0"/>
        </w:numPr>
        <w:ind w:right="-2"/>
      </w:pPr>
      <w:r w:rsidRPr="00100B1A">
        <w:t xml:space="preserve">Es wurden keine Studien zur Auswirkung einer Nierenfunktionsstörung auf die Pharmakokinetik von </w:t>
      </w:r>
      <w:r w:rsidR="007642CF" w:rsidRPr="00100B1A">
        <w:rPr>
          <w:iCs/>
        </w:rPr>
        <w:t>Tocilizumab</w:t>
      </w:r>
      <w:r w:rsidRPr="00100B1A">
        <w:t xml:space="preserve"> durchgeführt. In der Analyse zur Populationspharmakokinetik hatten die meisten Patienten in den RA- und RZA-Studien eine normale Nierenfunktion oder eine leichte Nierenfunktionsstörung. Eine leichte Nierenfunktionsstörung (geschätzte Kreatinin-Clearance basierend auf der Cockcroft-Gault-Formel) hatte keine Auswirkungen auf die Pharmakokinetik von </w:t>
      </w:r>
      <w:r w:rsidR="007642CF" w:rsidRPr="00100B1A">
        <w:rPr>
          <w:iCs/>
        </w:rPr>
        <w:t>Tocilizumab</w:t>
      </w:r>
      <w:r w:rsidRPr="00100B1A">
        <w:t>.</w:t>
      </w:r>
    </w:p>
    <w:p w14:paraId="328DC68A" w14:textId="77777777" w:rsidR="002D6DDC" w:rsidRPr="00100B1A" w:rsidRDefault="002D6DDC" w:rsidP="00573A9E">
      <w:pPr>
        <w:widowControl w:val="0"/>
        <w:ind w:left="567" w:hanging="567"/>
        <w:rPr>
          <w:lang w:eastAsia="de-DE"/>
        </w:rPr>
      </w:pPr>
    </w:p>
    <w:p w14:paraId="04067CCB" w14:textId="0F050C81" w:rsidR="002D6DDC" w:rsidRPr="00100B1A" w:rsidRDefault="002D6DDC" w:rsidP="00573A9E">
      <w:pPr>
        <w:widowControl w:val="0"/>
        <w:rPr>
          <w:lang w:eastAsia="de-DE"/>
        </w:rPr>
      </w:pPr>
      <w:r w:rsidRPr="00100B1A">
        <w:rPr>
          <w:lang w:eastAsia="de-DE"/>
        </w:rPr>
        <w:t xml:space="preserve">Etwa ein Drittel der Patienten in der RZA-Studie hatte zu Studienbeginn eine mäßige Nierenfunktionsstörung (geschätzte Kreatinin-Clearance von 30 ml/min bis 59 ml/min). Bei diesen Patienten wurde kein Einfluss auf die </w:t>
      </w:r>
      <w:r w:rsidR="007642CF" w:rsidRPr="00100B1A">
        <w:rPr>
          <w:lang w:eastAsia="de-DE"/>
        </w:rPr>
        <w:t>Tocilizumab</w:t>
      </w:r>
      <w:r w:rsidRPr="00100B1A">
        <w:rPr>
          <w:lang w:eastAsia="de-DE"/>
        </w:rPr>
        <w:t xml:space="preserve"> Exposition festgestellt.</w:t>
      </w:r>
    </w:p>
    <w:p w14:paraId="07EE375D" w14:textId="77777777" w:rsidR="002D6DDC" w:rsidRPr="00100B1A" w:rsidRDefault="002D6DDC" w:rsidP="00573A9E">
      <w:pPr>
        <w:widowControl w:val="0"/>
        <w:rPr>
          <w:lang w:eastAsia="de-DE"/>
        </w:rPr>
      </w:pPr>
    </w:p>
    <w:p w14:paraId="58CEA66D" w14:textId="77777777" w:rsidR="002D6DDC" w:rsidRPr="00100B1A" w:rsidRDefault="002D6DDC" w:rsidP="00573A9E">
      <w:pPr>
        <w:widowControl w:val="0"/>
        <w:ind w:left="567" w:hanging="567"/>
        <w:rPr>
          <w:lang w:eastAsia="de-DE"/>
        </w:rPr>
      </w:pPr>
      <w:r w:rsidRPr="00100B1A">
        <w:rPr>
          <w:lang w:eastAsia="de-DE"/>
        </w:rPr>
        <w:t>Bei Patienten mit leichter bis mäßiger Nierenfunktionsstörung ist keine Dosisanpassung erforderlich.</w:t>
      </w:r>
    </w:p>
    <w:p w14:paraId="0AD393EB" w14:textId="77777777" w:rsidR="002D6DDC" w:rsidRPr="00100B1A" w:rsidRDefault="002D6DDC" w:rsidP="00573A9E">
      <w:pPr>
        <w:widowControl w:val="0"/>
        <w:ind w:left="567" w:hanging="567"/>
      </w:pPr>
    </w:p>
    <w:p w14:paraId="5141BCB6" w14:textId="2E29E183" w:rsidR="00513D83" w:rsidRPr="00100B1A" w:rsidRDefault="002D6DDC" w:rsidP="00573A9E">
      <w:pPr>
        <w:widowControl w:val="0"/>
      </w:pPr>
      <w:r w:rsidRPr="00100B1A">
        <w:rPr>
          <w:i/>
        </w:rPr>
        <w:t>Leberfunktionsstörungen</w:t>
      </w:r>
    </w:p>
    <w:p w14:paraId="71DE5C8F" w14:textId="3F7D3027" w:rsidR="002D6DDC" w:rsidRPr="00100B1A" w:rsidRDefault="002D6DDC" w:rsidP="00573A9E">
      <w:pPr>
        <w:widowControl w:val="0"/>
        <w:rPr>
          <w:i/>
        </w:rPr>
      </w:pPr>
      <w:r w:rsidRPr="00100B1A">
        <w:t xml:space="preserve">Es wurden keine Studien zur Auswirkung einer Leberfunktionsstörung auf die Pharmakokinetik von </w:t>
      </w:r>
      <w:r w:rsidR="007642CF" w:rsidRPr="00100B1A">
        <w:rPr>
          <w:iCs/>
        </w:rPr>
        <w:t>Tocilizumab</w:t>
      </w:r>
      <w:r w:rsidRPr="00100B1A">
        <w:t xml:space="preserve"> durchgeführt. </w:t>
      </w:r>
    </w:p>
    <w:p w14:paraId="7A91D102" w14:textId="77777777" w:rsidR="002D6DDC" w:rsidRPr="00100B1A" w:rsidRDefault="002D6DDC" w:rsidP="00573A9E">
      <w:pPr>
        <w:widowControl w:val="0"/>
        <w:ind w:left="567" w:hanging="567"/>
        <w:rPr>
          <w:i/>
        </w:rPr>
      </w:pPr>
    </w:p>
    <w:p w14:paraId="1D9A4B92" w14:textId="251B9BB3" w:rsidR="00513D83" w:rsidRPr="00100B1A" w:rsidRDefault="002D6DDC" w:rsidP="00573A9E">
      <w:pPr>
        <w:widowControl w:val="0"/>
        <w:numPr>
          <w:ilvl w:val="12"/>
          <w:numId w:val="0"/>
        </w:numPr>
        <w:ind w:right="-2"/>
      </w:pPr>
      <w:r w:rsidRPr="00100B1A">
        <w:rPr>
          <w:i/>
        </w:rPr>
        <w:t>Alter, Geschlecht und ethnische Abstammung</w:t>
      </w:r>
    </w:p>
    <w:p w14:paraId="470C2BB1" w14:textId="2F30E3BE" w:rsidR="002D6DDC" w:rsidRPr="00100B1A" w:rsidRDefault="002D6DDC" w:rsidP="00573A9E">
      <w:pPr>
        <w:widowControl w:val="0"/>
        <w:numPr>
          <w:ilvl w:val="12"/>
          <w:numId w:val="0"/>
        </w:numPr>
        <w:ind w:right="-2"/>
        <w:rPr>
          <w:iCs/>
        </w:rPr>
      </w:pPr>
      <w:r w:rsidRPr="00100B1A">
        <w:t xml:space="preserve">Analysen zur Populationspharmakokinetik bei Patienten mit RA und RZA zeigten, dass Alter, Geschlecht und ethnische Abstammung die Pharmakokinetik von </w:t>
      </w:r>
      <w:r w:rsidR="007642CF" w:rsidRPr="00100B1A">
        <w:rPr>
          <w:iCs/>
        </w:rPr>
        <w:t>Tocilizumab</w:t>
      </w:r>
      <w:r w:rsidRPr="00100B1A">
        <w:t xml:space="preserve"> nicht beeinflussen.</w:t>
      </w:r>
    </w:p>
    <w:p w14:paraId="38F509C8" w14:textId="65DE771D" w:rsidR="002D6DDC" w:rsidRPr="00100B1A" w:rsidRDefault="002D6DDC" w:rsidP="00573A9E">
      <w:pPr>
        <w:widowControl w:val="0"/>
        <w:numPr>
          <w:ilvl w:val="12"/>
          <w:numId w:val="0"/>
        </w:numPr>
        <w:ind w:right="-2"/>
      </w:pPr>
    </w:p>
    <w:p w14:paraId="30C1B15D" w14:textId="60E4B5A5" w:rsidR="00CA2E0E" w:rsidRPr="00100B1A" w:rsidRDefault="00CA2E0E" w:rsidP="00573A9E">
      <w:pPr>
        <w:widowControl w:val="0"/>
        <w:numPr>
          <w:ilvl w:val="12"/>
          <w:numId w:val="0"/>
        </w:numPr>
        <w:ind w:right="-2"/>
        <w:rPr>
          <w:iCs/>
        </w:rPr>
      </w:pPr>
      <w:r w:rsidRPr="00100B1A">
        <w:t xml:space="preserve">Ergebnisse der populationspharmakokinetischen Analyse bei Patienten mit sJIA und pJIA bestätigten, dass die Körpergröße die einzige Kovariate ist, die eine nennenswerte Wirkung auf die Pharmakokinetik von </w:t>
      </w:r>
      <w:r w:rsidR="007642CF" w:rsidRPr="00100B1A">
        <w:t>Tocilizumab</w:t>
      </w:r>
      <w:r w:rsidRPr="00100B1A">
        <w:t xml:space="preserve"> hat, einschließlich der Elimination und Resorption, sodass eine körpergewichtsabhängige Dosierung in Betracht gezogen werden sollte (siehe Tabellen</w:t>
      </w:r>
      <w:r w:rsidR="0088424C" w:rsidRPr="00100B1A">
        <w:t> </w:t>
      </w:r>
      <w:r w:rsidRPr="00100B1A">
        <w:t>8 und</w:t>
      </w:r>
      <w:r w:rsidR="0090135E" w:rsidRPr="00100B1A">
        <w:t> </w:t>
      </w:r>
      <w:r w:rsidRPr="00100B1A">
        <w:t>9).</w:t>
      </w:r>
    </w:p>
    <w:p w14:paraId="4FCB8AB6" w14:textId="77777777" w:rsidR="00CA2E0E" w:rsidRPr="00100B1A" w:rsidRDefault="00CA2E0E" w:rsidP="00573A9E">
      <w:pPr>
        <w:widowControl w:val="0"/>
        <w:numPr>
          <w:ilvl w:val="12"/>
          <w:numId w:val="0"/>
        </w:numPr>
        <w:ind w:right="-2"/>
      </w:pPr>
    </w:p>
    <w:p w14:paraId="2B850763" w14:textId="77777777" w:rsidR="002D6DDC" w:rsidRPr="00100B1A" w:rsidRDefault="002D6DDC" w:rsidP="00573A9E">
      <w:pPr>
        <w:keepNext/>
        <w:keepLines/>
        <w:ind w:left="567" w:hanging="567"/>
      </w:pPr>
      <w:r w:rsidRPr="00100B1A">
        <w:rPr>
          <w:b/>
        </w:rPr>
        <w:lastRenderedPageBreak/>
        <w:t>5.3</w:t>
      </w:r>
      <w:r w:rsidRPr="00100B1A">
        <w:rPr>
          <w:b/>
        </w:rPr>
        <w:tab/>
        <w:t>Präklinische Daten zur Sicherheit</w:t>
      </w:r>
    </w:p>
    <w:p w14:paraId="2979309E" w14:textId="77777777" w:rsidR="002D6DDC" w:rsidRPr="00100B1A" w:rsidRDefault="002D6DDC" w:rsidP="00573A9E">
      <w:pPr>
        <w:keepNext/>
        <w:keepLines/>
      </w:pPr>
    </w:p>
    <w:p w14:paraId="294AD419" w14:textId="77777777" w:rsidR="002D6DDC" w:rsidRPr="00100B1A" w:rsidRDefault="002D6DDC" w:rsidP="00573A9E">
      <w:pPr>
        <w:keepNext/>
        <w:keepLines/>
      </w:pPr>
      <w:r w:rsidRPr="00100B1A">
        <w:t xml:space="preserve">Basierend auf den konventionellen Studien zur Sicherheitspharmakologie, Toxizität bei wiederholter Gabe, Genotoxizität und Reproduktions- und Entwicklungstoxizität lassen die präklinischen Daten keine besonderen Gefahren für den Menschen erkennen. </w:t>
      </w:r>
    </w:p>
    <w:p w14:paraId="36B78D7D" w14:textId="77777777" w:rsidR="002D6DDC" w:rsidRPr="00100B1A" w:rsidRDefault="002D6DDC" w:rsidP="00573A9E">
      <w:pPr>
        <w:widowControl w:val="0"/>
      </w:pPr>
    </w:p>
    <w:p w14:paraId="3ABBB60C" w14:textId="77777777" w:rsidR="002D6DDC" w:rsidRPr="00100B1A" w:rsidRDefault="002D6DDC" w:rsidP="00573A9E">
      <w:pPr>
        <w:widowControl w:val="0"/>
      </w:pPr>
      <w:r w:rsidRPr="00100B1A">
        <w:t xml:space="preserve">Karzinogenitätsstudien wurden nicht durchgeführt, da mit monoklonalen IgG1-Antikörpern kein intrinsisches karzinogenes Potenzial in Verbindung gebracht wird. </w:t>
      </w:r>
    </w:p>
    <w:p w14:paraId="4E43C8B2" w14:textId="77777777" w:rsidR="002D6DDC" w:rsidRPr="00100B1A" w:rsidRDefault="002D6DDC" w:rsidP="00573A9E">
      <w:pPr>
        <w:widowControl w:val="0"/>
      </w:pPr>
    </w:p>
    <w:p w14:paraId="19772271" w14:textId="16A15CD7" w:rsidR="002D6DDC" w:rsidRPr="00100B1A" w:rsidRDefault="002D6DDC" w:rsidP="00573A9E">
      <w:pPr>
        <w:keepNext/>
        <w:keepLines/>
        <w:widowControl w:val="0"/>
      </w:pPr>
      <w:r w:rsidRPr="00100B1A">
        <w:t>Die verfügbaren präklinischen Daten zeigen die Wirkung von IL</w:t>
      </w:r>
      <w:r w:rsidRPr="00100B1A">
        <w:noBreakHyphen/>
        <w:t xml:space="preserve">6 auf die maligne Progression und die Apoptoseresistenz gegen verschiedene Krebsarten. Diese Daten deuten nicht auf ein relevantes Risiko für die Krebsentstehung und Progression unter einer Therapie mit </w:t>
      </w:r>
      <w:r w:rsidR="007642CF" w:rsidRPr="00100B1A">
        <w:rPr>
          <w:iCs/>
        </w:rPr>
        <w:t>Tocilizumab</w:t>
      </w:r>
      <w:r w:rsidRPr="00100B1A">
        <w:t xml:space="preserve"> hin. Außerdem wurden in einer Studie zur Langzeittoxizität über 6 Monate bei Cynomolgus-Affen oder bei Mäusen mit IL</w:t>
      </w:r>
      <w:r w:rsidRPr="00100B1A">
        <w:noBreakHyphen/>
        <w:t xml:space="preserve">6-Mangel keine proliferativen Läsionen beobachtet. </w:t>
      </w:r>
    </w:p>
    <w:p w14:paraId="0A71115C" w14:textId="77777777" w:rsidR="002D6DDC" w:rsidRPr="00100B1A" w:rsidRDefault="002D6DDC" w:rsidP="00573A9E">
      <w:pPr>
        <w:widowControl w:val="0"/>
      </w:pPr>
    </w:p>
    <w:p w14:paraId="2EB3B4C3" w14:textId="43777065" w:rsidR="002D6DDC" w:rsidRPr="00100B1A" w:rsidRDefault="002D6DDC" w:rsidP="00573A9E">
      <w:pPr>
        <w:widowControl w:val="0"/>
      </w:pPr>
      <w:r w:rsidRPr="00100B1A">
        <w:t xml:space="preserve">Verfügbare präklinische Daten weisen nicht auf eine Auswirkung einer Behandlung mit </w:t>
      </w:r>
      <w:r w:rsidR="007642CF" w:rsidRPr="00100B1A">
        <w:t>Tocilizumab</w:t>
      </w:r>
      <w:r w:rsidRPr="00100B1A">
        <w:t xml:space="preserve"> auf die Fruchtbarkeit hin. In einer Langzeit-Toxizitätsstudie bei Cynomolgus-Affen wurde keine Auswirkung auf die endokrine Aktivität und die Organe des Reproduktionssystems beobachtet</w:t>
      </w:r>
      <w:r w:rsidR="00DB5EF0" w:rsidRPr="00100B1A">
        <w:t>,</w:t>
      </w:r>
      <w:r w:rsidRPr="00100B1A">
        <w:t xml:space="preserve"> und die Reproduktionsaktivität IL</w:t>
      </w:r>
      <w:r w:rsidRPr="00100B1A">
        <w:noBreakHyphen/>
        <w:t xml:space="preserve">6-defizienter Mäuse war nicht beeinträchtigt. Wenn Cynomolgus-Affen </w:t>
      </w:r>
      <w:r w:rsidR="007642CF" w:rsidRPr="00100B1A">
        <w:rPr>
          <w:iCs/>
        </w:rPr>
        <w:t>Tocilizumab</w:t>
      </w:r>
      <w:r w:rsidRPr="00100B1A">
        <w:t xml:space="preserve"> während der frühen Trächtigkeit verabreicht wurde, wurde keine direkte oder indirekte schädigende Auswirkung auf die Trächtigkeit oder die embryonale/fetale Entwicklung beobachtet. Unter hoher systemischer Exposition (</w:t>
      </w:r>
      <w:ins w:id="3748" w:author="Author">
        <w:del w:id="3749" w:author="Author">
          <w:r w:rsidR="006804F9" w:rsidRPr="00100B1A" w:rsidDel="00531815">
            <w:delText> </w:delText>
          </w:r>
        </w:del>
      </w:ins>
      <w:r w:rsidRPr="00100B1A">
        <w:t>&gt; 100 x Dosierung beim Menschen) wurde in der 50</w:t>
      </w:r>
      <w:r w:rsidRPr="00100B1A">
        <w:noBreakHyphen/>
        <w:t>mg/kg/Tag-Hochdosisgruppe, verglichen mit Placebo oder anderen Niedrigdosisgruppen, jedoch eine leichte Erhöhung der Fehlgeburten/embryofetalen Todesfälle beobachtet. Auch wenn IL</w:t>
      </w:r>
      <w:r w:rsidRPr="00100B1A">
        <w:noBreakHyphen/>
        <w:t>6 kein entscheidendes Zytokin für das fetale Wachstum oder die immunologische Kontrolle der maternal</w:t>
      </w:r>
      <w:r w:rsidR="00F57D21" w:rsidRPr="00100B1A">
        <w:t>-</w:t>
      </w:r>
      <w:r w:rsidRPr="00100B1A">
        <w:t xml:space="preserve">fetalen Schnittstelle zu sein scheint, kann ein Zusammenhang dieser Ergebnisse mit </w:t>
      </w:r>
      <w:r w:rsidR="007642CF" w:rsidRPr="00100B1A">
        <w:rPr>
          <w:iCs/>
        </w:rPr>
        <w:t>Tocilizumab</w:t>
      </w:r>
      <w:r w:rsidRPr="00100B1A">
        <w:t xml:space="preserve"> nicht ausgeschlossen werden.</w:t>
      </w:r>
    </w:p>
    <w:p w14:paraId="3F2A7B7A" w14:textId="77777777" w:rsidR="002D6DDC" w:rsidRPr="00100B1A" w:rsidRDefault="002D6DDC" w:rsidP="00573A9E">
      <w:pPr>
        <w:widowControl w:val="0"/>
      </w:pPr>
    </w:p>
    <w:p w14:paraId="5BCFBA9B" w14:textId="77777777" w:rsidR="002D6DDC" w:rsidRPr="00100B1A" w:rsidRDefault="002D6DDC" w:rsidP="00573A9E">
      <w:pPr>
        <w:widowControl w:val="0"/>
      </w:pPr>
      <w:r w:rsidRPr="00100B1A">
        <w:t>Die Behandlung mit einem murinen Analogon löste bei juvenilen Mäusen keine Toxizität aus. Insbesondere ergab sich keine Beeinträchtigung des Knochenwachstums, der Immunfunktion und der Geschlechtsreife.</w:t>
      </w:r>
    </w:p>
    <w:p w14:paraId="4B36AA7E" w14:textId="77777777" w:rsidR="002D6DDC" w:rsidRPr="00100B1A" w:rsidRDefault="002D6DDC" w:rsidP="00573A9E">
      <w:pPr>
        <w:widowControl w:val="0"/>
        <w:ind w:left="567" w:hanging="567"/>
      </w:pPr>
    </w:p>
    <w:p w14:paraId="0B3789FB" w14:textId="78C8BB61" w:rsidR="002D6DDC" w:rsidRPr="00100B1A" w:rsidRDefault="002D6DDC" w:rsidP="00573A9E">
      <w:pPr>
        <w:widowControl w:val="0"/>
      </w:pPr>
      <w:r w:rsidRPr="00100B1A">
        <w:t xml:space="preserve">Bei Cynomolgus-Affen deutet das nicht-klinische Sicherheitsprofil von </w:t>
      </w:r>
      <w:r w:rsidR="007642CF" w:rsidRPr="00100B1A">
        <w:rPr>
          <w:iCs/>
        </w:rPr>
        <w:t>Tocilizumab</w:t>
      </w:r>
      <w:r w:rsidRPr="00100B1A">
        <w:t xml:space="preserve"> nicht auf einen Unterschied zwischen der intravenösen und der subkutanen Art der Anwendung hin.</w:t>
      </w:r>
    </w:p>
    <w:p w14:paraId="6CB50C5E" w14:textId="77777777" w:rsidR="002D6DDC" w:rsidRPr="00100B1A" w:rsidRDefault="002D6DDC" w:rsidP="00573A9E">
      <w:pPr>
        <w:widowControl w:val="0"/>
        <w:ind w:left="567" w:hanging="567"/>
        <w:rPr>
          <w:b/>
        </w:rPr>
      </w:pPr>
    </w:p>
    <w:p w14:paraId="78A8561A" w14:textId="77777777" w:rsidR="002D6DDC" w:rsidRPr="00100B1A" w:rsidRDefault="002D6DDC" w:rsidP="00573A9E">
      <w:pPr>
        <w:widowControl w:val="0"/>
        <w:ind w:left="567" w:hanging="567"/>
        <w:rPr>
          <w:b/>
        </w:rPr>
      </w:pPr>
    </w:p>
    <w:p w14:paraId="6CFC0945" w14:textId="77777777" w:rsidR="002D6DDC" w:rsidRPr="00100B1A" w:rsidRDefault="002D6DDC" w:rsidP="00573A9E">
      <w:pPr>
        <w:widowControl w:val="0"/>
        <w:ind w:left="567" w:hanging="567"/>
        <w:rPr>
          <w:b/>
        </w:rPr>
      </w:pPr>
      <w:r w:rsidRPr="00100B1A">
        <w:rPr>
          <w:b/>
        </w:rPr>
        <w:t>6.</w:t>
      </w:r>
      <w:r w:rsidRPr="00100B1A">
        <w:rPr>
          <w:b/>
        </w:rPr>
        <w:tab/>
        <w:t>PHARMAZEUTISCHE ANGABEN</w:t>
      </w:r>
    </w:p>
    <w:p w14:paraId="1BFC9694" w14:textId="77777777" w:rsidR="002D6DDC" w:rsidRPr="00100B1A" w:rsidRDefault="002D6DDC" w:rsidP="00573A9E">
      <w:pPr>
        <w:widowControl w:val="0"/>
      </w:pPr>
    </w:p>
    <w:p w14:paraId="44295EA4" w14:textId="77777777" w:rsidR="002D6DDC" w:rsidRPr="00100B1A" w:rsidRDefault="002D6DDC" w:rsidP="00573A9E">
      <w:pPr>
        <w:widowControl w:val="0"/>
        <w:ind w:left="567" w:hanging="567"/>
        <w:rPr>
          <w:b/>
        </w:rPr>
      </w:pPr>
      <w:r w:rsidRPr="00100B1A">
        <w:rPr>
          <w:b/>
        </w:rPr>
        <w:t>6.1</w:t>
      </w:r>
      <w:r w:rsidRPr="00100B1A">
        <w:rPr>
          <w:b/>
        </w:rPr>
        <w:tab/>
        <w:t>Liste der sonstigen Bestandteile</w:t>
      </w:r>
    </w:p>
    <w:p w14:paraId="0220A03C" w14:textId="77777777" w:rsidR="002D6DDC" w:rsidRPr="00100B1A" w:rsidRDefault="002D6DDC" w:rsidP="00573A9E">
      <w:pPr>
        <w:widowControl w:val="0"/>
        <w:ind w:left="567" w:hanging="567"/>
        <w:rPr>
          <w:b/>
        </w:rPr>
      </w:pPr>
    </w:p>
    <w:p w14:paraId="38AFCB6E" w14:textId="47C978D1" w:rsidR="002D6DDC" w:rsidRPr="00100B1A" w:rsidRDefault="002D6DDC" w:rsidP="00573A9E">
      <w:pPr>
        <w:widowControl w:val="0"/>
        <w:ind w:left="567" w:hanging="567"/>
      </w:pPr>
      <w:r w:rsidRPr="00100B1A">
        <w:t>Histidin</w:t>
      </w:r>
      <w:r w:rsidR="00513D83" w:rsidRPr="00100B1A">
        <w:t xml:space="preserve"> (zur pH-Einstellung)</w:t>
      </w:r>
    </w:p>
    <w:p w14:paraId="4B1C0631" w14:textId="172CB814" w:rsidR="002D6DDC" w:rsidRPr="00100B1A" w:rsidRDefault="002D6DDC" w:rsidP="00573A9E">
      <w:pPr>
        <w:widowControl w:val="0"/>
        <w:ind w:left="567" w:hanging="567"/>
      </w:pPr>
      <w:r w:rsidRPr="00100B1A">
        <w:t>Histidinmonohydrochlorid-Monohydrat</w:t>
      </w:r>
      <w:r w:rsidR="00513D83" w:rsidRPr="00100B1A">
        <w:t xml:space="preserve"> (zur pH-Einstellung)</w:t>
      </w:r>
    </w:p>
    <w:p w14:paraId="13FF0A74" w14:textId="44D56ED2" w:rsidR="002D6DDC" w:rsidRPr="002E4714" w:rsidRDefault="00AB7C0F" w:rsidP="00573A9E">
      <w:pPr>
        <w:widowControl w:val="0"/>
        <w:ind w:left="567" w:hanging="567"/>
        <w:rPr>
          <w:lang w:val="en-US"/>
        </w:rPr>
      </w:pPr>
      <w:r w:rsidRPr="002E4714">
        <w:rPr>
          <w:lang w:val="en-US"/>
        </w:rPr>
        <w:t>Arginin</w:t>
      </w:r>
      <w:r w:rsidR="00835FBF" w:rsidRPr="002E4714">
        <w:rPr>
          <w:lang w:val="en-US"/>
        </w:rPr>
        <w:t>/</w:t>
      </w:r>
      <w:r w:rsidR="002D6DDC" w:rsidRPr="002E4714">
        <w:rPr>
          <w:lang w:val="en-US"/>
        </w:rPr>
        <w:t>Argininhydrochlorid</w:t>
      </w:r>
    </w:p>
    <w:p w14:paraId="3A40B080" w14:textId="4B094ECC" w:rsidR="002D6DDC" w:rsidRPr="002E4714" w:rsidRDefault="002D6DDC" w:rsidP="00573A9E">
      <w:pPr>
        <w:widowControl w:val="0"/>
        <w:ind w:left="567" w:hanging="567"/>
        <w:rPr>
          <w:lang w:val="en-US"/>
        </w:rPr>
      </w:pPr>
      <w:r w:rsidRPr="002E4714">
        <w:rPr>
          <w:lang w:val="en-US"/>
        </w:rPr>
        <w:t>Methionin</w:t>
      </w:r>
    </w:p>
    <w:p w14:paraId="5EBFE65B" w14:textId="4D316A60" w:rsidR="002D6DDC" w:rsidRPr="002E4714" w:rsidRDefault="002D6DDC" w:rsidP="00573A9E">
      <w:pPr>
        <w:widowControl w:val="0"/>
        <w:ind w:left="567" w:hanging="567"/>
        <w:rPr>
          <w:lang w:val="en-US"/>
        </w:rPr>
      </w:pPr>
      <w:r w:rsidRPr="002E4714">
        <w:rPr>
          <w:lang w:val="en-US"/>
        </w:rPr>
        <w:t>Polysorbat</w:t>
      </w:r>
      <w:r w:rsidR="0088424C" w:rsidRPr="002E4714">
        <w:rPr>
          <w:lang w:val="en-US"/>
        </w:rPr>
        <w:t> </w:t>
      </w:r>
      <w:r w:rsidRPr="002E4714">
        <w:rPr>
          <w:lang w:val="en-US"/>
        </w:rPr>
        <w:t>80</w:t>
      </w:r>
      <w:r w:rsidR="00513D83" w:rsidRPr="002E4714">
        <w:rPr>
          <w:lang w:val="en-US"/>
        </w:rPr>
        <w:t xml:space="preserve"> (E</w:t>
      </w:r>
      <w:ins w:id="3750" w:author="Author">
        <w:r w:rsidR="005C0938" w:rsidRPr="002E4714">
          <w:rPr>
            <w:lang w:val="en-US"/>
          </w:rPr>
          <w:t> </w:t>
        </w:r>
      </w:ins>
      <w:r w:rsidR="00513D83" w:rsidRPr="002E4714">
        <w:rPr>
          <w:lang w:val="en-US"/>
        </w:rPr>
        <w:t>433)</w:t>
      </w:r>
    </w:p>
    <w:p w14:paraId="02F51252" w14:textId="77777777" w:rsidR="002D6DDC" w:rsidRPr="00100B1A" w:rsidRDefault="002D6DDC" w:rsidP="00573A9E">
      <w:pPr>
        <w:widowControl w:val="0"/>
        <w:ind w:left="567" w:hanging="567"/>
      </w:pPr>
      <w:r w:rsidRPr="00100B1A">
        <w:t>Wasser für Injektionszwecke</w:t>
      </w:r>
    </w:p>
    <w:p w14:paraId="0ECC7E6D" w14:textId="77777777" w:rsidR="002D6DDC" w:rsidRPr="00100B1A" w:rsidRDefault="002D6DDC" w:rsidP="00573A9E">
      <w:pPr>
        <w:widowControl w:val="0"/>
      </w:pPr>
    </w:p>
    <w:p w14:paraId="561ADCA3" w14:textId="77777777" w:rsidR="002D6DDC" w:rsidRPr="00100B1A" w:rsidRDefault="002D6DDC" w:rsidP="00573A9E">
      <w:pPr>
        <w:widowControl w:val="0"/>
        <w:ind w:left="567" w:hanging="567"/>
      </w:pPr>
      <w:r w:rsidRPr="00100B1A">
        <w:rPr>
          <w:b/>
        </w:rPr>
        <w:t>6.2</w:t>
      </w:r>
      <w:r w:rsidRPr="00100B1A">
        <w:rPr>
          <w:b/>
        </w:rPr>
        <w:tab/>
        <w:t>Inkompatibilitäten</w:t>
      </w:r>
    </w:p>
    <w:p w14:paraId="5F8F3D2B" w14:textId="77777777" w:rsidR="002D6DDC" w:rsidRPr="00100B1A" w:rsidRDefault="002D6DDC" w:rsidP="00573A9E">
      <w:pPr>
        <w:widowControl w:val="0"/>
      </w:pPr>
    </w:p>
    <w:p w14:paraId="152A804D" w14:textId="77777777" w:rsidR="002D6DDC" w:rsidRPr="00100B1A" w:rsidRDefault="002D6DDC" w:rsidP="00573A9E">
      <w:pPr>
        <w:widowControl w:val="0"/>
        <w:rPr>
          <w:b/>
        </w:rPr>
      </w:pPr>
      <w:r w:rsidRPr="00100B1A">
        <w:t>Da keine Kompatibilitätsstudien durchgeführt wurden, darf dieses Arzneimittel nicht mit anderen Arzneimitteln gemischt werden.</w:t>
      </w:r>
    </w:p>
    <w:p w14:paraId="1A88D01C" w14:textId="77777777" w:rsidR="002D6DDC" w:rsidRPr="00100B1A" w:rsidRDefault="002D6DDC" w:rsidP="00573A9E">
      <w:pPr>
        <w:widowControl w:val="0"/>
        <w:ind w:left="567" w:hanging="567"/>
      </w:pPr>
    </w:p>
    <w:p w14:paraId="0DA47640" w14:textId="77777777" w:rsidR="002D6DDC" w:rsidRPr="00100B1A" w:rsidRDefault="002D6DDC" w:rsidP="00573A9E">
      <w:pPr>
        <w:keepNext/>
        <w:keepLines/>
        <w:ind w:left="567" w:hanging="567"/>
      </w:pPr>
      <w:r w:rsidRPr="00100B1A">
        <w:rPr>
          <w:b/>
        </w:rPr>
        <w:lastRenderedPageBreak/>
        <w:t>6.3</w:t>
      </w:r>
      <w:r w:rsidRPr="00100B1A">
        <w:rPr>
          <w:b/>
        </w:rPr>
        <w:tab/>
        <w:t>Dauer der Haltbarkeit</w:t>
      </w:r>
    </w:p>
    <w:p w14:paraId="795931F0" w14:textId="77777777" w:rsidR="002D6DDC" w:rsidRPr="00100B1A" w:rsidRDefault="002D6DDC" w:rsidP="00573A9E">
      <w:pPr>
        <w:keepNext/>
        <w:keepLines/>
      </w:pPr>
    </w:p>
    <w:p w14:paraId="6DDDC955" w14:textId="1978587C" w:rsidR="002D6DDC" w:rsidRPr="00100B1A" w:rsidRDefault="005377BC" w:rsidP="00573A9E">
      <w:pPr>
        <w:keepNext/>
        <w:keepLines/>
      </w:pPr>
      <w:r w:rsidRPr="00100B1A">
        <w:t>3</w:t>
      </w:r>
      <w:r w:rsidR="0088424C" w:rsidRPr="00100B1A">
        <w:t> </w:t>
      </w:r>
      <w:r w:rsidR="00A06BD4" w:rsidRPr="00100B1A">
        <w:t>Jahre</w:t>
      </w:r>
      <w:r w:rsidR="002D6DDC" w:rsidRPr="00100B1A">
        <w:t>.</w:t>
      </w:r>
    </w:p>
    <w:p w14:paraId="135228C6" w14:textId="77777777" w:rsidR="002D6DDC" w:rsidRPr="00100B1A" w:rsidRDefault="002D6DDC" w:rsidP="00573A9E">
      <w:pPr>
        <w:keepNext/>
        <w:keepLines/>
        <w:ind w:left="567" w:hanging="567"/>
      </w:pPr>
    </w:p>
    <w:p w14:paraId="51F300A8" w14:textId="77777777" w:rsidR="002D6DDC" w:rsidRPr="00100B1A" w:rsidRDefault="002D6DDC" w:rsidP="00573A9E">
      <w:pPr>
        <w:keepNext/>
        <w:keepLines/>
        <w:ind w:left="567" w:hanging="567"/>
        <w:rPr>
          <w:b/>
        </w:rPr>
      </w:pPr>
      <w:r w:rsidRPr="00100B1A">
        <w:rPr>
          <w:b/>
        </w:rPr>
        <w:t>6.4</w:t>
      </w:r>
      <w:r w:rsidRPr="00100B1A">
        <w:rPr>
          <w:b/>
        </w:rPr>
        <w:tab/>
        <w:t>Besondere Vorsichtsmaßnahmen für die Aufbewahrung</w:t>
      </w:r>
    </w:p>
    <w:p w14:paraId="726D06DE" w14:textId="77777777" w:rsidR="002D6DDC" w:rsidRPr="00100B1A" w:rsidRDefault="002D6DDC" w:rsidP="00573A9E">
      <w:pPr>
        <w:keepNext/>
        <w:keepLines/>
        <w:ind w:left="567" w:hanging="567"/>
      </w:pPr>
    </w:p>
    <w:p w14:paraId="5BAD6AAF" w14:textId="7C492C89" w:rsidR="002D6DDC" w:rsidRPr="00100B1A" w:rsidRDefault="002D6DDC" w:rsidP="00573A9E">
      <w:pPr>
        <w:keepNext/>
        <w:keepLines/>
      </w:pPr>
      <w:r w:rsidRPr="00100B1A">
        <w:t xml:space="preserve">Im Kühlschrank lagern (2 °C – 8 °C). Nicht einfrieren. </w:t>
      </w:r>
      <w:r w:rsidR="0030329A" w:rsidRPr="00100B1A">
        <w:t xml:space="preserve">Nach Entnahme aus dem Kühlschrank </w:t>
      </w:r>
      <w:r w:rsidR="00F314B8" w:rsidRPr="00100B1A">
        <w:t>kann</w:t>
      </w:r>
      <w:r w:rsidR="0030329A" w:rsidRPr="00100B1A">
        <w:t xml:space="preserve"> </w:t>
      </w:r>
      <w:r w:rsidR="00F314B8" w:rsidRPr="00100B1A">
        <w:t>der</w:t>
      </w:r>
      <w:r w:rsidR="0030329A" w:rsidRPr="00100B1A">
        <w:t xml:space="preserve"> Fertigpen bis zu 2 Wochen bei maximal 30 °C aufbewahrt werden.</w:t>
      </w:r>
    </w:p>
    <w:p w14:paraId="54D54D05" w14:textId="77777777" w:rsidR="0030329A" w:rsidRPr="00100B1A" w:rsidRDefault="0030329A" w:rsidP="00573A9E">
      <w:pPr>
        <w:widowControl w:val="0"/>
      </w:pPr>
    </w:p>
    <w:p w14:paraId="26E2951E" w14:textId="77777777" w:rsidR="002D6DDC" w:rsidRPr="00100B1A" w:rsidRDefault="002D6DDC" w:rsidP="00573A9E">
      <w:pPr>
        <w:widowControl w:val="0"/>
      </w:pPr>
      <w:r w:rsidRPr="00100B1A">
        <w:t>D</w:t>
      </w:r>
      <w:r w:rsidR="00776D52" w:rsidRPr="00100B1A">
        <w:t>en</w:t>
      </w:r>
      <w:r w:rsidRPr="00100B1A">
        <w:t xml:space="preserve"> Fertigpen im Umkarton aufbewahren, um den Inhalt vor Licht und Feuchtigkeit zu schützen.</w:t>
      </w:r>
    </w:p>
    <w:p w14:paraId="79171480" w14:textId="77777777" w:rsidR="00D112EA" w:rsidRPr="00100B1A" w:rsidRDefault="00D112EA" w:rsidP="00D112EA">
      <w:pPr>
        <w:widowControl w:val="0"/>
        <w:rPr>
          <w:ins w:id="3751" w:author="Author"/>
        </w:rPr>
      </w:pPr>
    </w:p>
    <w:p w14:paraId="057A6824" w14:textId="496FBB7D" w:rsidR="00D112EA" w:rsidRPr="00100B1A" w:rsidRDefault="00D112EA" w:rsidP="00D112EA">
      <w:pPr>
        <w:widowControl w:val="0"/>
        <w:rPr>
          <w:ins w:id="3752" w:author="Author"/>
        </w:rPr>
      </w:pPr>
      <w:ins w:id="3753" w:author="Author">
        <w:r w:rsidRPr="00100B1A">
          <w:t xml:space="preserve">Datum und Uhrzeit der Entnahme der Packung aus dem Kühlschrank </w:t>
        </w:r>
        <w:r w:rsidR="00B93D6A">
          <w:t>müssen</w:t>
        </w:r>
        <w:r w:rsidRPr="00100B1A">
          <w:t xml:space="preserve"> auf dem Umkarton </w:t>
        </w:r>
        <w:r w:rsidR="00255EE3">
          <w:t>vermerkt</w:t>
        </w:r>
        <w:r w:rsidRPr="00100B1A">
          <w:t xml:space="preserve"> werden. Den Fertigpen entsorgen, wenn er länger als 2 Wochen außerhalb des Kühlschranks aufbewahrt wurde. Keine externen Wärmequellen wie heißes Wasser verwenden, um den Fertigpen aufzuwärmen.</w:t>
        </w:r>
      </w:ins>
    </w:p>
    <w:p w14:paraId="5D7F55B2" w14:textId="77777777" w:rsidR="002D6DDC" w:rsidRPr="00100B1A" w:rsidRDefault="002D6DDC" w:rsidP="00573A9E">
      <w:pPr>
        <w:widowControl w:val="0"/>
      </w:pPr>
    </w:p>
    <w:p w14:paraId="79077789" w14:textId="77777777" w:rsidR="002D6DDC" w:rsidRPr="00100B1A" w:rsidRDefault="002D6DDC" w:rsidP="00573A9E">
      <w:pPr>
        <w:keepNext/>
        <w:keepLines/>
        <w:widowControl w:val="0"/>
        <w:ind w:left="567" w:hanging="567"/>
        <w:rPr>
          <w:b/>
        </w:rPr>
      </w:pPr>
      <w:r w:rsidRPr="00100B1A">
        <w:rPr>
          <w:b/>
        </w:rPr>
        <w:t>6.5</w:t>
      </w:r>
      <w:r w:rsidRPr="00100B1A">
        <w:rPr>
          <w:b/>
        </w:rPr>
        <w:tab/>
        <w:t>Art und Inhalt des Behältnisses</w:t>
      </w:r>
    </w:p>
    <w:p w14:paraId="2E81B5DC" w14:textId="77777777" w:rsidR="002D6DDC" w:rsidRPr="00100B1A" w:rsidRDefault="002D6DDC" w:rsidP="00573A9E">
      <w:pPr>
        <w:keepNext/>
        <w:keepLines/>
        <w:widowControl w:val="0"/>
      </w:pPr>
    </w:p>
    <w:p w14:paraId="412A92C3" w14:textId="77777777" w:rsidR="002D6DDC" w:rsidRPr="00100B1A" w:rsidRDefault="002D6DDC" w:rsidP="00573A9E">
      <w:pPr>
        <w:keepNext/>
        <w:keepLines/>
        <w:widowControl w:val="0"/>
      </w:pPr>
      <w:r w:rsidRPr="00100B1A">
        <w:t>0,9 ml Lösung in einer Fertigspritze (Glasart I) mit fester Nadel mit 162 mg RoActemra, eingebaut in einen Fertigpen</w:t>
      </w:r>
      <w:r w:rsidRPr="00100B1A">
        <w:rPr>
          <w:iCs/>
        </w:rPr>
        <w:t xml:space="preserve">. Die Spritze wird mit einem festen Nadelschutz (Elastomerdichtung mit Polypropylenhülle) und einem Kolbenstopper (Butylgummi mit Fluoresin überzogen) verschlossen. </w:t>
      </w:r>
    </w:p>
    <w:p w14:paraId="194D1484" w14:textId="77777777" w:rsidR="002D6DDC" w:rsidRPr="00100B1A" w:rsidRDefault="002D6DDC" w:rsidP="00573A9E">
      <w:pPr>
        <w:widowControl w:val="0"/>
      </w:pPr>
    </w:p>
    <w:p w14:paraId="3D18BEFB" w14:textId="77777777" w:rsidR="002D6DDC" w:rsidRPr="00100B1A" w:rsidRDefault="002D6DDC" w:rsidP="00573A9E">
      <w:pPr>
        <w:widowControl w:val="0"/>
        <w:rPr>
          <w:b/>
        </w:rPr>
      </w:pPr>
      <w:r w:rsidRPr="00100B1A">
        <w:t>Packungsgrößen mit 4 Fertigpens und Bündelpackungen mit 12 (3 Packungen mit je 4) Fertigpens. Es werden möglicherweise nicht alle Packungsgrößen in den Verkehr gebracht.</w:t>
      </w:r>
    </w:p>
    <w:p w14:paraId="79637168" w14:textId="77777777" w:rsidR="002D6DDC" w:rsidRPr="00100B1A" w:rsidRDefault="002D6DDC" w:rsidP="00573A9E">
      <w:pPr>
        <w:widowControl w:val="0"/>
      </w:pPr>
    </w:p>
    <w:p w14:paraId="770294E5" w14:textId="77777777" w:rsidR="002D6DDC" w:rsidRPr="00100B1A" w:rsidRDefault="002D6DDC" w:rsidP="00573A9E">
      <w:pPr>
        <w:widowControl w:val="0"/>
        <w:ind w:left="562" w:hanging="562"/>
      </w:pPr>
      <w:r w:rsidRPr="00100B1A">
        <w:rPr>
          <w:b/>
        </w:rPr>
        <w:t>6.6</w:t>
      </w:r>
      <w:r w:rsidRPr="00100B1A">
        <w:rPr>
          <w:b/>
        </w:rPr>
        <w:tab/>
        <w:t>Besondere Vorsichtsmaßnahmen für die Beseitigung und sonstige Hinweise zur Handhabung</w:t>
      </w:r>
    </w:p>
    <w:p w14:paraId="3917079C" w14:textId="77777777" w:rsidR="002D6DDC" w:rsidRPr="00100B1A" w:rsidRDefault="002D6DDC" w:rsidP="00573A9E">
      <w:pPr>
        <w:widowControl w:val="0"/>
      </w:pPr>
    </w:p>
    <w:p w14:paraId="438BAD3C" w14:textId="38E73A3B" w:rsidR="002D6DDC" w:rsidRPr="00100B1A" w:rsidRDefault="002D6DDC" w:rsidP="00573A9E">
      <w:pPr>
        <w:widowControl w:val="0"/>
        <w:rPr>
          <w:lang w:eastAsia="de-DE"/>
        </w:rPr>
      </w:pPr>
      <w:r w:rsidRPr="00100B1A">
        <w:t xml:space="preserve">RoActemra wird in einem Fertigpen zur einmaligen Anwendung abgegeben. Nachdem der Fertigpen aus dem Kühlschrank entnommen wurde, soll er 45 Minuten zur Erwärmung bei Raumtemperatur (18 °C bis 28 °C) </w:t>
      </w:r>
      <w:r w:rsidRPr="00100B1A">
        <w:rPr>
          <w:rFonts w:eastAsia="SimSun"/>
          <w:lang w:eastAsia="zh-CN"/>
        </w:rPr>
        <w:t xml:space="preserve">liegen, bevor </w:t>
      </w:r>
      <w:r w:rsidR="00A06BD4" w:rsidRPr="00100B1A">
        <w:rPr>
          <w:rFonts w:eastAsia="SimSun"/>
          <w:lang w:eastAsia="zh-CN"/>
        </w:rPr>
        <w:t>er</w:t>
      </w:r>
      <w:r w:rsidRPr="00100B1A">
        <w:rPr>
          <w:rFonts w:eastAsia="SimSun"/>
          <w:lang w:eastAsia="zh-CN"/>
        </w:rPr>
        <w:t xml:space="preserve"> injiziert wird. Der Fertigpen darf nicht geschüttelt werden. Nachdem die Schutzkappe entfernt wurde, muss die Injektion innerhalb von 3 Minuten erfolgen, um zu verhindern, </w:t>
      </w:r>
      <w:r w:rsidRPr="00100B1A">
        <w:rPr>
          <w:lang w:eastAsia="de-DE"/>
        </w:rPr>
        <w:t xml:space="preserve">dass das Arzneimittel austrocknet und die Nadel verstopft. Wenn der Fertigpen nicht innerhalb von 3 Minuten nach Entfernen der Kappe verwendet wird, müssen Sie ihn in einem durchstichsicheren Behälter entsorgen und einen neuen Fertigpen verwenden. </w:t>
      </w:r>
    </w:p>
    <w:p w14:paraId="6081AE29" w14:textId="77777777" w:rsidR="002D6DDC" w:rsidRPr="00100B1A" w:rsidRDefault="002D6DDC" w:rsidP="00573A9E">
      <w:pPr>
        <w:widowControl w:val="0"/>
        <w:rPr>
          <w:lang w:eastAsia="de-DE"/>
        </w:rPr>
      </w:pPr>
    </w:p>
    <w:p w14:paraId="6A035327" w14:textId="77777777" w:rsidR="002D6DDC" w:rsidRPr="00100B1A" w:rsidRDefault="002D6DDC" w:rsidP="00573A9E">
      <w:pPr>
        <w:widowControl w:val="0"/>
      </w:pPr>
      <w:r w:rsidRPr="00100B1A">
        <w:rPr>
          <w:lang w:eastAsia="de-DE"/>
        </w:rPr>
        <w:t xml:space="preserve">Wenn sich nach dem Drücken des Auslöseknopfes der lilafarbene Indikator nicht bewegt, müssen Sie den Fertigpen in einem durchstichsicheren Behälter entsorgen. </w:t>
      </w:r>
      <w:r w:rsidRPr="00100B1A">
        <w:rPr>
          <w:b/>
          <w:lang w:eastAsia="de-DE"/>
        </w:rPr>
        <w:t>Versuchen Sie nicht</w:t>
      </w:r>
      <w:r w:rsidRPr="00100B1A">
        <w:rPr>
          <w:lang w:eastAsia="de-DE"/>
        </w:rPr>
        <w:t>, den Fertigpen erneut zu verwenden. Wiederholen Sie die Injektion nicht mit einem anderen Fertigpen. Fragen Sie das medizinische Fachpersonal um Rat.</w:t>
      </w:r>
      <w:r w:rsidRPr="00100B1A">
        <w:rPr>
          <w:rFonts w:eastAsia="SimSun"/>
          <w:lang w:eastAsia="zh-CN"/>
        </w:rPr>
        <w:t xml:space="preserve"> </w:t>
      </w:r>
    </w:p>
    <w:p w14:paraId="1C99ED77" w14:textId="77777777" w:rsidR="002D6DDC" w:rsidRPr="00100B1A" w:rsidRDefault="002D6DDC" w:rsidP="00573A9E">
      <w:pPr>
        <w:widowControl w:val="0"/>
      </w:pPr>
    </w:p>
    <w:p w14:paraId="5837B017" w14:textId="77777777" w:rsidR="002D6DDC" w:rsidRPr="00100B1A" w:rsidRDefault="002D6DDC" w:rsidP="00573A9E">
      <w:pPr>
        <w:widowControl w:val="0"/>
      </w:pPr>
      <w:r w:rsidRPr="00100B1A">
        <w:t>Nicht verwenden, wenn das Arzneimittel trüb ist oder Partikel enthält, eine andere Farbe als farblos oder schwach gelb hat oder ein Teil des Fertigpens beschädigt aussieht.</w:t>
      </w:r>
    </w:p>
    <w:p w14:paraId="6B6B5598" w14:textId="77777777" w:rsidR="002D6DDC" w:rsidRPr="00100B1A" w:rsidRDefault="002D6DDC" w:rsidP="00573A9E">
      <w:pPr>
        <w:widowControl w:val="0"/>
      </w:pPr>
    </w:p>
    <w:p w14:paraId="0FBF8FFF" w14:textId="77777777" w:rsidR="002D6DDC" w:rsidRPr="00100B1A" w:rsidRDefault="002D6DDC" w:rsidP="00573A9E">
      <w:pPr>
        <w:widowControl w:val="0"/>
      </w:pPr>
      <w:r w:rsidRPr="00100B1A">
        <w:t>Eine vollständige Anleitung zur Anwendung von RoActemra in einem Fertigpen ist in der Packungsbeilage enthalten.</w:t>
      </w:r>
    </w:p>
    <w:p w14:paraId="4303F324" w14:textId="77777777" w:rsidR="002D6DDC" w:rsidRPr="00100B1A" w:rsidRDefault="002D6DDC" w:rsidP="00573A9E">
      <w:pPr>
        <w:widowControl w:val="0"/>
      </w:pPr>
    </w:p>
    <w:p w14:paraId="09938D30" w14:textId="77777777" w:rsidR="002D6DDC" w:rsidRPr="00100B1A" w:rsidRDefault="002D6DDC" w:rsidP="00573A9E">
      <w:pPr>
        <w:widowControl w:val="0"/>
      </w:pPr>
      <w:r w:rsidRPr="00100B1A">
        <w:t>Nicht verwendetes Arzneimittel oder Abfallmaterial ist entsprechend den nationalen Anforderungen zu beseitigen.</w:t>
      </w:r>
    </w:p>
    <w:p w14:paraId="7C9C2D7F" w14:textId="77777777" w:rsidR="002D6DDC" w:rsidRPr="00100B1A" w:rsidRDefault="002D6DDC" w:rsidP="00573A9E">
      <w:pPr>
        <w:widowControl w:val="0"/>
      </w:pPr>
    </w:p>
    <w:p w14:paraId="0E8A50C9" w14:textId="77777777" w:rsidR="002D6DDC" w:rsidRPr="00100B1A" w:rsidRDefault="002D6DDC" w:rsidP="00573A9E">
      <w:pPr>
        <w:widowControl w:val="0"/>
        <w:rPr>
          <w:b/>
        </w:rPr>
      </w:pPr>
    </w:p>
    <w:p w14:paraId="6B49D502" w14:textId="77777777" w:rsidR="002D6DDC" w:rsidRPr="00100B1A" w:rsidRDefault="002D6DDC" w:rsidP="00573A9E">
      <w:pPr>
        <w:widowControl w:val="0"/>
        <w:ind w:left="567" w:hanging="567"/>
      </w:pPr>
      <w:r w:rsidRPr="00100B1A">
        <w:rPr>
          <w:b/>
        </w:rPr>
        <w:t>7.</w:t>
      </w:r>
      <w:r w:rsidRPr="00100B1A">
        <w:rPr>
          <w:b/>
        </w:rPr>
        <w:tab/>
        <w:t>INHABER DER ZULASSUNG</w:t>
      </w:r>
    </w:p>
    <w:p w14:paraId="0A7D8B17" w14:textId="77777777" w:rsidR="002D6DDC" w:rsidRPr="00100B1A" w:rsidRDefault="002D6DDC" w:rsidP="00573A9E">
      <w:pPr>
        <w:widowControl w:val="0"/>
      </w:pPr>
    </w:p>
    <w:p w14:paraId="0D4DB16C" w14:textId="77777777" w:rsidR="00FB628B" w:rsidRPr="00100B1A" w:rsidRDefault="00FB628B" w:rsidP="00573A9E">
      <w:pPr>
        <w:widowControl w:val="0"/>
      </w:pPr>
      <w:r w:rsidRPr="00100B1A">
        <w:t xml:space="preserve">Roche Registration GmbH </w:t>
      </w:r>
    </w:p>
    <w:p w14:paraId="789C3B52" w14:textId="77777777" w:rsidR="00FB628B" w:rsidRPr="00100B1A" w:rsidRDefault="00FB628B" w:rsidP="00573A9E">
      <w:pPr>
        <w:widowControl w:val="0"/>
      </w:pPr>
      <w:r w:rsidRPr="00100B1A">
        <w:t>Emil-Barell-Straße 1</w:t>
      </w:r>
    </w:p>
    <w:p w14:paraId="1C9CB6BF" w14:textId="77777777" w:rsidR="00FB628B" w:rsidRPr="00100B1A" w:rsidRDefault="00FB628B" w:rsidP="00573A9E">
      <w:pPr>
        <w:widowControl w:val="0"/>
      </w:pPr>
      <w:r w:rsidRPr="00100B1A">
        <w:t>79639 Grenzach-Wyhlen</w:t>
      </w:r>
    </w:p>
    <w:p w14:paraId="431B7DE6" w14:textId="77777777" w:rsidR="002D6DDC" w:rsidRPr="00100B1A" w:rsidRDefault="00FB628B" w:rsidP="00573A9E">
      <w:pPr>
        <w:widowControl w:val="0"/>
      </w:pPr>
      <w:r w:rsidRPr="00100B1A">
        <w:t>Deutschland</w:t>
      </w:r>
    </w:p>
    <w:p w14:paraId="10B9C975" w14:textId="77777777" w:rsidR="002D6DDC" w:rsidRPr="00100B1A" w:rsidRDefault="002D6DDC" w:rsidP="00573A9E">
      <w:pPr>
        <w:widowControl w:val="0"/>
      </w:pPr>
    </w:p>
    <w:p w14:paraId="42724C5E" w14:textId="77777777" w:rsidR="002D6DDC" w:rsidRPr="00100B1A" w:rsidRDefault="002D6DDC" w:rsidP="00573A9E">
      <w:pPr>
        <w:widowControl w:val="0"/>
      </w:pPr>
    </w:p>
    <w:p w14:paraId="35E89B33" w14:textId="50E86545" w:rsidR="002D6DDC" w:rsidRPr="00100B1A" w:rsidRDefault="002D6DDC" w:rsidP="00573A9E">
      <w:pPr>
        <w:keepNext/>
        <w:keepLines/>
        <w:ind w:left="567" w:hanging="567"/>
        <w:rPr>
          <w:b/>
        </w:rPr>
      </w:pPr>
      <w:r w:rsidRPr="00100B1A">
        <w:rPr>
          <w:b/>
        </w:rPr>
        <w:t>8.</w:t>
      </w:r>
      <w:r w:rsidRPr="00100B1A">
        <w:rPr>
          <w:b/>
        </w:rPr>
        <w:tab/>
        <w:t xml:space="preserve">ZULASSUNGSNUMMERN </w:t>
      </w:r>
    </w:p>
    <w:p w14:paraId="3796C054" w14:textId="77777777" w:rsidR="002D6DDC" w:rsidRPr="00100B1A" w:rsidRDefault="002D6DDC" w:rsidP="00573A9E">
      <w:pPr>
        <w:keepNext/>
        <w:keepLines/>
      </w:pPr>
    </w:p>
    <w:p w14:paraId="2D5D3753" w14:textId="77777777" w:rsidR="002D6DDC" w:rsidRPr="00100B1A" w:rsidRDefault="002D6DDC" w:rsidP="00573A9E">
      <w:pPr>
        <w:keepNext/>
        <w:keepLines/>
      </w:pPr>
      <w:r w:rsidRPr="00100B1A">
        <w:t>EU/1/08/492/009</w:t>
      </w:r>
    </w:p>
    <w:p w14:paraId="6C2038B3" w14:textId="77777777" w:rsidR="002D6DDC" w:rsidRPr="00100B1A" w:rsidRDefault="002D6DDC" w:rsidP="00573A9E">
      <w:pPr>
        <w:keepNext/>
        <w:keepLines/>
      </w:pPr>
      <w:r w:rsidRPr="00100B1A">
        <w:t>EU/1/08/492/010</w:t>
      </w:r>
    </w:p>
    <w:p w14:paraId="2B2C2B28" w14:textId="77777777" w:rsidR="002D6DDC" w:rsidRPr="00100B1A" w:rsidRDefault="002D6DDC" w:rsidP="00573A9E">
      <w:pPr>
        <w:widowControl w:val="0"/>
      </w:pPr>
    </w:p>
    <w:p w14:paraId="58806862" w14:textId="77777777" w:rsidR="002D6DDC" w:rsidRPr="00100B1A" w:rsidRDefault="002D6DDC" w:rsidP="00573A9E">
      <w:pPr>
        <w:widowControl w:val="0"/>
      </w:pPr>
    </w:p>
    <w:p w14:paraId="5131630C" w14:textId="77777777" w:rsidR="002D6DDC" w:rsidRPr="00100B1A" w:rsidRDefault="002D6DDC" w:rsidP="00573A9E">
      <w:pPr>
        <w:widowControl w:val="0"/>
        <w:ind w:left="567" w:hanging="567"/>
      </w:pPr>
      <w:r w:rsidRPr="00100B1A">
        <w:rPr>
          <w:b/>
        </w:rPr>
        <w:t>9.</w:t>
      </w:r>
      <w:r w:rsidRPr="00100B1A">
        <w:rPr>
          <w:b/>
        </w:rPr>
        <w:tab/>
        <w:t>DATUM DER ERTEILUNG DER ZULASSUNG/VERLÄNGERUNG DER ZULASSUNG</w:t>
      </w:r>
    </w:p>
    <w:p w14:paraId="6EB1AF54" w14:textId="77777777" w:rsidR="002D6DDC" w:rsidRPr="00100B1A" w:rsidRDefault="002D6DDC" w:rsidP="00573A9E">
      <w:pPr>
        <w:widowControl w:val="0"/>
      </w:pPr>
    </w:p>
    <w:p w14:paraId="31A01FE7" w14:textId="77777777" w:rsidR="002D6DDC" w:rsidRPr="00100B1A" w:rsidRDefault="002D6DDC" w:rsidP="00573A9E">
      <w:pPr>
        <w:widowControl w:val="0"/>
      </w:pPr>
      <w:r w:rsidRPr="00100B1A">
        <w:t>Datum der Erteilung der Zulassung: 16. Januar 2009</w:t>
      </w:r>
    </w:p>
    <w:p w14:paraId="66F4BA75" w14:textId="77777777" w:rsidR="002D6DDC" w:rsidRPr="00100B1A" w:rsidRDefault="00B20A5D" w:rsidP="00573A9E">
      <w:pPr>
        <w:widowControl w:val="0"/>
        <w:rPr>
          <w:color w:val="222222"/>
          <w:shd w:val="clear" w:color="auto" w:fill="FFFFFF"/>
        </w:rPr>
      </w:pPr>
      <w:r w:rsidRPr="00100B1A">
        <w:rPr>
          <w:color w:val="222222"/>
          <w:shd w:val="clear" w:color="auto" w:fill="FFFFFF"/>
        </w:rPr>
        <w:t>Datum der letzten Verlängerung der Zulassung: 25. September 2013</w:t>
      </w:r>
    </w:p>
    <w:p w14:paraId="55A1F6AA" w14:textId="77777777" w:rsidR="00B20A5D" w:rsidRPr="00100B1A" w:rsidRDefault="00B20A5D" w:rsidP="00573A9E">
      <w:pPr>
        <w:widowControl w:val="0"/>
      </w:pPr>
    </w:p>
    <w:p w14:paraId="4180C1A2" w14:textId="77777777" w:rsidR="002D6DDC" w:rsidRPr="00100B1A" w:rsidRDefault="002D6DDC" w:rsidP="00573A9E">
      <w:pPr>
        <w:widowControl w:val="0"/>
      </w:pPr>
    </w:p>
    <w:p w14:paraId="03913095" w14:textId="77777777" w:rsidR="002D6DDC" w:rsidRPr="00100B1A" w:rsidRDefault="002D6DDC" w:rsidP="00573A9E">
      <w:pPr>
        <w:keepNext/>
        <w:keepLines/>
        <w:widowControl w:val="0"/>
        <w:ind w:left="567" w:hanging="567"/>
        <w:rPr>
          <w:b/>
        </w:rPr>
      </w:pPr>
      <w:r w:rsidRPr="00100B1A">
        <w:rPr>
          <w:b/>
        </w:rPr>
        <w:t>10.</w:t>
      </w:r>
      <w:r w:rsidRPr="00100B1A">
        <w:rPr>
          <w:b/>
        </w:rPr>
        <w:tab/>
        <w:t>STAND DER INFORMATION</w:t>
      </w:r>
    </w:p>
    <w:p w14:paraId="7401779A" w14:textId="77777777" w:rsidR="002D6DDC" w:rsidRPr="00100B1A" w:rsidRDefault="002D6DDC" w:rsidP="00573A9E">
      <w:pPr>
        <w:keepNext/>
        <w:keepLines/>
        <w:widowControl w:val="0"/>
      </w:pPr>
    </w:p>
    <w:p w14:paraId="775646FA" w14:textId="7E81DD2E" w:rsidR="00D70D5B" w:rsidRPr="00100B1A" w:rsidRDefault="002D6DDC" w:rsidP="00573A9E">
      <w:pPr>
        <w:keepNext/>
        <w:keepLines/>
        <w:widowControl w:val="0"/>
      </w:pPr>
      <w:r w:rsidRPr="00100B1A">
        <w:t xml:space="preserve">Ausführliche Informationen zu diesem Arzneimittel sind auf den Internetseiten der Europäischen Arzneimittel-Agentur </w:t>
      </w:r>
      <w:hyperlink r:id="rId14" w:history="1">
        <w:r w:rsidR="001803DB" w:rsidRPr="00100B1A">
          <w:rPr>
            <w:rStyle w:val="Hyperlink"/>
            <w:noProof w:val="0"/>
          </w:rPr>
          <w:t>https://www.ema.europa.eu</w:t>
        </w:r>
      </w:hyperlink>
      <w:r w:rsidR="00A06BD4" w:rsidRPr="00100B1A">
        <w:rPr>
          <w:rStyle w:val="Hyperlink"/>
          <w:noProof w:val="0"/>
        </w:rPr>
        <w:t xml:space="preserve"> </w:t>
      </w:r>
      <w:r w:rsidRPr="00100B1A">
        <w:t>verfügbar.</w:t>
      </w:r>
    </w:p>
    <w:p w14:paraId="43EDE4B9" w14:textId="77777777" w:rsidR="00D70D5B" w:rsidRPr="00100B1A" w:rsidRDefault="00D70D5B" w:rsidP="00573A9E">
      <w:pPr>
        <w:keepNext/>
        <w:keepLines/>
        <w:widowControl w:val="0"/>
      </w:pPr>
      <w:r w:rsidRPr="00100B1A">
        <w:br w:type="page"/>
      </w:r>
    </w:p>
    <w:p w14:paraId="186C6972" w14:textId="77777777" w:rsidR="00D84B0B" w:rsidRPr="00100B1A" w:rsidRDefault="00D84B0B" w:rsidP="00573A9E">
      <w:pPr>
        <w:widowControl w:val="0"/>
        <w:jc w:val="center"/>
        <w:rPr>
          <w:b/>
          <w:sz w:val="20"/>
          <w:u w:val="single"/>
        </w:rPr>
      </w:pPr>
    </w:p>
    <w:p w14:paraId="121604E5" w14:textId="77777777" w:rsidR="00D84B0B" w:rsidRPr="00100B1A" w:rsidRDefault="00D84B0B" w:rsidP="00573A9E">
      <w:pPr>
        <w:widowControl w:val="0"/>
        <w:jc w:val="center"/>
        <w:rPr>
          <w:b/>
          <w:sz w:val="20"/>
          <w:u w:val="single"/>
        </w:rPr>
      </w:pPr>
    </w:p>
    <w:p w14:paraId="71C68DCB" w14:textId="77777777" w:rsidR="00D84B0B" w:rsidRPr="00100B1A" w:rsidRDefault="00D84B0B" w:rsidP="00573A9E">
      <w:pPr>
        <w:widowControl w:val="0"/>
        <w:jc w:val="center"/>
      </w:pPr>
    </w:p>
    <w:p w14:paraId="693AA552" w14:textId="77777777" w:rsidR="00D84B0B" w:rsidRPr="00100B1A" w:rsidRDefault="00D84B0B" w:rsidP="00573A9E">
      <w:pPr>
        <w:widowControl w:val="0"/>
        <w:jc w:val="center"/>
      </w:pPr>
    </w:p>
    <w:p w14:paraId="09E52F4E" w14:textId="77777777" w:rsidR="00D84B0B" w:rsidRPr="00100B1A" w:rsidRDefault="00D84B0B" w:rsidP="00573A9E">
      <w:pPr>
        <w:widowControl w:val="0"/>
        <w:jc w:val="center"/>
      </w:pPr>
    </w:p>
    <w:p w14:paraId="3854881F" w14:textId="77777777" w:rsidR="00D84B0B" w:rsidRPr="00100B1A" w:rsidRDefault="00D84B0B" w:rsidP="00573A9E">
      <w:pPr>
        <w:widowControl w:val="0"/>
        <w:jc w:val="center"/>
      </w:pPr>
    </w:p>
    <w:p w14:paraId="1DF6DD5D" w14:textId="77777777" w:rsidR="00D84B0B" w:rsidRPr="00100B1A" w:rsidRDefault="00D84B0B" w:rsidP="00573A9E">
      <w:pPr>
        <w:widowControl w:val="0"/>
        <w:jc w:val="center"/>
      </w:pPr>
    </w:p>
    <w:p w14:paraId="2296F2EE" w14:textId="77777777" w:rsidR="00D84B0B" w:rsidRPr="00100B1A" w:rsidRDefault="00D84B0B" w:rsidP="00573A9E">
      <w:pPr>
        <w:widowControl w:val="0"/>
        <w:jc w:val="center"/>
      </w:pPr>
    </w:p>
    <w:p w14:paraId="13F26C81" w14:textId="77777777" w:rsidR="00D84B0B" w:rsidRPr="00100B1A" w:rsidRDefault="00D84B0B" w:rsidP="00573A9E">
      <w:pPr>
        <w:widowControl w:val="0"/>
        <w:jc w:val="center"/>
      </w:pPr>
    </w:p>
    <w:p w14:paraId="563954BF" w14:textId="77777777" w:rsidR="00D84B0B" w:rsidRPr="00100B1A" w:rsidRDefault="00D84B0B" w:rsidP="00573A9E">
      <w:pPr>
        <w:widowControl w:val="0"/>
        <w:jc w:val="center"/>
      </w:pPr>
    </w:p>
    <w:p w14:paraId="707512F4" w14:textId="77777777" w:rsidR="00D84B0B" w:rsidRPr="00100B1A" w:rsidRDefault="00D84B0B" w:rsidP="00573A9E">
      <w:pPr>
        <w:widowControl w:val="0"/>
        <w:jc w:val="center"/>
      </w:pPr>
    </w:p>
    <w:p w14:paraId="5665063D" w14:textId="77777777" w:rsidR="00D84B0B" w:rsidRPr="00100B1A" w:rsidRDefault="00D84B0B" w:rsidP="00573A9E">
      <w:pPr>
        <w:widowControl w:val="0"/>
        <w:jc w:val="center"/>
      </w:pPr>
    </w:p>
    <w:p w14:paraId="7CAD25B4" w14:textId="77777777" w:rsidR="00D84B0B" w:rsidRPr="00100B1A" w:rsidRDefault="00D84B0B" w:rsidP="00573A9E">
      <w:pPr>
        <w:widowControl w:val="0"/>
        <w:jc w:val="center"/>
      </w:pPr>
    </w:p>
    <w:p w14:paraId="198C588A" w14:textId="77777777" w:rsidR="00D84B0B" w:rsidRPr="00100B1A" w:rsidRDefault="00D84B0B" w:rsidP="00573A9E">
      <w:pPr>
        <w:widowControl w:val="0"/>
        <w:jc w:val="center"/>
      </w:pPr>
    </w:p>
    <w:p w14:paraId="382D5A35" w14:textId="77777777" w:rsidR="00D84B0B" w:rsidRPr="00100B1A" w:rsidRDefault="00D84B0B" w:rsidP="00573A9E">
      <w:pPr>
        <w:widowControl w:val="0"/>
        <w:jc w:val="center"/>
      </w:pPr>
    </w:p>
    <w:p w14:paraId="3EEA864F" w14:textId="77777777" w:rsidR="00D84B0B" w:rsidRPr="00100B1A" w:rsidRDefault="00D84B0B" w:rsidP="00573A9E">
      <w:pPr>
        <w:widowControl w:val="0"/>
        <w:jc w:val="center"/>
      </w:pPr>
    </w:p>
    <w:p w14:paraId="462F637C" w14:textId="77777777" w:rsidR="00D84B0B" w:rsidRPr="00100B1A" w:rsidRDefault="00D84B0B" w:rsidP="00573A9E">
      <w:pPr>
        <w:widowControl w:val="0"/>
        <w:jc w:val="center"/>
      </w:pPr>
    </w:p>
    <w:p w14:paraId="23085D45" w14:textId="77777777" w:rsidR="00D84B0B" w:rsidRPr="00100B1A" w:rsidRDefault="00D84B0B" w:rsidP="00573A9E">
      <w:pPr>
        <w:widowControl w:val="0"/>
        <w:jc w:val="center"/>
      </w:pPr>
    </w:p>
    <w:p w14:paraId="12EEF603" w14:textId="77777777" w:rsidR="00D84B0B" w:rsidRPr="00100B1A" w:rsidRDefault="00D84B0B" w:rsidP="00573A9E">
      <w:pPr>
        <w:widowControl w:val="0"/>
        <w:jc w:val="center"/>
      </w:pPr>
    </w:p>
    <w:p w14:paraId="746091AD" w14:textId="77777777" w:rsidR="00D84B0B" w:rsidRPr="00100B1A" w:rsidRDefault="00D84B0B" w:rsidP="00573A9E">
      <w:pPr>
        <w:widowControl w:val="0"/>
        <w:jc w:val="center"/>
      </w:pPr>
    </w:p>
    <w:p w14:paraId="37C189B7" w14:textId="77777777" w:rsidR="00D84B0B" w:rsidRPr="00100B1A" w:rsidRDefault="00D84B0B" w:rsidP="00573A9E">
      <w:pPr>
        <w:widowControl w:val="0"/>
        <w:jc w:val="center"/>
      </w:pPr>
    </w:p>
    <w:p w14:paraId="16CD12AA" w14:textId="77777777" w:rsidR="006E4BB3" w:rsidRPr="00100B1A" w:rsidRDefault="006E4BB3" w:rsidP="00573A9E">
      <w:pPr>
        <w:widowControl w:val="0"/>
        <w:jc w:val="center"/>
      </w:pPr>
    </w:p>
    <w:p w14:paraId="55DAD96D" w14:textId="77777777" w:rsidR="006C5451" w:rsidRPr="00100B1A" w:rsidRDefault="006C5451" w:rsidP="00573A9E">
      <w:pPr>
        <w:widowControl w:val="0"/>
        <w:jc w:val="center"/>
        <w:rPr>
          <w:b/>
        </w:rPr>
      </w:pPr>
    </w:p>
    <w:p w14:paraId="5451CDC9" w14:textId="77777777" w:rsidR="00D84B0B" w:rsidRPr="00100B1A" w:rsidRDefault="00D84B0B" w:rsidP="00573A9E">
      <w:pPr>
        <w:widowControl w:val="0"/>
        <w:jc w:val="center"/>
      </w:pPr>
      <w:r w:rsidRPr="00100B1A">
        <w:rPr>
          <w:b/>
        </w:rPr>
        <w:t>ANHANG II</w:t>
      </w:r>
    </w:p>
    <w:p w14:paraId="6150838A" w14:textId="77777777" w:rsidR="00D84B0B" w:rsidRPr="00100B1A" w:rsidRDefault="00D84B0B" w:rsidP="00573A9E">
      <w:pPr>
        <w:widowControl w:val="0"/>
        <w:ind w:left="993" w:right="1416"/>
      </w:pPr>
    </w:p>
    <w:p w14:paraId="68D33812" w14:textId="09A7083B" w:rsidR="00D84B0B" w:rsidRPr="00100B1A" w:rsidRDefault="00D84B0B" w:rsidP="00573A9E">
      <w:pPr>
        <w:widowControl w:val="0"/>
        <w:ind w:left="1701" w:right="1416" w:hanging="708"/>
        <w:rPr>
          <w:b/>
        </w:rPr>
      </w:pPr>
      <w:r w:rsidRPr="00100B1A">
        <w:rPr>
          <w:b/>
        </w:rPr>
        <w:t>A.</w:t>
      </w:r>
      <w:r w:rsidRPr="00100B1A">
        <w:rPr>
          <w:b/>
        </w:rPr>
        <w:tab/>
        <w:t>HERSTELLER DES WIRKSTOFFS BIOLOGISCHEN URSPRUNGS UND HERSTELLER, DER FÜR DIE CHARGENFREIGABE VERANTWORTLICH IST</w:t>
      </w:r>
    </w:p>
    <w:p w14:paraId="0A1AFCCF" w14:textId="77777777" w:rsidR="00D84B0B" w:rsidRPr="00100B1A" w:rsidRDefault="00D84B0B" w:rsidP="00573A9E">
      <w:pPr>
        <w:widowControl w:val="0"/>
        <w:ind w:left="993"/>
      </w:pPr>
    </w:p>
    <w:p w14:paraId="486144C0" w14:textId="77777777" w:rsidR="00D84B0B" w:rsidRPr="00100B1A" w:rsidRDefault="00D84B0B" w:rsidP="00573A9E">
      <w:pPr>
        <w:widowControl w:val="0"/>
        <w:tabs>
          <w:tab w:val="left" w:pos="1701"/>
        </w:tabs>
        <w:ind w:left="1701" w:right="1416" w:hanging="708"/>
        <w:rPr>
          <w:b/>
        </w:rPr>
      </w:pPr>
      <w:r w:rsidRPr="00100B1A">
        <w:rPr>
          <w:b/>
        </w:rPr>
        <w:t>B.</w:t>
      </w:r>
      <w:r w:rsidRPr="00100B1A">
        <w:rPr>
          <w:b/>
        </w:rPr>
        <w:tab/>
        <w:t>BEDINGUNGEN ODER EINSCHRÄNKUNGEN FÜR DIE ABGABE UND DEN GEBRAUCH</w:t>
      </w:r>
    </w:p>
    <w:p w14:paraId="56975264" w14:textId="77777777" w:rsidR="00D84B0B" w:rsidRPr="00100B1A" w:rsidRDefault="00D84B0B" w:rsidP="00573A9E">
      <w:pPr>
        <w:widowControl w:val="0"/>
        <w:tabs>
          <w:tab w:val="left" w:pos="1701"/>
        </w:tabs>
        <w:ind w:left="1701" w:right="1416" w:hanging="708"/>
        <w:rPr>
          <w:b/>
        </w:rPr>
      </w:pPr>
    </w:p>
    <w:p w14:paraId="06409B9A" w14:textId="77777777" w:rsidR="00D84B0B" w:rsidRPr="00100B1A" w:rsidRDefault="00D84B0B" w:rsidP="00573A9E">
      <w:pPr>
        <w:widowControl w:val="0"/>
        <w:ind w:left="1701" w:hanging="708"/>
      </w:pPr>
      <w:r w:rsidRPr="00100B1A">
        <w:rPr>
          <w:b/>
        </w:rPr>
        <w:t>C.</w:t>
      </w:r>
      <w:r w:rsidRPr="00100B1A">
        <w:rPr>
          <w:b/>
        </w:rPr>
        <w:tab/>
        <w:t>SONSTIGE BEDINGUNGEN UND AUFLAGEN DER GENEHMIGUNG FÜR DAS INVERKEHRBRINGEN</w:t>
      </w:r>
    </w:p>
    <w:p w14:paraId="779E0B2E" w14:textId="77777777" w:rsidR="00D84B0B" w:rsidRPr="00100B1A" w:rsidRDefault="00D84B0B" w:rsidP="00573A9E">
      <w:pPr>
        <w:widowControl w:val="0"/>
        <w:tabs>
          <w:tab w:val="left" w:pos="1701"/>
        </w:tabs>
        <w:ind w:left="1701" w:right="1416" w:hanging="708"/>
        <w:rPr>
          <w:b/>
        </w:rPr>
      </w:pPr>
    </w:p>
    <w:p w14:paraId="051FD24F" w14:textId="77777777" w:rsidR="00D84B0B" w:rsidRPr="00100B1A" w:rsidRDefault="00D84B0B" w:rsidP="00573A9E">
      <w:pPr>
        <w:widowControl w:val="0"/>
        <w:tabs>
          <w:tab w:val="left" w:pos="1701"/>
        </w:tabs>
        <w:ind w:left="1701" w:right="1416" w:hanging="708"/>
        <w:rPr>
          <w:b/>
        </w:rPr>
      </w:pPr>
      <w:r w:rsidRPr="00100B1A">
        <w:rPr>
          <w:b/>
        </w:rPr>
        <w:t>D.</w:t>
      </w:r>
      <w:r w:rsidRPr="00100B1A">
        <w:rPr>
          <w:b/>
        </w:rPr>
        <w:tab/>
        <w:t xml:space="preserve">BEDINGUNGEN ODER EINSCHRÄNKUNGEN FÜR DIE SICHERE UND WIRKSAME ANWENDUNG DES ARZNEIMITTELS </w:t>
      </w:r>
    </w:p>
    <w:p w14:paraId="30D3D813" w14:textId="77777777" w:rsidR="00D84B0B" w:rsidRPr="00100B1A" w:rsidRDefault="00D84B0B" w:rsidP="00573A9E">
      <w:pPr>
        <w:widowControl w:val="0"/>
        <w:ind w:left="993"/>
      </w:pPr>
    </w:p>
    <w:p w14:paraId="4A150D4B" w14:textId="0DAB4F92" w:rsidR="00D84B0B" w:rsidRPr="00100B1A" w:rsidRDefault="00D84B0B" w:rsidP="00573A9E">
      <w:pPr>
        <w:pStyle w:val="AnnexHeading"/>
        <w:widowControl w:val="0"/>
      </w:pPr>
      <w:r w:rsidRPr="00100B1A">
        <w:br w:type="page"/>
      </w:r>
      <w:r w:rsidRPr="00100B1A">
        <w:lastRenderedPageBreak/>
        <w:t>A.</w:t>
      </w:r>
      <w:r w:rsidRPr="00100B1A">
        <w:tab/>
        <w:t xml:space="preserve">HERSTELLER DES WIRKSTOFFS BIOLOGISCHEN URSPRUNGS UND HERSTELLER, DER FÜR DIE CHARGENFREIGABE VERANTWORTLICH IST </w:t>
      </w:r>
    </w:p>
    <w:p w14:paraId="24ABDF86" w14:textId="77777777" w:rsidR="00D84B0B" w:rsidRPr="00100B1A" w:rsidRDefault="00D84B0B" w:rsidP="00573A9E">
      <w:pPr>
        <w:widowControl w:val="0"/>
      </w:pPr>
    </w:p>
    <w:p w14:paraId="70AAD305" w14:textId="3F7778F6" w:rsidR="00D84B0B" w:rsidRPr="00100B1A" w:rsidRDefault="00D84B0B" w:rsidP="00573A9E">
      <w:pPr>
        <w:widowControl w:val="0"/>
        <w:rPr>
          <w:u w:val="single"/>
        </w:rPr>
      </w:pPr>
      <w:r w:rsidRPr="00100B1A">
        <w:rPr>
          <w:u w:val="single"/>
        </w:rPr>
        <w:t>Name und Anschrift de</w:t>
      </w:r>
      <w:r w:rsidR="00BA1747" w:rsidRPr="00100B1A">
        <w:rPr>
          <w:u w:val="single"/>
        </w:rPr>
        <w:t>r</w:t>
      </w:r>
      <w:r w:rsidRPr="00100B1A">
        <w:rPr>
          <w:u w:val="single"/>
        </w:rPr>
        <w:t xml:space="preserve"> Hersteller des Wirkstoffs biologischen Ursprungs</w:t>
      </w:r>
    </w:p>
    <w:p w14:paraId="646E619F" w14:textId="77777777" w:rsidR="00D84B0B" w:rsidRPr="00100B1A" w:rsidRDefault="00D84B0B" w:rsidP="00573A9E">
      <w:pPr>
        <w:widowControl w:val="0"/>
        <w:tabs>
          <w:tab w:val="left" w:pos="7513"/>
        </w:tabs>
        <w:rPr>
          <w:i/>
        </w:rPr>
      </w:pPr>
    </w:p>
    <w:p w14:paraId="74CC19B1" w14:textId="79EF67F6" w:rsidR="00FB46A9" w:rsidRPr="001C3BED" w:rsidRDefault="00206401" w:rsidP="00573A9E">
      <w:pPr>
        <w:widowControl w:val="0"/>
        <w:rPr>
          <w:lang w:val="en-US"/>
        </w:rPr>
      </w:pPr>
      <w:r w:rsidRPr="001C3BED">
        <w:rPr>
          <w:lang w:val="en-US"/>
        </w:rPr>
        <w:t>Lonza Manufacturing LLC</w:t>
      </w:r>
    </w:p>
    <w:p w14:paraId="550294D5" w14:textId="77777777" w:rsidR="00FB46A9" w:rsidRPr="001C3BED" w:rsidRDefault="00FB46A9" w:rsidP="00573A9E">
      <w:pPr>
        <w:widowControl w:val="0"/>
        <w:rPr>
          <w:lang w:val="en-US"/>
        </w:rPr>
      </w:pPr>
      <w:r w:rsidRPr="001C3BED">
        <w:rPr>
          <w:lang w:val="en-US"/>
        </w:rPr>
        <w:t xml:space="preserve">1000 New Horizons Way </w:t>
      </w:r>
    </w:p>
    <w:p w14:paraId="5F14A132" w14:textId="77777777" w:rsidR="00FB46A9" w:rsidRPr="0002710C" w:rsidRDefault="00FB46A9" w:rsidP="00573A9E">
      <w:pPr>
        <w:widowControl w:val="0"/>
        <w:rPr>
          <w:lang w:val="en-US"/>
        </w:rPr>
      </w:pPr>
      <w:r w:rsidRPr="0002710C">
        <w:rPr>
          <w:lang w:val="en-US"/>
        </w:rPr>
        <w:t xml:space="preserve">Vacaville, CA 95688 </w:t>
      </w:r>
    </w:p>
    <w:p w14:paraId="60A22E04" w14:textId="77777777" w:rsidR="00F33343" w:rsidRPr="0002710C" w:rsidRDefault="00FB46A9" w:rsidP="00573A9E">
      <w:pPr>
        <w:widowControl w:val="0"/>
        <w:rPr>
          <w:lang w:val="en-US"/>
        </w:rPr>
      </w:pPr>
      <w:r w:rsidRPr="0002710C">
        <w:rPr>
          <w:lang w:val="en-US"/>
        </w:rPr>
        <w:t>USA</w:t>
      </w:r>
    </w:p>
    <w:p w14:paraId="48CC39C7" w14:textId="77777777" w:rsidR="00F33343" w:rsidRPr="0002710C" w:rsidRDefault="00F33343" w:rsidP="00573A9E">
      <w:pPr>
        <w:widowControl w:val="0"/>
        <w:rPr>
          <w:lang w:val="en-US"/>
        </w:rPr>
      </w:pPr>
    </w:p>
    <w:p w14:paraId="5DD15777" w14:textId="77777777" w:rsidR="00F33343" w:rsidRPr="0002710C" w:rsidRDefault="00F33343" w:rsidP="00573A9E">
      <w:pPr>
        <w:widowControl w:val="0"/>
        <w:rPr>
          <w:lang w:val="en-US"/>
        </w:rPr>
      </w:pPr>
      <w:r w:rsidRPr="0002710C">
        <w:rPr>
          <w:lang w:val="en-US"/>
        </w:rPr>
        <w:t>Genentech Inc.</w:t>
      </w:r>
    </w:p>
    <w:p w14:paraId="431557B5" w14:textId="77777777" w:rsidR="00F33343" w:rsidRPr="001C3BED" w:rsidRDefault="00F33343" w:rsidP="00573A9E">
      <w:pPr>
        <w:widowControl w:val="0"/>
        <w:rPr>
          <w:lang w:val="en-US"/>
        </w:rPr>
      </w:pPr>
      <w:r w:rsidRPr="001C3BED">
        <w:rPr>
          <w:lang w:val="en-US"/>
        </w:rPr>
        <w:t>1 Antibody Way</w:t>
      </w:r>
    </w:p>
    <w:p w14:paraId="3CB8471C" w14:textId="65600837" w:rsidR="00F33343" w:rsidRPr="001C3BED" w:rsidRDefault="00F33343" w:rsidP="00573A9E">
      <w:pPr>
        <w:widowControl w:val="0"/>
        <w:rPr>
          <w:lang w:val="en-US"/>
        </w:rPr>
      </w:pPr>
      <w:r w:rsidRPr="001C3BED">
        <w:rPr>
          <w:lang w:val="en-US"/>
        </w:rPr>
        <w:t>Oceanside, CA</w:t>
      </w:r>
      <w:r w:rsidR="00B45ED4" w:rsidRPr="001C3BED">
        <w:rPr>
          <w:lang w:val="en-US"/>
        </w:rPr>
        <w:t xml:space="preserve"> </w:t>
      </w:r>
      <w:r w:rsidRPr="001C3BED">
        <w:rPr>
          <w:lang w:val="en-US"/>
        </w:rPr>
        <w:t>92056</w:t>
      </w:r>
    </w:p>
    <w:p w14:paraId="27BB0BD5" w14:textId="5CAA04D3" w:rsidR="00D84B0B" w:rsidRPr="001C3BED" w:rsidRDefault="00BE24AD" w:rsidP="00573A9E">
      <w:pPr>
        <w:widowControl w:val="0"/>
        <w:rPr>
          <w:lang w:val="en-US"/>
        </w:rPr>
      </w:pPr>
      <w:r w:rsidRPr="001C3BED">
        <w:rPr>
          <w:lang w:val="en-US"/>
        </w:rPr>
        <w:t>USA</w:t>
      </w:r>
    </w:p>
    <w:p w14:paraId="4DC1C20B" w14:textId="6D4717B4" w:rsidR="00D84B0B" w:rsidRPr="001C3BED" w:rsidRDefault="00D84B0B" w:rsidP="00573A9E">
      <w:pPr>
        <w:widowControl w:val="0"/>
        <w:rPr>
          <w:lang w:val="en-US"/>
        </w:rPr>
      </w:pPr>
    </w:p>
    <w:p w14:paraId="1B0D7BCF" w14:textId="77777777" w:rsidR="00680975" w:rsidRPr="001C3BED" w:rsidRDefault="00680975" w:rsidP="00573A9E">
      <w:pPr>
        <w:widowControl w:val="0"/>
        <w:rPr>
          <w:lang w:val="en-US"/>
        </w:rPr>
      </w:pPr>
      <w:r w:rsidRPr="001C3BED">
        <w:rPr>
          <w:lang w:val="en-US"/>
        </w:rPr>
        <w:t>Samsung Biologics Co Ltd</w:t>
      </w:r>
    </w:p>
    <w:p w14:paraId="6F5374DC" w14:textId="77777777" w:rsidR="00680975" w:rsidRPr="0002710C" w:rsidRDefault="00680975" w:rsidP="00573A9E">
      <w:pPr>
        <w:widowControl w:val="0"/>
        <w:rPr>
          <w:lang w:val="en-US"/>
        </w:rPr>
      </w:pPr>
      <w:r w:rsidRPr="0002710C">
        <w:rPr>
          <w:lang w:val="en-US"/>
        </w:rPr>
        <w:t>300, Songdo bio-daero, Yeonsu-gu</w:t>
      </w:r>
    </w:p>
    <w:p w14:paraId="6FB712C1" w14:textId="77777777" w:rsidR="00680975" w:rsidRPr="0002710C" w:rsidRDefault="00680975" w:rsidP="00573A9E">
      <w:pPr>
        <w:widowControl w:val="0"/>
        <w:rPr>
          <w:lang w:val="en-US"/>
        </w:rPr>
      </w:pPr>
      <w:r w:rsidRPr="0002710C">
        <w:rPr>
          <w:lang w:val="en-US"/>
        </w:rPr>
        <w:t>Incheon, 21987</w:t>
      </w:r>
    </w:p>
    <w:p w14:paraId="5D57799C" w14:textId="6754294E" w:rsidR="00680975" w:rsidRPr="001C3BED" w:rsidRDefault="00680975" w:rsidP="00573A9E">
      <w:pPr>
        <w:widowControl w:val="0"/>
        <w:rPr>
          <w:lang w:val="en-US"/>
        </w:rPr>
      </w:pPr>
      <w:r w:rsidRPr="001C3BED">
        <w:rPr>
          <w:lang w:val="en-US"/>
        </w:rPr>
        <w:t>Republik Korea</w:t>
      </w:r>
    </w:p>
    <w:p w14:paraId="0781458D" w14:textId="345AB569" w:rsidR="00543466" w:rsidRPr="001C3BED" w:rsidRDefault="00543466" w:rsidP="00573A9E">
      <w:pPr>
        <w:widowControl w:val="0"/>
        <w:rPr>
          <w:lang w:val="en-US"/>
        </w:rPr>
      </w:pPr>
    </w:p>
    <w:p w14:paraId="0555D478" w14:textId="77777777" w:rsidR="00543466" w:rsidRPr="001C3BED" w:rsidRDefault="00543466" w:rsidP="00573A9E">
      <w:pPr>
        <w:widowControl w:val="0"/>
        <w:rPr>
          <w:lang w:val="en-US"/>
        </w:rPr>
      </w:pPr>
      <w:r w:rsidRPr="001C3BED">
        <w:rPr>
          <w:lang w:val="en-US"/>
        </w:rPr>
        <w:t>Chugai Pharma Manufacturing Co., Ltd.</w:t>
      </w:r>
    </w:p>
    <w:p w14:paraId="48C4B372" w14:textId="77777777" w:rsidR="00543466" w:rsidRPr="001C3BED" w:rsidRDefault="00543466" w:rsidP="00573A9E">
      <w:pPr>
        <w:widowControl w:val="0"/>
        <w:rPr>
          <w:lang w:val="en-US"/>
        </w:rPr>
      </w:pPr>
      <w:r w:rsidRPr="001C3BED">
        <w:rPr>
          <w:lang w:val="en-US"/>
        </w:rPr>
        <w:t>16‑3 Kiyohara‑Kogyodanchi</w:t>
      </w:r>
    </w:p>
    <w:p w14:paraId="3D24EA91" w14:textId="77777777" w:rsidR="00543466" w:rsidRPr="001C3BED" w:rsidRDefault="00543466" w:rsidP="00573A9E">
      <w:pPr>
        <w:widowControl w:val="0"/>
        <w:rPr>
          <w:lang w:val="en-US"/>
        </w:rPr>
      </w:pPr>
      <w:r w:rsidRPr="001C3BED">
        <w:rPr>
          <w:lang w:val="en-US"/>
        </w:rPr>
        <w:t>Utsunomiya City, Tochigi Pref., 321-3231</w:t>
      </w:r>
    </w:p>
    <w:p w14:paraId="1206C342" w14:textId="77777777" w:rsidR="00546113" w:rsidRPr="001C3BED" w:rsidRDefault="00543466" w:rsidP="00573A9E">
      <w:pPr>
        <w:widowControl w:val="0"/>
        <w:rPr>
          <w:lang w:val="en-US"/>
        </w:rPr>
      </w:pPr>
      <w:r w:rsidRPr="001C3BED">
        <w:rPr>
          <w:lang w:val="en-US"/>
        </w:rPr>
        <w:t>Japan</w:t>
      </w:r>
    </w:p>
    <w:p w14:paraId="287D7965" w14:textId="77777777" w:rsidR="00546113" w:rsidRPr="001C3BED" w:rsidRDefault="00546113" w:rsidP="00573A9E">
      <w:pPr>
        <w:widowControl w:val="0"/>
        <w:rPr>
          <w:lang w:val="en-US"/>
        </w:rPr>
      </w:pPr>
    </w:p>
    <w:p w14:paraId="70A6D6EE" w14:textId="77777777" w:rsidR="00546113" w:rsidRPr="001C3BED" w:rsidRDefault="00546113" w:rsidP="00573A9E">
      <w:pPr>
        <w:widowControl w:val="0"/>
        <w:rPr>
          <w:lang w:val="en-US"/>
        </w:rPr>
      </w:pPr>
      <w:r w:rsidRPr="001C3BED">
        <w:rPr>
          <w:lang w:val="en-US"/>
        </w:rPr>
        <w:t xml:space="preserve">Novartis Singapore Pharmaceutical Manufacturing Pte. Ltd. </w:t>
      </w:r>
    </w:p>
    <w:p w14:paraId="4B904DFD" w14:textId="77777777" w:rsidR="00546113" w:rsidRPr="001C3BED" w:rsidRDefault="00546113" w:rsidP="00573A9E">
      <w:pPr>
        <w:widowControl w:val="0"/>
        <w:rPr>
          <w:lang w:val="en-US"/>
        </w:rPr>
      </w:pPr>
      <w:r w:rsidRPr="001C3BED">
        <w:rPr>
          <w:lang w:val="en-US"/>
        </w:rPr>
        <w:t>Bioproduction Operations Singapore</w:t>
      </w:r>
    </w:p>
    <w:p w14:paraId="7A0CC18B" w14:textId="77777777" w:rsidR="00546113" w:rsidRPr="001C3BED" w:rsidRDefault="00546113" w:rsidP="00573A9E">
      <w:pPr>
        <w:widowControl w:val="0"/>
        <w:rPr>
          <w:lang w:val="en-US"/>
        </w:rPr>
      </w:pPr>
      <w:r w:rsidRPr="001C3BED">
        <w:rPr>
          <w:lang w:val="en-US"/>
        </w:rPr>
        <w:t>8 Tuas Bay Lane</w:t>
      </w:r>
    </w:p>
    <w:p w14:paraId="5669DB25" w14:textId="77777777" w:rsidR="00546113" w:rsidRPr="00100B1A" w:rsidRDefault="00546113" w:rsidP="00573A9E">
      <w:pPr>
        <w:widowControl w:val="0"/>
      </w:pPr>
      <w:r w:rsidRPr="00100B1A">
        <w:t>Singapore 636986</w:t>
      </w:r>
    </w:p>
    <w:p w14:paraId="15B52A44" w14:textId="3608F8C7" w:rsidR="00543466" w:rsidRPr="00100B1A" w:rsidRDefault="00546113" w:rsidP="00573A9E">
      <w:pPr>
        <w:widowControl w:val="0"/>
      </w:pPr>
      <w:r w:rsidRPr="00100B1A">
        <w:t>Singapur</w:t>
      </w:r>
    </w:p>
    <w:p w14:paraId="5B653978" w14:textId="77777777" w:rsidR="00680975" w:rsidRPr="00100B1A" w:rsidRDefault="00680975" w:rsidP="00573A9E">
      <w:pPr>
        <w:widowControl w:val="0"/>
      </w:pPr>
    </w:p>
    <w:p w14:paraId="1D3E0DC5" w14:textId="77777777" w:rsidR="00D84B0B" w:rsidRPr="00100B1A" w:rsidRDefault="00D84B0B" w:rsidP="00573A9E">
      <w:pPr>
        <w:widowControl w:val="0"/>
        <w:tabs>
          <w:tab w:val="left" w:pos="7513"/>
        </w:tabs>
        <w:rPr>
          <w:u w:val="single"/>
        </w:rPr>
      </w:pPr>
      <w:r w:rsidRPr="00100B1A">
        <w:rPr>
          <w:u w:val="single"/>
        </w:rPr>
        <w:t>Name und Anschrift des Herstellers, der für die Chargenfreigabe verantwortlich ist</w:t>
      </w:r>
    </w:p>
    <w:p w14:paraId="70A2F603" w14:textId="77777777" w:rsidR="00D84B0B" w:rsidRPr="00100B1A" w:rsidRDefault="00D84B0B" w:rsidP="00573A9E">
      <w:pPr>
        <w:widowControl w:val="0"/>
        <w:tabs>
          <w:tab w:val="left" w:pos="7513"/>
        </w:tabs>
      </w:pPr>
    </w:p>
    <w:p w14:paraId="36C4BAD1" w14:textId="77777777" w:rsidR="00D84B0B" w:rsidRPr="00100B1A" w:rsidRDefault="00D84B0B" w:rsidP="00573A9E">
      <w:pPr>
        <w:widowControl w:val="0"/>
        <w:tabs>
          <w:tab w:val="left" w:pos="7513"/>
        </w:tabs>
      </w:pPr>
      <w:r w:rsidRPr="00100B1A">
        <w:t>Roche Pharma AG</w:t>
      </w:r>
    </w:p>
    <w:p w14:paraId="343FA2CB" w14:textId="77777777" w:rsidR="00D84B0B" w:rsidRPr="00100B1A" w:rsidRDefault="00D84B0B" w:rsidP="00573A9E">
      <w:pPr>
        <w:widowControl w:val="0"/>
        <w:tabs>
          <w:tab w:val="left" w:pos="7513"/>
        </w:tabs>
      </w:pPr>
      <w:r w:rsidRPr="00100B1A">
        <w:t>Emil-Barell-Straße 1</w:t>
      </w:r>
    </w:p>
    <w:p w14:paraId="08550870" w14:textId="1F1D8FFC" w:rsidR="00D84B0B" w:rsidRPr="00100B1A" w:rsidRDefault="00D84B0B" w:rsidP="00573A9E">
      <w:pPr>
        <w:widowControl w:val="0"/>
        <w:tabs>
          <w:tab w:val="left" w:pos="7513"/>
        </w:tabs>
      </w:pPr>
      <w:r w:rsidRPr="00100B1A">
        <w:t>79639 Grenzach-Wyhlen</w:t>
      </w:r>
    </w:p>
    <w:p w14:paraId="41315720" w14:textId="77777777" w:rsidR="00D84B0B" w:rsidRPr="00100B1A" w:rsidRDefault="00D84B0B" w:rsidP="00573A9E">
      <w:pPr>
        <w:widowControl w:val="0"/>
        <w:tabs>
          <w:tab w:val="left" w:pos="7513"/>
        </w:tabs>
      </w:pPr>
      <w:r w:rsidRPr="00100B1A">
        <w:t>Deutschland</w:t>
      </w:r>
    </w:p>
    <w:p w14:paraId="1CE8476F" w14:textId="77777777" w:rsidR="00D84B0B" w:rsidRPr="00100B1A" w:rsidRDefault="00D84B0B" w:rsidP="00573A9E">
      <w:pPr>
        <w:widowControl w:val="0"/>
        <w:rPr>
          <w:snapToGrid w:val="0"/>
        </w:rPr>
      </w:pPr>
    </w:p>
    <w:p w14:paraId="16093AE1" w14:textId="77777777" w:rsidR="00D84B0B" w:rsidRPr="00100B1A" w:rsidRDefault="00D84B0B" w:rsidP="00573A9E">
      <w:pPr>
        <w:widowControl w:val="0"/>
        <w:tabs>
          <w:tab w:val="left" w:pos="7513"/>
        </w:tabs>
      </w:pPr>
    </w:p>
    <w:p w14:paraId="7B247D23" w14:textId="77777777" w:rsidR="00D84B0B" w:rsidRPr="00100B1A" w:rsidRDefault="00D84B0B" w:rsidP="00573A9E">
      <w:pPr>
        <w:pStyle w:val="AnnexHeading"/>
        <w:widowControl w:val="0"/>
      </w:pPr>
      <w:r w:rsidRPr="00100B1A">
        <w:t>B.</w:t>
      </w:r>
      <w:r w:rsidRPr="00100B1A">
        <w:tab/>
        <w:t>BEDINGUNGEN ODER EINSCHRÄNKUNGEN FÜR DIE ABGABE UND DEN GEBRAUCH</w:t>
      </w:r>
    </w:p>
    <w:p w14:paraId="41E198C8" w14:textId="77777777" w:rsidR="00D84B0B" w:rsidRPr="00100B1A" w:rsidRDefault="00D84B0B" w:rsidP="00573A9E">
      <w:pPr>
        <w:widowControl w:val="0"/>
        <w:numPr>
          <w:ilvl w:val="12"/>
          <w:numId w:val="0"/>
        </w:numPr>
      </w:pPr>
    </w:p>
    <w:p w14:paraId="06AF0E3F" w14:textId="77777777" w:rsidR="00D84B0B" w:rsidRPr="00100B1A" w:rsidRDefault="00D84B0B" w:rsidP="00573A9E">
      <w:pPr>
        <w:widowControl w:val="0"/>
        <w:numPr>
          <w:ilvl w:val="12"/>
          <w:numId w:val="0"/>
        </w:numPr>
        <w:tabs>
          <w:tab w:val="left" w:pos="7513"/>
        </w:tabs>
      </w:pPr>
      <w:r w:rsidRPr="00100B1A">
        <w:t>Arzneimittel auf eingeschränkte ärztliche Verschreibung (siehe Anhang I: Zusammenfassung der Merkmale des Arzneimittels, Abschnitt 4.2).</w:t>
      </w:r>
    </w:p>
    <w:p w14:paraId="04C23559" w14:textId="77777777" w:rsidR="00D84B0B" w:rsidRPr="00100B1A" w:rsidRDefault="00D84B0B" w:rsidP="00573A9E">
      <w:pPr>
        <w:widowControl w:val="0"/>
        <w:tabs>
          <w:tab w:val="left" w:pos="7513"/>
        </w:tabs>
      </w:pPr>
    </w:p>
    <w:p w14:paraId="29853C20" w14:textId="77777777" w:rsidR="00D84B0B" w:rsidRPr="00100B1A" w:rsidRDefault="00D84B0B" w:rsidP="00573A9E">
      <w:pPr>
        <w:widowControl w:val="0"/>
        <w:tabs>
          <w:tab w:val="left" w:pos="7513"/>
        </w:tabs>
      </w:pPr>
    </w:p>
    <w:p w14:paraId="77605237" w14:textId="77777777" w:rsidR="00D84B0B" w:rsidRPr="00100B1A" w:rsidRDefault="00D84B0B" w:rsidP="00573A9E">
      <w:pPr>
        <w:pStyle w:val="AnnexHeading"/>
        <w:widowControl w:val="0"/>
      </w:pPr>
      <w:r w:rsidRPr="00100B1A">
        <w:t>C.</w:t>
      </w:r>
      <w:r w:rsidRPr="00100B1A">
        <w:tab/>
        <w:t>SONSTIGE BEDINGUNGEN UND AUFLAGEN DER GENEHMIGUNG FÜR DAS INVERKEHRBRINGEN</w:t>
      </w:r>
    </w:p>
    <w:p w14:paraId="453F09D5" w14:textId="77777777" w:rsidR="00D84B0B" w:rsidRPr="00100B1A" w:rsidRDefault="00D84B0B" w:rsidP="00573A9E">
      <w:pPr>
        <w:widowControl w:val="0"/>
      </w:pPr>
    </w:p>
    <w:p w14:paraId="1E6901FA" w14:textId="6BFBA9B6" w:rsidR="00D84B0B" w:rsidRPr="00100B1A" w:rsidRDefault="00D01EDF">
      <w:pPr>
        <w:pStyle w:val="ListParagraph"/>
        <w:numPr>
          <w:ilvl w:val="0"/>
          <w:numId w:val="22"/>
        </w:numPr>
        <w:ind w:left="567" w:hanging="567"/>
        <w:rPr>
          <w:b/>
          <w:bCs/>
          <w:snapToGrid w:val="0"/>
        </w:rPr>
        <w:pPrChange w:id="3754" w:author="Author">
          <w:pPr>
            <w:pStyle w:val="ListParagraph"/>
            <w:numPr>
              <w:numId w:val="0"/>
            </w:numPr>
            <w:ind w:left="567" w:hanging="567"/>
          </w:pPr>
        </w:pPrChange>
      </w:pPr>
      <w:del w:id="3755" w:author="Author">
        <w:r w:rsidRPr="00100B1A" w:rsidDel="00207CBC">
          <w:sym w:font="Symbol" w:char="F0B7"/>
        </w:r>
        <w:r w:rsidRPr="00100B1A" w:rsidDel="00207CBC">
          <w:tab/>
        </w:r>
      </w:del>
      <w:r w:rsidR="00D61FDA" w:rsidRPr="00100B1A">
        <w:rPr>
          <w:b/>
          <w:bCs/>
        </w:rPr>
        <w:t>Regelmäßig aktualisierte Unbedenklichkeitsberichte [Periodic Safety Update Reports (PSURs)]</w:t>
      </w:r>
    </w:p>
    <w:p w14:paraId="3D7DA63E" w14:textId="77777777" w:rsidR="00D84B0B" w:rsidRPr="00100B1A" w:rsidRDefault="00D84B0B" w:rsidP="00573A9E">
      <w:pPr>
        <w:widowControl w:val="0"/>
        <w:tabs>
          <w:tab w:val="left" w:pos="0"/>
        </w:tabs>
        <w:ind w:right="567"/>
        <w:rPr>
          <w:szCs w:val="24"/>
        </w:rPr>
      </w:pPr>
    </w:p>
    <w:p w14:paraId="185F6ADF" w14:textId="655A9482" w:rsidR="00D84B0B" w:rsidRPr="00100B1A" w:rsidRDefault="00D61FDA" w:rsidP="00573A9E">
      <w:pPr>
        <w:widowControl w:val="0"/>
        <w:numPr>
          <w:ilvl w:val="12"/>
          <w:numId w:val="0"/>
        </w:numPr>
      </w:pPr>
      <w:r w:rsidRPr="00100B1A">
        <w:t>Die Anforderungen an die Einreichung von PSURs für dieses Arzneimittel sind in der nach Artikel</w:t>
      </w:r>
      <w:r w:rsidR="00945740" w:rsidRPr="00100B1A">
        <w:t> </w:t>
      </w:r>
      <w:r w:rsidRPr="00100B1A">
        <w:t>107</w:t>
      </w:r>
      <w:r w:rsidR="00945740" w:rsidRPr="00100B1A">
        <w:t> </w:t>
      </w:r>
      <w:r w:rsidRPr="00100B1A">
        <w:t>c Absatz</w:t>
      </w:r>
      <w:r w:rsidR="00945740" w:rsidRPr="00100B1A">
        <w:t> </w:t>
      </w:r>
      <w:r w:rsidRPr="00100B1A">
        <w:t>7 der Richtlinie 2001/83/EG vorgesehenen und im europäischen Internetportal für Arzneimittel veröffentlichten Liste der in der Union festgelegten Stichtage (EURD-Liste) - und allen künftigen Aktualisierungen – festgelegt.</w:t>
      </w:r>
    </w:p>
    <w:p w14:paraId="0115A3D5" w14:textId="77777777" w:rsidR="00D84B0B" w:rsidRPr="00100B1A" w:rsidRDefault="00D84B0B" w:rsidP="00573A9E">
      <w:pPr>
        <w:widowControl w:val="0"/>
      </w:pPr>
    </w:p>
    <w:p w14:paraId="363ACB24" w14:textId="77777777" w:rsidR="00D84B0B" w:rsidRPr="00100B1A" w:rsidRDefault="00D84B0B" w:rsidP="00573A9E">
      <w:pPr>
        <w:pStyle w:val="AnnexHeading"/>
        <w:keepNext/>
        <w:keepLines/>
      </w:pPr>
      <w:r w:rsidRPr="00100B1A">
        <w:lastRenderedPageBreak/>
        <w:t>D.</w:t>
      </w:r>
      <w:r w:rsidRPr="00100B1A">
        <w:tab/>
        <w:t>BEDINGUNGEN ODER EINSCHRÄNKUNGEN FÜR DIE SICHERE UND WIRKSAME ANWENDUNG DES ARZNEIMITTELS</w:t>
      </w:r>
    </w:p>
    <w:p w14:paraId="088FF6BB" w14:textId="77777777" w:rsidR="00D84B0B" w:rsidRPr="00100B1A" w:rsidRDefault="00D84B0B" w:rsidP="00573A9E">
      <w:pPr>
        <w:keepNext/>
        <w:keepLines/>
        <w:tabs>
          <w:tab w:val="left" w:pos="720"/>
        </w:tabs>
        <w:ind w:left="720" w:hanging="720"/>
        <w:rPr>
          <w:b/>
        </w:rPr>
      </w:pPr>
    </w:p>
    <w:p w14:paraId="15F909ED" w14:textId="77777777" w:rsidR="00D84B0B" w:rsidRPr="00360C70" w:rsidRDefault="00D84B0B">
      <w:pPr>
        <w:pStyle w:val="ListParagraph"/>
        <w:keepNext/>
        <w:keepLines/>
        <w:numPr>
          <w:ilvl w:val="0"/>
          <w:numId w:val="22"/>
        </w:numPr>
        <w:tabs>
          <w:tab w:val="left" w:pos="567"/>
        </w:tabs>
        <w:ind w:left="567" w:right="-1" w:hanging="567"/>
        <w:rPr>
          <w:b/>
          <w:rPrChange w:id="3756" w:author="Author">
            <w:rPr/>
          </w:rPrChange>
        </w:rPr>
        <w:pPrChange w:id="3757" w:author="Author">
          <w:pPr>
            <w:keepNext/>
            <w:keepLines/>
            <w:tabs>
              <w:tab w:val="left" w:pos="567"/>
            </w:tabs>
            <w:spacing w:line="260" w:lineRule="exact"/>
            <w:ind w:left="720" w:right="-1" w:hanging="702"/>
          </w:pPr>
        </w:pPrChange>
      </w:pPr>
      <w:del w:id="3758" w:author="Author">
        <w:r w:rsidRPr="00100B1A" w:rsidDel="00207CBC">
          <w:sym w:font="Symbol" w:char="F0B7"/>
        </w:r>
        <w:r w:rsidRPr="00100B1A" w:rsidDel="00207CBC">
          <w:tab/>
        </w:r>
      </w:del>
      <w:r w:rsidRPr="00360C70">
        <w:rPr>
          <w:b/>
          <w:rPrChange w:id="3759" w:author="Author">
            <w:rPr/>
          </w:rPrChange>
        </w:rPr>
        <w:t>Risikomanagement-Plan (RMP)</w:t>
      </w:r>
    </w:p>
    <w:p w14:paraId="0DFE8019" w14:textId="77777777" w:rsidR="00D84B0B" w:rsidRPr="00100B1A" w:rsidRDefault="00D84B0B" w:rsidP="00573A9E">
      <w:pPr>
        <w:keepNext/>
        <w:keepLines/>
        <w:tabs>
          <w:tab w:val="left" w:pos="720"/>
        </w:tabs>
        <w:ind w:left="720" w:hanging="720"/>
      </w:pPr>
    </w:p>
    <w:p w14:paraId="7784FEFE" w14:textId="28BB19F2" w:rsidR="00D84B0B" w:rsidRPr="00100B1A" w:rsidRDefault="00D84B0B" w:rsidP="00573A9E">
      <w:pPr>
        <w:keepNext/>
        <w:keepLines/>
        <w:tabs>
          <w:tab w:val="left" w:pos="0"/>
        </w:tabs>
        <w:ind w:right="567"/>
        <w:rPr>
          <w:szCs w:val="24"/>
        </w:rPr>
      </w:pPr>
      <w:r w:rsidRPr="00100B1A">
        <w:rPr>
          <w:szCs w:val="24"/>
        </w:rPr>
        <w:t>Der Inhaber der Genehmigung für das Inverkehrbringen</w:t>
      </w:r>
      <w:r w:rsidR="00D61FDA" w:rsidRPr="00100B1A">
        <w:rPr>
          <w:szCs w:val="24"/>
        </w:rPr>
        <w:t xml:space="preserve"> (MAH)</w:t>
      </w:r>
      <w:r w:rsidRPr="00100B1A">
        <w:rPr>
          <w:szCs w:val="24"/>
        </w:rPr>
        <w:t xml:space="preserve"> führt die notwendigen, im vereinbarten RMP beschriebenen und in Modul 1.8.2 der Zulassung dargelegten Pharmakovigilanzaktivitäten und Maßnahmen sowie alle künftigen vom Ausschuss für Humanarzneimittel (CHMP) vereinbarten Aktualisierungen des RMP durch.</w:t>
      </w:r>
    </w:p>
    <w:p w14:paraId="44375427" w14:textId="77777777" w:rsidR="00D84B0B" w:rsidRPr="00100B1A" w:rsidRDefault="00D84B0B" w:rsidP="00573A9E">
      <w:pPr>
        <w:widowControl w:val="0"/>
        <w:rPr>
          <w:szCs w:val="24"/>
        </w:rPr>
      </w:pPr>
    </w:p>
    <w:p w14:paraId="19A43C01" w14:textId="77777777" w:rsidR="00D84B0B" w:rsidRPr="00100B1A" w:rsidRDefault="00D84B0B" w:rsidP="00573A9E">
      <w:pPr>
        <w:keepNext/>
        <w:keepLines/>
        <w:widowControl w:val="0"/>
        <w:rPr>
          <w:i/>
          <w:szCs w:val="24"/>
        </w:rPr>
      </w:pPr>
      <w:r w:rsidRPr="00100B1A">
        <w:rPr>
          <w:szCs w:val="24"/>
        </w:rPr>
        <w:t>Ein aktualisierter RMP ist einzureichen:</w:t>
      </w:r>
    </w:p>
    <w:p w14:paraId="4C9EB20D" w14:textId="267FFCCB" w:rsidR="00D84B0B" w:rsidRPr="00100B1A" w:rsidRDefault="00D01EDF">
      <w:pPr>
        <w:pStyle w:val="ListParagraph"/>
        <w:numPr>
          <w:ilvl w:val="0"/>
          <w:numId w:val="22"/>
        </w:numPr>
        <w:ind w:left="567" w:hanging="567"/>
        <w:pPrChange w:id="3760" w:author="Author">
          <w:pPr>
            <w:pStyle w:val="ListParagraph"/>
            <w:numPr>
              <w:numId w:val="0"/>
            </w:numPr>
            <w:ind w:left="567" w:hanging="567"/>
          </w:pPr>
        </w:pPrChange>
      </w:pPr>
      <w:del w:id="3761" w:author="Author">
        <w:r w:rsidRPr="00100B1A" w:rsidDel="00207CBC">
          <w:sym w:font="Symbol" w:char="F0B7"/>
        </w:r>
        <w:r w:rsidRPr="00100B1A" w:rsidDel="00207CBC">
          <w:tab/>
        </w:r>
      </w:del>
      <w:r w:rsidR="00D84B0B" w:rsidRPr="00100B1A">
        <w:t>nach Aufforderung durch die Europäische Arzneimittel-Agentur;</w:t>
      </w:r>
    </w:p>
    <w:p w14:paraId="7F2185B2" w14:textId="1C60F5B1" w:rsidR="00D84B0B" w:rsidRPr="00100B1A" w:rsidRDefault="00D01EDF">
      <w:pPr>
        <w:pStyle w:val="ListParagraph"/>
        <w:numPr>
          <w:ilvl w:val="0"/>
          <w:numId w:val="22"/>
        </w:numPr>
        <w:ind w:left="567" w:hanging="567"/>
        <w:pPrChange w:id="3762" w:author="Author">
          <w:pPr>
            <w:pStyle w:val="ListParagraph"/>
            <w:numPr>
              <w:numId w:val="0"/>
            </w:numPr>
            <w:ind w:left="567" w:hanging="567"/>
          </w:pPr>
        </w:pPrChange>
      </w:pPr>
      <w:del w:id="3763" w:author="Author">
        <w:r w:rsidRPr="00100B1A" w:rsidDel="00207CBC">
          <w:sym w:font="Symbol" w:char="F0B7"/>
        </w:r>
        <w:r w:rsidRPr="00100B1A" w:rsidDel="00207CBC">
          <w:tab/>
        </w:r>
      </w:del>
      <w:r w:rsidR="00D84B0B" w:rsidRPr="00100B1A">
        <w:t>jedes Mal wenn das Risikomanagement-System geändert wird, insbesondere infolge neuer eingegangener Informationen, die zu einer wesentlichen Änderung des Nutzen-Risiko-Verhältnisses führen können oder infolge des Erreichens eines wichtigen Meilensteins (in Bezug auf Pharmakovigilanz oder Risikominimierung)</w:t>
      </w:r>
      <w:r w:rsidR="00650018" w:rsidRPr="00100B1A">
        <w:t>.</w:t>
      </w:r>
    </w:p>
    <w:p w14:paraId="4412E9DC" w14:textId="77777777" w:rsidR="00D84B0B" w:rsidRPr="00100B1A" w:rsidRDefault="00D84B0B">
      <w:pPr>
        <w:widowControl w:val="0"/>
        <w:tabs>
          <w:tab w:val="left" w:pos="567"/>
        </w:tabs>
        <w:ind w:left="567" w:hanging="198"/>
        <w:rPr>
          <w:szCs w:val="24"/>
        </w:rPr>
        <w:pPrChange w:id="3764" w:author="Author">
          <w:pPr>
            <w:widowControl w:val="0"/>
            <w:tabs>
              <w:tab w:val="left" w:pos="567"/>
            </w:tabs>
            <w:spacing w:line="260" w:lineRule="exact"/>
            <w:ind w:left="567" w:hanging="198"/>
          </w:pPr>
        </w:pPrChange>
      </w:pPr>
    </w:p>
    <w:p w14:paraId="24A281DA" w14:textId="77777777" w:rsidR="00D84B0B" w:rsidRPr="00100B1A" w:rsidRDefault="00D84B0B" w:rsidP="00573A9E">
      <w:pPr>
        <w:widowControl w:val="0"/>
        <w:ind w:right="-1"/>
      </w:pPr>
      <w:r w:rsidRPr="00100B1A">
        <w:rPr>
          <w:szCs w:val="24"/>
        </w:rPr>
        <w:t>Fallen die Vorlage eines PSUR und die Aktualisierung eines RMP zeitlich zusammen, können beide gleichzeitig vorgelegt werden.</w:t>
      </w:r>
    </w:p>
    <w:p w14:paraId="095C5560" w14:textId="77777777" w:rsidR="00D84B0B" w:rsidRPr="00100B1A" w:rsidRDefault="00D84B0B">
      <w:pPr>
        <w:widowControl w:val="0"/>
        <w:tabs>
          <w:tab w:val="left" w:pos="567"/>
        </w:tabs>
        <w:ind w:left="567" w:right="-1"/>
        <w:pPrChange w:id="3765" w:author="Author">
          <w:pPr>
            <w:widowControl w:val="0"/>
            <w:tabs>
              <w:tab w:val="left" w:pos="567"/>
            </w:tabs>
            <w:spacing w:line="260" w:lineRule="exact"/>
            <w:ind w:left="567" w:right="-1"/>
          </w:pPr>
        </w:pPrChange>
      </w:pPr>
    </w:p>
    <w:p w14:paraId="3643FACC" w14:textId="6C033FDE" w:rsidR="00D84B0B" w:rsidRPr="00100B1A" w:rsidRDefault="00D84B0B">
      <w:pPr>
        <w:widowControl w:val="0"/>
        <w:tabs>
          <w:tab w:val="left" w:pos="567"/>
        </w:tabs>
        <w:ind w:right="-1"/>
        <w:rPr>
          <w:b/>
        </w:rPr>
        <w:pPrChange w:id="3766" w:author="Author">
          <w:pPr>
            <w:widowControl w:val="0"/>
            <w:tabs>
              <w:tab w:val="left" w:pos="567"/>
            </w:tabs>
            <w:spacing w:line="260" w:lineRule="exact"/>
            <w:ind w:right="-1"/>
          </w:pPr>
        </w:pPrChange>
      </w:pPr>
      <w:r w:rsidRPr="00100B1A">
        <w:rPr>
          <w:rFonts w:eastAsia="SimSun"/>
          <w:lang w:eastAsia="zh-CN"/>
        </w:rPr>
        <w:sym w:font="Symbol" w:char="F0B7"/>
      </w:r>
      <w:r w:rsidRPr="00100B1A">
        <w:rPr>
          <w:rFonts w:eastAsia="SimSun"/>
          <w:lang w:eastAsia="zh-CN"/>
        </w:rPr>
        <w:tab/>
      </w:r>
      <w:r w:rsidRPr="00100B1A">
        <w:rPr>
          <w:b/>
          <w:szCs w:val="24"/>
        </w:rPr>
        <w:t xml:space="preserve">Zusätzliche Maßnahmen zur Risikominimierung </w:t>
      </w:r>
    </w:p>
    <w:p w14:paraId="68F9436A" w14:textId="53B61352" w:rsidR="00D84B0B" w:rsidRPr="00100B1A" w:rsidRDefault="00D84B0B">
      <w:pPr>
        <w:widowControl w:val="0"/>
        <w:tabs>
          <w:tab w:val="left" w:pos="567"/>
        </w:tabs>
        <w:ind w:right="-1"/>
        <w:rPr>
          <w:i/>
          <w:szCs w:val="24"/>
        </w:rPr>
        <w:pPrChange w:id="3767" w:author="Author">
          <w:pPr>
            <w:widowControl w:val="0"/>
            <w:tabs>
              <w:tab w:val="left" w:pos="567"/>
            </w:tabs>
            <w:spacing w:line="260" w:lineRule="exact"/>
            <w:ind w:right="-1"/>
          </w:pPr>
        </w:pPrChange>
      </w:pPr>
    </w:p>
    <w:p w14:paraId="3D9C3B82" w14:textId="2055D1E3" w:rsidR="00D84B0B" w:rsidRPr="00100B1A" w:rsidRDefault="00D84B0B" w:rsidP="00573A9E">
      <w:pPr>
        <w:widowControl w:val="0"/>
        <w:autoSpaceDE w:val="0"/>
        <w:autoSpaceDN w:val="0"/>
        <w:adjustRightInd w:val="0"/>
        <w:rPr>
          <w:rFonts w:eastAsia="SimSun"/>
          <w:lang w:eastAsia="zh-CN"/>
        </w:rPr>
      </w:pPr>
      <w:r w:rsidRPr="00100B1A">
        <w:rPr>
          <w:rFonts w:eastAsia="SimSun"/>
          <w:lang w:eastAsia="zh-CN"/>
        </w:rPr>
        <w:t xml:space="preserve">Der </w:t>
      </w:r>
      <w:r w:rsidRPr="00100B1A">
        <w:t>Inhaber der Genehmigung für das Inverkehrbringen</w:t>
      </w:r>
      <w:r w:rsidRPr="00100B1A">
        <w:rPr>
          <w:rFonts w:eastAsia="SimSun"/>
          <w:lang w:eastAsia="zh-CN"/>
        </w:rPr>
        <w:t xml:space="preserve"> muss für die therapeutischen Indikationen RA, sJIA</w:t>
      </w:r>
      <w:r w:rsidR="00B35EE0" w:rsidRPr="00100B1A">
        <w:rPr>
          <w:rFonts w:eastAsia="SimSun"/>
          <w:lang w:eastAsia="zh-CN"/>
        </w:rPr>
        <w:t>,</w:t>
      </w:r>
      <w:r w:rsidRPr="00100B1A">
        <w:rPr>
          <w:rFonts w:eastAsia="SimSun"/>
          <w:lang w:eastAsia="zh-CN"/>
        </w:rPr>
        <w:t xml:space="preserve"> pJIA </w:t>
      </w:r>
      <w:r w:rsidR="00B35EE0" w:rsidRPr="00100B1A">
        <w:rPr>
          <w:rFonts w:eastAsia="SimSun"/>
          <w:lang w:eastAsia="zh-CN"/>
        </w:rPr>
        <w:t xml:space="preserve">und RZA </w:t>
      </w:r>
      <w:r w:rsidRPr="00100B1A">
        <w:rPr>
          <w:rFonts w:eastAsia="SimSun"/>
          <w:lang w:eastAsia="zh-CN"/>
        </w:rPr>
        <w:t xml:space="preserve">ein </w:t>
      </w:r>
      <w:del w:id="3768" w:author="Author" w:date="2026-02-06T10:29:00Z">
        <w:r w:rsidRPr="00100B1A" w:rsidDel="001B0A7A">
          <w:rPr>
            <w:rFonts w:eastAsia="SimSun"/>
            <w:lang w:eastAsia="zh-CN"/>
          </w:rPr>
          <w:delText>Paket mit Trainingsmaterialien</w:delText>
        </w:r>
      </w:del>
      <w:ins w:id="3769" w:author="Author" w:date="2026-02-06T10:29:00Z">
        <w:r w:rsidR="001B0A7A">
          <w:rPr>
            <w:rFonts w:eastAsia="SimSun"/>
            <w:lang w:eastAsia="zh-CN"/>
          </w:rPr>
          <w:t>Informationspaket für Patienten</w:t>
        </w:r>
      </w:ins>
      <w:r w:rsidRPr="00100B1A">
        <w:rPr>
          <w:rFonts w:eastAsia="SimSun"/>
          <w:lang w:eastAsia="zh-CN"/>
        </w:rPr>
        <w:t xml:space="preserve"> zur Verfügung stellen, dessen Zielgruppe alle </w:t>
      </w:r>
      <w:del w:id="3770" w:author="Author" w:date="2026-02-06T10:30:00Z">
        <w:r w:rsidRPr="00100B1A" w:rsidDel="00AE0BCE">
          <w:rPr>
            <w:rFonts w:eastAsia="SimSun"/>
            <w:lang w:eastAsia="zh-CN"/>
          </w:rPr>
          <w:delText xml:space="preserve">Ärzte </w:delText>
        </w:r>
      </w:del>
      <w:ins w:id="3771" w:author="Author" w:date="2026-02-06T10:30:00Z">
        <w:r w:rsidR="00AE0BCE">
          <w:rPr>
            <w:rFonts w:eastAsia="SimSun"/>
            <w:lang w:eastAsia="zh-CN"/>
          </w:rPr>
          <w:t>Patient</w:t>
        </w:r>
      </w:ins>
      <w:ins w:id="3772" w:author="Author" w:date="2026-02-12T12:11:00Z">
        <w:r w:rsidR="00390095">
          <w:rPr>
            <w:rFonts w:eastAsia="SimSun"/>
            <w:lang w:eastAsia="zh-CN"/>
          </w:rPr>
          <w:t>e</w:t>
        </w:r>
      </w:ins>
      <w:ins w:id="3773" w:author="Author" w:date="2026-02-06T10:30:00Z">
        <w:r w:rsidR="00AE0BCE">
          <w:rPr>
            <w:rFonts w:eastAsia="SimSun"/>
            <w:lang w:eastAsia="zh-CN"/>
          </w:rPr>
          <w:t>n</w:t>
        </w:r>
        <w:r w:rsidR="00AE0BCE" w:rsidRPr="00100B1A">
          <w:rPr>
            <w:rFonts w:eastAsia="SimSun"/>
            <w:lang w:eastAsia="zh-CN"/>
          </w:rPr>
          <w:t xml:space="preserve"> </w:t>
        </w:r>
      </w:ins>
      <w:r w:rsidRPr="00100B1A">
        <w:rPr>
          <w:rFonts w:eastAsia="SimSun"/>
          <w:lang w:eastAsia="zh-CN"/>
        </w:rPr>
        <w:t xml:space="preserve">sind, die RoActemra voraussichtlich </w:t>
      </w:r>
      <w:del w:id="3774" w:author="Author" w:date="2026-02-06T10:30:00Z">
        <w:r w:rsidRPr="00100B1A" w:rsidDel="00700CFA">
          <w:rPr>
            <w:rFonts w:eastAsia="SimSun"/>
            <w:lang w:eastAsia="zh-CN"/>
          </w:rPr>
          <w:delText>verschreiben/</w:delText>
        </w:r>
      </w:del>
      <w:r w:rsidRPr="00100B1A">
        <w:rPr>
          <w:rFonts w:eastAsia="SimSun"/>
          <w:lang w:eastAsia="zh-CN"/>
        </w:rPr>
        <w:t>anwenden werden</w:t>
      </w:r>
      <w:del w:id="3775" w:author="Author" w:date="2026-02-06T10:30:00Z">
        <w:r w:rsidRPr="00100B1A" w:rsidDel="00F55BDD">
          <w:rPr>
            <w:rFonts w:eastAsia="SimSun"/>
            <w:lang w:eastAsia="zh-CN"/>
          </w:rPr>
          <w:delText>, und das die folgenden Komponenten enthält:</w:delText>
        </w:r>
      </w:del>
      <w:ins w:id="3776" w:author="Author" w:date="2026-02-06T10:30:00Z">
        <w:r w:rsidR="00F55BDD">
          <w:rPr>
            <w:rFonts w:eastAsia="SimSun"/>
            <w:lang w:eastAsia="zh-CN"/>
          </w:rPr>
          <w:t>.</w:t>
        </w:r>
      </w:ins>
    </w:p>
    <w:p w14:paraId="2DA3C9B0" w14:textId="06D3FD1E" w:rsidR="00D84B0B" w:rsidRPr="00100B1A" w:rsidRDefault="00D84B0B" w:rsidP="00573A9E">
      <w:pPr>
        <w:widowControl w:val="0"/>
        <w:autoSpaceDE w:val="0"/>
        <w:autoSpaceDN w:val="0"/>
        <w:adjustRightInd w:val="0"/>
        <w:rPr>
          <w:rFonts w:eastAsia="SimSun"/>
          <w:lang w:eastAsia="zh-CN"/>
        </w:rPr>
      </w:pPr>
    </w:p>
    <w:p w14:paraId="7F7D2825" w14:textId="1965F8C7" w:rsidR="00D84B0B" w:rsidRPr="00100B1A" w:rsidDel="006173D6" w:rsidRDefault="00D84B0B" w:rsidP="00573A9E">
      <w:pPr>
        <w:widowControl w:val="0"/>
        <w:autoSpaceDE w:val="0"/>
        <w:autoSpaceDN w:val="0"/>
        <w:adjustRightInd w:val="0"/>
        <w:rPr>
          <w:del w:id="3777" w:author="Author" w:date="2026-02-06T10:31:00Z"/>
          <w:rFonts w:eastAsia="SimSun"/>
          <w:lang w:eastAsia="zh-CN"/>
        </w:rPr>
      </w:pPr>
      <w:del w:id="3778" w:author="Author" w:date="2026-02-06T10:31:00Z">
        <w:r w:rsidRPr="00100B1A" w:rsidDel="006173D6">
          <w:rPr>
            <w:rFonts w:eastAsia="SimSun"/>
            <w:lang w:eastAsia="zh-CN"/>
          </w:rPr>
          <w:sym w:font="Symbol" w:char="F0B7"/>
        </w:r>
        <w:r w:rsidRPr="00100B1A" w:rsidDel="006173D6">
          <w:rPr>
            <w:rFonts w:eastAsia="SimSun"/>
            <w:lang w:eastAsia="zh-CN"/>
          </w:rPr>
          <w:tab/>
          <w:delText>Informationspaket für Ärzte</w:delText>
        </w:r>
      </w:del>
    </w:p>
    <w:p w14:paraId="7F7A1105" w14:textId="1AE97296" w:rsidR="00D84B0B" w:rsidRPr="00100B1A" w:rsidDel="006173D6" w:rsidRDefault="00D84B0B" w:rsidP="00573A9E">
      <w:pPr>
        <w:widowControl w:val="0"/>
        <w:autoSpaceDE w:val="0"/>
        <w:autoSpaceDN w:val="0"/>
        <w:adjustRightInd w:val="0"/>
        <w:rPr>
          <w:del w:id="3779" w:author="Author" w:date="2026-02-06T10:31:00Z"/>
          <w:rFonts w:eastAsia="SimSun"/>
          <w:lang w:eastAsia="zh-CN"/>
        </w:rPr>
      </w:pPr>
      <w:del w:id="3780" w:author="Author" w:date="2026-02-06T10:31:00Z">
        <w:r w:rsidRPr="00100B1A" w:rsidDel="006173D6">
          <w:rPr>
            <w:rFonts w:eastAsia="SimSun"/>
            <w:lang w:eastAsia="zh-CN"/>
          </w:rPr>
          <w:sym w:font="Symbol" w:char="F0B7"/>
        </w:r>
        <w:r w:rsidRPr="00100B1A" w:rsidDel="006173D6">
          <w:rPr>
            <w:rFonts w:eastAsia="SimSun"/>
            <w:lang w:eastAsia="zh-CN"/>
          </w:rPr>
          <w:tab/>
          <w:delText>Informationspaket für medizinisches Personal</w:delText>
        </w:r>
      </w:del>
    </w:p>
    <w:p w14:paraId="08EBD725" w14:textId="04FB2197" w:rsidR="00D84B0B" w:rsidRPr="00100B1A" w:rsidDel="006173D6" w:rsidRDefault="00D84B0B" w:rsidP="00573A9E">
      <w:pPr>
        <w:widowControl w:val="0"/>
        <w:autoSpaceDE w:val="0"/>
        <w:autoSpaceDN w:val="0"/>
        <w:adjustRightInd w:val="0"/>
        <w:rPr>
          <w:del w:id="3781" w:author="Author" w:date="2026-02-06T10:31:00Z"/>
          <w:rFonts w:eastAsia="SimSun"/>
          <w:lang w:eastAsia="zh-CN"/>
        </w:rPr>
      </w:pPr>
      <w:del w:id="3782" w:author="Author" w:date="2026-02-06T10:31:00Z">
        <w:r w:rsidRPr="00100B1A" w:rsidDel="006173D6">
          <w:rPr>
            <w:rFonts w:eastAsia="SimSun"/>
            <w:lang w:eastAsia="zh-CN"/>
          </w:rPr>
          <w:sym w:font="Symbol" w:char="F0B7"/>
        </w:r>
        <w:r w:rsidRPr="00100B1A" w:rsidDel="006173D6">
          <w:rPr>
            <w:rFonts w:eastAsia="SimSun"/>
            <w:lang w:eastAsia="zh-CN"/>
          </w:rPr>
          <w:tab/>
          <w:delText>Informationspaket für Patienten</w:delText>
        </w:r>
      </w:del>
    </w:p>
    <w:p w14:paraId="5AA95053" w14:textId="31445587" w:rsidR="00D84B0B" w:rsidRPr="00100B1A" w:rsidDel="006173D6" w:rsidRDefault="00D84B0B" w:rsidP="00573A9E">
      <w:pPr>
        <w:widowControl w:val="0"/>
        <w:rPr>
          <w:del w:id="3783" w:author="Author" w:date="2026-02-06T10:31:00Z"/>
          <w:rFonts w:eastAsia="SimSun"/>
          <w:lang w:eastAsia="zh-CN"/>
        </w:rPr>
      </w:pPr>
    </w:p>
    <w:p w14:paraId="2C7B6E99" w14:textId="67471232" w:rsidR="00D84B0B" w:rsidRPr="00100B1A" w:rsidDel="006173D6" w:rsidRDefault="00D84B0B" w:rsidP="00573A9E">
      <w:pPr>
        <w:widowControl w:val="0"/>
        <w:rPr>
          <w:del w:id="3784" w:author="Author" w:date="2026-02-06T10:31:00Z"/>
          <w:rFonts w:eastAsia="SimSun"/>
          <w:lang w:eastAsia="zh-CN"/>
        </w:rPr>
      </w:pPr>
      <w:del w:id="3785" w:author="Author" w:date="2026-02-06T10:31:00Z">
        <w:r w:rsidRPr="00100B1A" w:rsidDel="006173D6">
          <w:rPr>
            <w:rFonts w:eastAsia="SimSun"/>
            <w:lang w:eastAsia="zh-CN"/>
          </w:rPr>
          <w:delText xml:space="preserve">Der </w:delText>
        </w:r>
        <w:r w:rsidRPr="00100B1A" w:rsidDel="006173D6">
          <w:delText>Inhaber der Genehmigung für das Inverkehrbringen</w:delText>
        </w:r>
        <w:r w:rsidRPr="00100B1A" w:rsidDel="006173D6">
          <w:rPr>
            <w:rFonts w:eastAsia="SimSun"/>
            <w:lang w:eastAsia="zh-CN"/>
          </w:rPr>
          <w:delText xml:space="preserve"> muss vor Versand der Trainingsmaterialien den Inhalt und das Format der Trainingsmaterialien, zusammen mit einem Kommunikationsplan</w:delText>
        </w:r>
        <w:r w:rsidR="003E5E39" w:rsidRPr="00100B1A" w:rsidDel="006173D6">
          <w:rPr>
            <w:rFonts w:eastAsia="SimSun"/>
            <w:lang w:eastAsia="zh-CN"/>
          </w:rPr>
          <w:delText xml:space="preserve"> (mit Angaben zur Art der Verteilung)</w:delText>
        </w:r>
        <w:r w:rsidRPr="00100B1A" w:rsidDel="006173D6">
          <w:rPr>
            <w:rFonts w:eastAsia="SimSun"/>
            <w:lang w:eastAsia="zh-CN"/>
          </w:rPr>
          <w:delText>, mit der zuständigen nationalen Behörde absprechen.</w:delText>
        </w:r>
      </w:del>
    </w:p>
    <w:p w14:paraId="164EB362" w14:textId="2C91E813" w:rsidR="00D84B0B" w:rsidRPr="00100B1A" w:rsidDel="006173D6" w:rsidRDefault="00D84B0B" w:rsidP="00573A9E">
      <w:pPr>
        <w:widowControl w:val="0"/>
        <w:rPr>
          <w:del w:id="3786" w:author="Author" w:date="2026-02-06T10:31:00Z"/>
          <w:rFonts w:eastAsia="SimSun"/>
          <w:lang w:eastAsia="zh-CN"/>
        </w:rPr>
      </w:pPr>
    </w:p>
    <w:p w14:paraId="64447B3C" w14:textId="10403DCE" w:rsidR="00D84B0B" w:rsidRPr="00100B1A" w:rsidDel="006173D6" w:rsidRDefault="00D84B0B" w:rsidP="00573A9E">
      <w:pPr>
        <w:widowControl w:val="0"/>
        <w:autoSpaceDE w:val="0"/>
        <w:autoSpaceDN w:val="0"/>
        <w:adjustRightInd w:val="0"/>
        <w:rPr>
          <w:del w:id="3787" w:author="Author" w:date="2026-02-06T10:31:00Z"/>
          <w:rFonts w:eastAsia="SimSun"/>
          <w:lang w:eastAsia="zh-CN"/>
        </w:rPr>
      </w:pPr>
      <w:del w:id="3788" w:author="Author" w:date="2026-02-06T10:31:00Z">
        <w:r w:rsidRPr="00100B1A" w:rsidDel="006173D6">
          <w:rPr>
            <w:rFonts w:eastAsia="SimSun"/>
            <w:lang w:eastAsia="zh-CN"/>
          </w:rPr>
          <w:delText>Das Informationspaket für Ärzte sollte folgende Elemente enthalten:</w:delText>
        </w:r>
      </w:del>
    </w:p>
    <w:p w14:paraId="32389553" w14:textId="204A1A93" w:rsidR="00D84B0B" w:rsidRPr="00100B1A" w:rsidDel="006173D6" w:rsidRDefault="00D84B0B" w:rsidP="00573A9E">
      <w:pPr>
        <w:widowControl w:val="0"/>
        <w:autoSpaceDE w:val="0"/>
        <w:autoSpaceDN w:val="0"/>
        <w:adjustRightInd w:val="0"/>
        <w:rPr>
          <w:del w:id="3789" w:author="Author" w:date="2026-02-06T10:31:00Z"/>
          <w:rFonts w:eastAsia="SimSun"/>
          <w:lang w:eastAsia="zh-CN"/>
        </w:rPr>
      </w:pPr>
      <w:del w:id="3790" w:author="Author" w:date="2026-02-06T10:31:00Z">
        <w:r w:rsidRPr="00100B1A" w:rsidDel="006173D6">
          <w:rPr>
            <w:rFonts w:eastAsia="SimSun"/>
            <w:lang w:eastAsia="zh-CN"/>
          </w:rPr>
          <w:sym w:font="Symbol" w:char="F0B7"/>
        </w:r>
        <w:r w:rsidRPr="00100B1A" w:rsidDel="006173D6">
          <w:rPr>
            <w:rFonts w:eastAsia="SimSun"/>
            <w:lang w:eastAsia="zh-CN"/>
          </w:rPr>
          <w:tab/>
        </w:r>
        <w:r w:rsidR="003E5E39" w:rsidRPr="00100B1A" w:rsidDel="006173D6">
          <w:rPr>
            <w:rFonts w:eastAsia="SimSun"/>
            <w:lang w:eastAsia="zh-CN"/>
          </w:rPr>
          <w:delText>Verweis auf d</w:delText>
        </w:r>
        <w:r w:rsidRPr="00100B1A" w:rsidDel="006173D6">
          <w:rPr>
            <w:rFonts w:eastAsia="SimSun"/>
            <w:lang w:eastAsia="zh-CN"/>
          </w:rPr>
          <w:delText>ie Zusammenfassung der Merkmale des Arzneimittels</w:delText>
        </w:r>
        <w:r w:rsidR="003E5E39" w:rsidRPr="00100B1A" w:rsidDel="006173D6">
          <w:rPr>
            <w:rFonts w:eastAsia="SimSun"/>
            <w:lang w:eastAsia="zh-CN"/>
          </w:rPr>
          <w:delText xml:space="preserve"> (z.</w:delText>
        </w:r>
        <w:r w:rsidR="00B5418B" w:rsidRPr="00100B1A" w:rsidDel="006173D6">
          <w:rPr>
            <w:rFonts w:eastAsia="SimSun"/>
            <w:lang w:eastAsia="zh-CN"/>
          </w:rPr>
          <w:delText xml:space="preserve"> </w:delText>
        </w:r>
        <w:r w:rsidR="003E5E39" w:rsidRPr="00100B1A" w:rsidDel="006173D6">
          <w:rPr>
            <w:rFonts w:eastAsia="SimSun"/>
            <w:lang w:eastAsia="zh-CN"/>
          </w:rPr>
          <w:delText xml:space="preserve">B. Link auf die EMA </w:delText>
        </w:r>
        <w:r w:rsidR="003E5E39" w:rsidRPr="00100B1A" w:rsidDel="006173D6">
          <w:rPr>
            <w:rFonts w:eastAsia="SimSun"/>
            <w:lang w:eastAsia="zh-CN"/>
          </w:rPr>
          <w:tab/>
          <w:delText>Webseite)</w:delText>
        </w:r>
      </w:del>
    </w:p>
    <w:p w14:paraId="3FC5538A" w14:textId="766CDFF9" w:rsidR="00D84B0B" w:rsidRPr="00100B1A" w:rsidDel="006173D6" w:rsidRDefault="00D84B0B" w:rsidP="00573A9E">
      <w:pPr>
        <w:widowControl w:val="0"/>
        <w:autoSpaceDE w:val="0"/>
        <w:autoSpaceDN w:val="0"/>
        <w:adjustRightInd w:val="0"/>
        <w:ind w:left="567" w:hanging="567"/>
        <w:rPr>
          <w:del w:id="3791" w:author="Author" w:date="2026-02-06T10:31:00Z"/>
          <w:rFonts w:eastAsia="SimSun"/>
          <w:lang w:eastAsia="zh-CN"/>
        </w:rPr>
      </w:pPr>
      <w:del w:id="3792" w:author="Author" w:date="2026-02-06T10:31:00Z">
        <w:r w:rsidRPr="00100B1A" w:rsidDel="006173D6">
          <w:rPr>
            <w:rFonts w:eastAsia="SimSun"/>
            <w:lang w:eastAsia="zh-CN"/>
          </w:rPr>
          <w:sym w:font="Symbol" w:char="F0B7"/>
        </w:r>
        <w:r w:rsidRPr="00100B1A" w:rsidDel="006173D6">
          <w:rPr>
            <w:rFonts w:eastAsia="SimSun"/>
            <w:lang w:eastAsia="zh-CN"/>
          </w:rPr>
          <w:tab/>
          <w:delText>Dosierungsanleitung (bei Patienten mit RA, sJIA oder pJIA), Vorbereitung der Infusion und Infusionsgeschwindigkeit</w:delText>
        </w:r>
      </w:del>
    </w:p>
    <w:p w14:paraId="1022AC6D" w14:textId="5D482F02" w:rsidR="00D84B0B" w:rsidRPr="00100B1A" w:rsidDel="006173D6" w:rsidRDefault="00D84B0B" w:rsidP="00573A9E">
      <w:pPr>
        <w:widowControl w:val="0"/>
        <w:autoSpaceDE w:val="0"/>
        <w:autoSpaceDN w:val="0"/>
        <w:adjustRightInd w:val="0"/>
        <w:rPr>
          <w:del w:id="3793" w:author="Author" w:date="2026-02-06T10:31:00Z"/>
          <w:rFonts w:eastAsia="SimSun"/>
          <w:lang w:eastAsia="zh-CN"/>
        </w:rPr>
      </w:pPr>
      <w:del w:id="3794" w:author="Author" w:date="2026-02-06T10:31:00Z">
        <w:r w:rsidRPr="00100B1A" w:rsidDel="006173D6">
          <w:rPr>
            <w:rFonts w:eastAsia="SimSun"/>
            <w:lang w:eastAsia="zh-CN"/>
          </w:rPr>
          <w:sym w:font="Symbol" w:char="F0B7"/>
        </w:r>
        <w:r w:rsidRPr="00100B1A" w:rsidDel="006173D6">
          <w:rPr>
            <w:rFonts w:eastAsia="SimSun"/>
            <w:lang w:eastAsia="zh-CN"/>
          </w:rPr>
          <w:tab/>
          <w:delText>Risiko schwerwiegender Infektionen</w:delText>
        </w:r>
      </w:del>
    </w:p>
    <w:p w14:paraId="1D3D9C87" w14:textId="1E98EAF3" w:rsidR="00D84B0B" w:rsidRPr="00100B1A" w:rsidDel="006173D6" w:rsidRDefault="00D84B0B" w:rsidP="00573A9E">
      <w:pPr>
        <w:widowControl w:val="0"/>
        <w:autoSpaceDE w:val="0"/>
        <w:autoSpaceDN w:val="0"/>
        <w:adjustRightInd w:val="0"/>
        <w:ind w:left="1080" w:hanging="518"/>
        <w:rPr>
          <w:del w:id="3795" w:author="Author" w:date="2026-02-06T10:31:00Z"/>
          <w:rFonts w:eastAsia="SimSun"/>
          <w:lang w:eastAsia="zh-CN"/>
        </w:rPr>
      </w:pPr>
      <w:del w:id="3796" w:author="Author" w:date="2026-02-06T10:31:00Z">
        <w:r w:rsidRPr="00100B1A" w:rsidDel="006173D6">
          <w:rPr>
            <w:rFonts w:eastAsia="SimSun"/>
            <w:lang w:eastAsia="zh-CN"/>
          </w:rPr>
          <w:sym w:font="Symbol" w:char="F0B7"/>
        </w:r>
        <w:r w:rsidRPr="00100B1A" w:rsidDel="006173D6">
          <w:rPr>
            <w:rFonts w:eastAsia="SimSun"/>
            <w:lang w:eastAsia="zh-CN"/>
          </w:rPr>
          <w:tab/>
          <w:delText>Das Arzneimittel darf nicht an Patienten mit aktiver oder vermuteter Infektion verabreicht werden.</w:delText>
        </w:r>
      </w:del>
    </w:p>
    <w:p w14:paraId="5FAAB318" w14:textId="5641147E" w:rsidR="00D84B0B" w:rsidRPr="00100B1A" w:rsidDel="006173D6" w:rsidRDefault="00D84B0B" w:rsidP="00573A9E">
      <w:pPr>
        <w:widowControl w:val="0"/>
        <w:autoSpaceDE w:val="0"/>
        <w:autoSpaceDN w:val="0"/>
        <w:adjustRightInd w:val="0"/>
        <w:ind w:left="1080" w:hanging="518"/>
        <w:rPr>
          <w:del w:id="3797" w:author="Author" w:date="2026-02-06T10:31:00Z"/>
          <w:rFonts w:eastAsia="SimSun"/>
          <w:lang w:eastAsia="zh-CN"/>
        </w:rPr>
      </w:pPr>
      <w:del w:id="3798" w:author="Author" w:date="2026-02-06T10:31:00Z">
        <w:r w:rsidRPr="00100B1A" w:rsidDel="006173D6">
          <w:rPr>
            <w:rFonts w:eastAsia="SimSun"/>
            <w:lang w:eastAsia="zh-CN"/>
          </w:rPr>
          <w:sym w:font="Symbol" w:char="F0B7"/>
        </w:r>
        <w:r w:rsidRPr="00100B1A" w:rsidDel="006173D6">
          <w:rPr>
            <w:rFonts w:eastAsia="SimSun"/>
            <w:lang w:eastAsia="zh-CN"/>
          </w:rPr>
          <w:tab/>
          <w:delText>Das Arzneimittel kann Anzeichen und Symptome akuter Infektionen abschwächen und so die Diagnose verzögern.</w:delText>
        </w:r>
      </w:del>
    </w:p>
    <w:p w14:paraId="32A58792" w14:textId="7B224E73" w:rsidR="001A6A8F" w:rsidRPr="00100B1A" w:rsidDel="006173D6" w:rsidRDefault="001A6A8F" w:rsidP="00573A9E">
      <w:pPr>
        <w:widowControl w:val="0"/>
        <w:autoSpaceDE w:val="0"/>
        <w:autoSpaceDN w:val="0"/>
        <w:adjustRightInd w:val="0"/>
        <w:ind w:left="567" w:hanging="567"/>
        <w:rPr>
          <w:del w:id="3799" w:author="Author" w:date="2026-02-06T10:31:00Z"/>
          <w:rFonts w:eastAsia="SimSun"/>
          <w:lang w:eastAsia="zh-CN"/>
        </w:rPr>
      </w:pPr>
      <w:del w:id="3800" w:author="Author" w:date="2026-02-06T10:31:00Z">
        <w:r w:rsidRPr="00100B1A" w:rsidDel="006173D6">
          <w:rPr>
            <w:rFonts w:eastAsia="SimSun"/>
            <w:lang w:eastAsia="zh-CN"/>
          </w:rPr>
          <w:sym w:font="Symbol" w:char="F0B7"/>
        </w:r>
        <w:r w:rsidRPr="00100B1A" w:rsidDel="006173D6">
          <w:rPr>
            <w:rFonts w:eastAsia="SimSun"/>
            <w:lang w:eastAsia="zh-CN"/>
          </w:rPr>
          <w:tab/>
          <w:delText>Risiko von Hepatotoxizität</w:delText>
        </w:r>
      </w:del>
    </w:p>
    <w:p w14:paraId="134EBC71" w14:textId="5DA225F7" w:rsidR="001A6A8F" w:rsidRPr="00100B1A" w:rsidDel="006173D6" w:rsidRDefault="009C5EB5" w:rsidP="00573A9E">
      <w:pPr>
        <w:widowControl w:val="0"/>
        <w:autoSpaceDE w:val="0"/>
        <w:autoSpaceDN w:val="0"/>
        <w:adjustRightInd w:val="0"/>
        <w:ind w:left="1134" w:hanging="567"/>
        <w:rPr>
          <w:del w:id="3801" w:author="Author" w:date="2026-02-06T10:31:00Z"/>
          <w:rFonts w:eastAsia="SimSun"/>
          <w:lang w:eastAsia="zh-CN"/>
        </w:rPr>
      </w:pPr>
      <w:del w:id="3802" w:author="Author" w:date="2026-02-06T10:31:00Z">
        <w:r w:rsidRPr="00100B1A" w:rsidDel="006173D6">
          <w:rPr>
            <w:rFonts w:eastAsia="SimSun"/>
            <w:lang w:eastAsia="zh-CN"/>
          </w:rPr>
          <w:sym w:font="Symbol" w:char="F0B7"/>
        </w:r>
        <w:r w:rsidRPr="00100B1A" w:rsidDel="006173D6">
          <w:rPr>
            <w:rFonts w:eastAsia="SimSun"/>
            <w:lang w:eastAsia="zh-CN"/>
          </w:rPr>
          <w:tab/>
          <w:delText xml:space="preserve">Vorsicht ist geboten, wenn der Beginn einer Behandlung mit </w:delText>
        </w:r>
        <w:r w:rsidR="00E063C7" w:rsidRPr="00100B1A" w:rsidDel="006173D6">
          <w:rPr>
            <w:rFonts w:eastAsia="SimSun"/>
            <w:lang w:eastAsia="zh-CN"/>
          </w:rPr>
          <w:delText>Tocilizumab</w:delText>
        </w:r>
        <w:r w:rsidRPr="00100B1A" w:rsidDel="006173D6">
          <w:rPr>
            <w:rFonts w:eastAsia="SimSun"/>
            <w:lang w:eastAsia="zh-CN"/>
          </w:rPr>
          <w:delText xml:space="preserve"> bei Patienten mit AL</w:delText>
        </w:r>
        <w:r w:rsidR="00E063C7" w:rsidRPr="00100B1A" w:rsidDel="006173D6">
          <w:rPr>
            <w:rFonts w:eastAsia="SimSun"/>
            <w:lang w:eastAsia="zh-CN"/>
          </w:rPr>
          <w:delText>A</w:delText>
        </w:r>
        <w:r w:rsidRPr="00100B1A" w:rsidDel="006173D6">
          <w:rPr>
            <w:rFonts w:eastAsia="SimSun"/>
            <w:lang w:eastAsia="zh-CN"/>
          </w:rPr>
          <w:delText>T oder AS</w:delText>
        </w:r>
        <w:r w:rsidR="00E063C7" w:rsidRPr="00100B1A" w:rsidDel="006173D6">
          <w:rPr>
            <w:rFonts w:eastAsia="SimSun"/>
            <w:lang w:eastAsia="zh-CN"/>
          </w:rPr>
          <w:delText>A</w:delText>
        </w:r>
        <w:r w:rsidRPr="00100B1A" w:rsidDel="006173D6">
          <w:rPr>
            <w:rFonts w:eastAsia="SimSun"/>
            <w:lang w:eastAsia="zh-CN"/>
          </w:rPr>
          <w:delText>T oberhalb des 1,5-fachen des Normalwertes in Betracht gezogen wird. Bei Patienten mit erhöhter AL</w:delText>
        </w:r>
        <w:r w:rsidR="00E063C7" w:rsidRPr="00100B1A" w:rsidDel="006173D6">
          <w:rPr>
            <w:rFonts w:eastAsia="SimSun"/>
            <w:lang w:eastAsia="zh-CN"/>
          </w:rPr>
          <w:delText>A</w:delText>
        </w:r>
        <w:r w:rsidRPr="00100B1A" w:rsidDel="006173D6">
          <w:rPr>
            <w:rFonts w:eastAsia="SimSun"/>
            <w:lang w:eastAsia="zh-CN"/>
          </w:rPr>
          <w:delText>T oder AS</w:delText>
        </w:r>
        <w:r w:rsidR="00E063C7" w:rsidRPr="00100B1A" w:rsidDel="006173D6">
          <w:rPr>
            <w:rFonts w:eastAsia="SimSun"/>
            <w:lang w:eastAsia="zh-CN"/>
          </w:rPr>
          <w:delText>A</w:delText>
        </w:r>
        <w:r w:rsidRPr="00100B1A" w:rsidDel="006173D6">
          <w:rPr>
            <w:rFonts w:eastAsia="SimSun"/>
            <w:lang w:eastAsia="zh-CN"/>
          </w:rPr>
          <w:delText>T oberhalb des 5</w:delText>
        </w:r>
        <w:r w:rsidR="004E2D47" w:rsidRPr="00100B1A" w:rsidDel="006173D6">
          <w:rPr>
            <w:rFonts w:eastAsia="SimSun"/>
            <w:lang w:eastAsia="zh-CN"/>
          </w:rPr>
          <w:delText>-</w:delText>
        </w:r>
        <w:r w:rsidRPr="00100B1A" w:rsidDel="006173D6">
          <w:rPr>
            <w:rFonts w:eastAsia="SimSun"/>
            <w:lang w:eastAsia="zh-CN"/>
          </w:rPr>
          <w:delText>fachen Normalwertes (ULN) ist von einer Behandlung abzuraten.</w:delText>
        </w:r>
      </w:del>
    </w:p>
    <w:p w14:paraId="4E9FEAB4" w14:textId="5328780B" w:rsidR="009C5EB5" w:rsidRPr="00100B1A" w:rsidDel="006173D6" w:rsidRDefault="009C5EB5" w:rsidP="00573A9E">
      <w:pPr>
        <w:widowControl w:val="0"/>
        <w:autoSpaceDE w:val="0"/>
        <w:autoSpaceDN w:val="0"/>
        <w:adjustRightInd w:val="0"/>
        <w:ind w:left="1134" w:hanging="567"/>
        <w:rPr>
          <w:del w:id="3803" w:author="Author" w:date="2026-02-06T10:31:00Z"/>
          <w:rFonts w:eastAsia="SimSun"/>
          <w:lang w:eastAsia="zh-CN"/>
        </w:rPr>
      </w:pPr>
      <w:del w:id="3804" w:author="Author" w:date="2026-02-06T10:31:00Z">
        <w:r w:rsidRPr="00100B1A" w:rsidDel="006173D6">
          <w:rPr>
            <w:rFonts w:eastAsia="SimSun"/>
            <w:lang w:eastAsia="zh-CN"/>
          </w:rPr>
          <w:sym w:font="Symbol" w:char="F0B7"/>
        </w:r>
        <w:r w:rsidRPr="00100B1A" w:rsidDel="006173D6">
          <w:rPr>
            <w:rFonts w:eastAsia="SimSun"/>
            <w:lang w:eastAsia="zh-CN"/>
          </w:rPr>
          <w:tab/>
          <w:delText>Bei RA, RZA, pJIA und sJIA sollten AL</w:delText>
        </w:r>
        <w:r w:rsidR="00E063C7" w:rsidRPr="00100B1A" w:rsidDel="006173D6">
          <w:rPr>
            <w:rFonts w:eastAsia="SimSun"/>
            <w:lang w:eastAsia="zh-CN"/>
          </w:rPr>
          <w:delText>A</w:delText>
        </w:r>
        <w:r w:rsidRPr="00100B1A" w:rsidDel="006173D6">
          <w:rPr>
            <w:rFonts w:eastAsia="SimSun"/>
            <w:lang w:eastAsia="zh-CN"/>
          </w:rPr>
          <w:delText>T/AS</w:delText>
        </w:r>
        <w:r w:rsidR="00E063C7" w:rsidRPr="00100B1A" w:rsidDel="006173D6">
          <w:rPr>
            <w:rFonts w:eastAsia="SimSun"/>
            <w:lang w:eastAsia="zh-CN"/>
          </w:rPr>
          <w:delText>A</w:delText>
        </w:r>
        <w:r w:rsidRPr="00100B1A" w:rsidDel="006173D6">
          <w:rPr>
            <w:rFonts w:eastAsia="SimSun"/>
            <w:lang w:eastAsia="zh-CN"/>
          </w:rPr>
          <w:delText>T in den ersten 6</w:delText>
        </w:r>
        <w:r w:rsidR="00F9719A" w:rsidRPr="00100B1A" w:rsidDel="006173D6">
          <w:rPr>
            <w:rFonts w:eastAsia="SimSun"/>
            <w:lang w:eastAsia="zh-CN"/>
          </w:rPr>
          <w:delText> </w:delText>
        </w:r>
        <w:r w:rsidRPr="00100B1A" w:rsidDel="006173D6">
          <w:rPr>
            <w:rFonts w:eastAsia="SimSun"/>
            <w:lang w:eastAsia="zh-CN"/>
          </w:rPr>
          <w:delText>Monaten der Behandlung alle vier bis acht Wochen und anschließend alle 12</w:delText>
        </w:r>
        <w:r w:rsidR="00F9719A" w:rsidRPr="00100B1A" w:rsidDel="006173D6">
          <w:rPr>
            <w:rFonts w:eastAsia="SimSun"/>
            <w:lang w:eastAsia="zh-CN"/>
          </w:rPr>
          <w:delText> </w:delText>
        </w:r>
        <w:r w:rsidRPr="00100B1A" w:rsidDel="006173D6">
          <w:rPr>
            <w:rFonts w:eastAsia="SimSun"/>
            <w:lang w:eastAsia="zh-CN"/>
          </w:rPr>
          <w:delText>Wochen überwacht werden. Die em</w:delText>
        </w:r>
        <w:r w:rsidR="00827C0E" w:rsidRPr="00100B1A" w:rsidDel="006173D6">
          <w:rPr>
            <w:rFonts w:eastAsia="SimSun"/>
            <w:lang w:eastAsia="zh-CN"/>
          </w:rPr>
          <w:delText>pfohlenen Dosisanpassungen, einschließlich Absetzen von Tocilizumab, auf Basis der Transaminasenwerte entsprechend Abschnitt 4.2 der Zusammenfassung der Merkmale des Arzneimittels.</w:delText>
        </w:r>
      </w:del>
    </w:p>
    <w:p w14:paraId="16B761E6" w14:textId="2BC7E39C" w:rsidR="00D84B0B" w:rsidRPr="00100B1A" w:rsidDel="006173D6" w:rsidRDefault="00D84B0B" w:rsidP="00573A9E">
      <w:pPr>
        <w:keepNext/>
        <w:keepLines/>
        <w:widowControl w:val="0"/>
        <w:autoSpaceDE w:val="0"/>
        <w:autoSpaceDN w:val="0"/>
        <w:adjustRightInd w:val="0"/>
        <w:ind w:left="567" w:hanging="567"/>
        <w:rPr>
          <w:del w:id="3805" w:author="Author" w:date="2026-02-06T10:31:00Z"/>
          <w:rFonts w:eastAsia="SimSun"/>
          <w:lang w:eastAsia="zh-CN"/>
        </w:rPr>
      </w:pPr>
      <w:del w:id="3806" w:author="Author" w:date="2026-02-06T10:31:00Z">
        <w:r w:rsidRPr="00100B1A" w:rsidDel="006173D6">
          <w:rPr>
            <w:rFonts w:eastAsia="SimSun"/>
            <w:lang w:eastAsia="zh-CN"/>
          </w:rPr>
          <w:lastRenderedPageBreak/>
          <w:sym w:font="Symbol" w:char="F0B7"/>
        </w:r>
        <w:r w:rsidRPr="00100B1A" w:rsidDel="006173D6">
          <w:rPr>
            <w:rFonts w:eastAsia="SimSun"/>
            <w:lang w:eastAsia="zh-CN"/>
          </w:rPr>
          <w:tab/>
          <w:delText>Risiko gastrointestinaler Perforationen, vor allem bei Patienten mit Divertikulitis oder intestinalen Geschwüren in der Anamnese</w:delText>
        </w:r>
      </w:del>
    </w:p>
    <w:p w14:paraId="14337419" w14:textId="0BEDB743" w:rsidR="00D84B0B" w:rsidRPr="00100B1A" w:rsidDel="006173D6" w:rsidRDefault="00D84B0B" w:rsidP="00573A9E">
      <w:pPr>
        <w:widowControl w:val="0"/>
        <w:autoSpaceDE w:val="0"/>
        <w:autoSpaceDN w:val="0"/>
        <w:adjustRightInd w:val="0"/>
        <w:rPr>
          <w:del w:id="3807" w:author="Author" w:date="2026-02-06T10:31:00Z"/>
          <w:rFonts w:eastAsia="SimSun"/>
          <w:lang w:eastAsia="zh-CN"/>
        </w:rPr>
      </w:pPr>
      <w:del w:id="3808" w:author="Author" w:date="2026-02-06T10:31:00Z">
        <w:r w:rsidRPr="00100B1A" w:rsidDel="006173D6">
          <w:rPr>
            <w:rFonts w:eastAsia="SimSun"/>
            <w:lang w:eastAsia="zh-CN"/>
          </w:rPr>
          <w:sym w:font="Symbol" w:char="F0B7"/>
        </w:r>
        <w:r w:rsidRPr="00100B1A" w:rsidDel="006173D6">
          <w:rPr>
            <w:rFonts w:eastAsia="SimSun"/>
            <w:lang w:eastAsia="zh-CN"/>
          </w:rPr>
          <w:tab/>
        </w:r>
        <w:r w:rsidR="003E5E39" w:rsidRPr="00100B1A" w:rsidDel="006173D6">
          <w:rPr>
            <w:rFonts w:eastAsia="SimSun"/>
            <w:lang w:eastAsia="zh-CN"/>
          </w:rPr>
          <w:delText>Angaben zur Meldung</w:delText>
        </w:r>
        <w:r w:rsidRPr="00100B1A" w:rsidDel="006173D6">
          <w:rPr>
            <w:rFonts w:eastAsia="SimSun"/>
            <w:lang w:eastAsia="zh-CN"/>
          </w:rPr>
          <w:delText xml:space="preserve"> </w:delText>
        </w:r>
        <w:r w:rsidR="0005135A" w:rsidRPr="00100B1A" w:rsidDel="006173D6">
          <w:rPr>
            <w:rFonts w:eastAsia="SimSun"/>
            <w:lang w:eastAsia="zh-CN"/>
          </w:rPr>
          <w:delText xml:space="preserve">von </w:delText>
        </w:r>
        <w:r w:rsidRPr="00100B1A" w:rsidDel="006173D6">
          <w:rPr>
            <w:rFonts w:eastAsia="SimSun"/>
            <w:lang w:eastAsia="zh-CN"/>
          </w:rPr>
          <w:delText>schwerwiegende</w:delText>
        </w:r>
        <w:r w:rsidR="0005135A" w:rsidRPr="00100B1A" w:rsidDel="006173D6">
          <w:rPr>
            <w:rFonts w:eastAsia="SimSun"/>
            <w:lang w:eastAsia="zh-CN"/>
          </w:rPr>
          <w:delText>n</w:delText>
        </w:r>
        <w:r w:rsidRPr="00100B1A" w:rsidDel="006173D6">
          <w:rPr>
            <w:rFonts w:eastAsia="SimSun"/>
            <w:lang w:eastAsia="zh-CN"/>
          </w:rPr>
          <w:delText xml:space="preserve"> Arzneimittelnebenwirkungen</w:delText>
        </w:r>
      </w:del>
    </w:p>
    <w:p w14:paraId="14F997C2" w14:textId="3EF14AED" w:rsidR="00D84B0B" w:rsidRPr="00100B1A" w:rsidDel="006173D6" w:rsidRDefault="00D84B0B" w:rsidP="00573A9E">
      <w:pPr>
        <w:widowControl w:val="0"/>
        <w:autoSpaceDE w:val="0"/>
        <w:autoSpaceDN w:val="0"/>
        <w:adjustRightInd w:val="0"/>
        <w:rPr>
          <w:del w:id="3809" w:author="Author" w:date="2026-02-06T10:31:00Z"/>
          <w:rFonts w:eastAsia="SimSun"/>
          <w:lang w:eastAsia="zh-CN"/>
        </w:rPr>
      </w:pPr>
      <w:del w:id="3810" w:author="Author" w:date="2026-02-06T10:31:00Z">
        <w:r w:rsidRPr="00100B1A" w:rsidDel="006173D6">
          <w:rPr>
            <w:rFonts w:eastAsia="SimSun"/>
            <w:lang w:eastAsia="zh-CN"/>
          </w:rPr>
          <w:sym w:font="Symbol" w:char="F0B7"/>
        </w:r>
        <w:r w:rsidRPr="00100B1A" w:rsidDel="006173D6">
          <w:rPr>
            <w:rFonts w:eastAsia="SimSun"/>
            <w:lang w:eastAsia="zh-CN"/>
          </w:rPr>
          <w:tab/>
          <w:delText>Das Informationspaket für Patienten (das dem Patienten vom Arzt überreicht werden muss)</w:delText>
        </w:r>
      </w:del>
    </w:p>
    <w:p w14:paraId="463FBB8D" w14:textId="514153FC" w:rsidR="00D84B0B" w:rsidRPr="00100B1A" w:rsidDel="006173D6" w:rsidRDefault="00D84B0B" w:rsidP="00573A9E">
      <w:pPr>
        <w:widowControl w:val="0"/>
        <w:autoSpaceDE w:val="0"/>
        <w:autoSpaceDN w:val="0"/>
        <w:adjustRightInd w:val="0"/>
        <w:rPr>
          <w:del w:id="3811" w:author="Author" w:date="2026-02-06T10:31:00Z"/>
        </w:rPr>
      </w:pPr>
      <w:del w:id="3812" w:author="Author" w:date="2026-02-06T10:31:00Z">
        <w:r w:rsidRPr="00100B1A" w:rsidDel="006173D6">
          <w:rPr>
            <w:rFonts w:eastAsia="SimSun"/>
            <w:lang w:eastAsia="zh-CN"/>
          </w:rPr>
          <w:sym w:font="Symbol" w:char="F0B7"/>
        </w:r>
        <w:r w:rsidRPr="00100B1A" w:rsidDel="006173D6">
          <w:rPr>
            <w:rFonts w:eastAsia="SimSun"/>
            <w:lang w:eastAsia="zh-CN"/>
          </w:rPr>
          <w:tab/>
        </w:r>
        <w:r w:rsidR="002215C9" w:rsidRPr="00100B1A" w:rsidDel="006173D6">
          <w:rPr>
            <w:rFonts w:eastAsia="SimSun"/>
            <w:lang w:eastAsia="zh-CN"/>
          </w:rPr>
          <w:delText>Anleitung</w:delText>
        </w:r>
        <w:r w:rsidR="0005135A" w:rsidRPr="00100B1A" w:rsidDel="006173D6">
          <w:rPr>
            <w:rFonts w:eastAsia="SimSun"/>
            <w:lang w:eastAsia="zh-CN"/>
          </w:rPr>
          <w:delText xml:space="preserve"> zur </w:delText>
        </w:r>
        <w:r w:rsidRPr="00100B1A" w:rsidDel="006173D6">
          <w:delText>Diagnose eines Makrophagenaktivierungssyndroms bei Patienten mit sJIA</w:delText>
        </w:r>
      </w:del>
    </w:p>
    <w:p w14:paraId="160AF468" w14:textId="08856E0F" w:rsidR="00D84B0B" w:rsidRPr="00100B1A" w:rsidDel="006173D6" w:rsidRDefault="00D84B0B" w:rsidP="00573A9E">
      <w:pPr>
        <w:widowControl w:val="0"/>
        <w:autoSpaceDE w:val="0"/>
        <w:autoSpaceDN w:val="0"/>
        <w:adjustRightInd w:val="0"/>
        <w:ind w:left="567" w:hanging="567"/>
        <w:rPr>
          <w:del w:id="3813" w:author="Author" w:date="2026-02-06T10:31:00Z"/>
          <w:rFonts w:eastAsia="SimSun"/>
          <w:lang w:eastAsia="zh-CN"/>
        </w:rPr>
      </w:pPr>
      <w:del w:id="3814" w:author="Author" w:date="2026-02-06T10:31:00Z">
        <w:r w:rsidRPr="00100B1A" w:rsidDel="006173D6">
          <w:rPr>
            <w:rFonts w:eastAsia="SimSun"/>
            <w:lang w:eastAsia="zh-CN"/>
          </w:rPr>
          <w:sym w:font="Symbol" w:char="F0B7"/>
        </w:r>
        <w:r w:rsidRPr="00100B1A" w:rsidDel="006173D6">
          <w:rPr>
            <w:rFonts w:eastAsia="SimSun"/>
            <w:lang w:eastAsia="zh-CN"/>
          </w:rPr>
          <w:tab/>
          <w:delText>Empfehlungen für eine Unterbrechung der Anwendung bei Patienten mit sJIA und pJIA</w:delText>
        </w:r>
      </w:del>
    </w:p>
    <w:p w14:paraId="3D4EE7A3" w14:textId="01DBEDB9" w:rsidR="00D84B0B" w:rsidRPr="00100B1A" w:rsidDel="006173D6" w:rsidRDefault="00D84B0B" w:rsidP="00573A9E">
      <w:pPr>
        <w:widowControl w:val="0"/>
        <w:autoSpaceDE w:val="0"/>
        <w:autoSpaceDN w:val="0"/>
        <w:adjustRightInd w:val="0"/>
        <w:ind w:left="567" w:hanging="567"/>
        <w:rPr>
          <w:del w:id="3815" w:author="Author" w:date="2026-02-06T10:31:00Z"/>
          <w:rFonts w:eastAsia="SimSun"/>
          <w:lang w:eastAsia="zh-CN"/>
        </w:rPr>
      </w:pPr>
    </w:p>
    <w:p w14:paraId="1719385A" w14:textId="21E2E0F6" w:rsidR="00D84B0B" w:rsidRPr="00100B1A" w:rsidDel="006173D6" w:rsidRDefault="00D84B0B" w:rsidP="00573A9E">
      <w:pPr>
        <w:keepNext/>
        <w:keepLines/>
        <w:widowControl w:val="0"/>
        <w:autoSpaceDE w:val="0"/>
        <w:autoSpaceDN w:val="0"/>
        <w:adjustRightInd w:val="0"/>
        <w:rPr>
          <w:del w:id="3816" w:author="Author" w:date="2026-02-06T10:31:00Z"/>
          <w:rFonts w:eastAsia="SimSun"/>
          <w:lang w:eastAsia="zh-CN"/>
        </w:rPr>
      </w:pPr>
      <w:del w:id="3817" w:author="Author" w:date="2026-02-06T10:31:00Z">
        <w:r w:rsidRPr="00100B1A" w:rsidDel="006173D6">
          <w:rPr>
            <w:rFonts w:eastAsia="SimSun"/>
            <w:lang w:eastAsia="zh-CN"/>
          </w:rPr>
          <w:delText>Das Informationspaket für medizinisches Personal sollte folgende Elemente enthalten:</w:delText>
        </w:r>
      </w:del>
    </w:p>
    <w:p w14:paraId="3D9389E5" w14:textId="07075D44" w:rsidR="00D84B0B" w:rsidRPr="00100B1A" w:rsidDel="006173D6" w:rsidRDefault="00D84B0B" w:rsidP="00573A9E">
      <w:pPr>
        <w:keepNext/>
        <w:keepLines/>
        <w:widowControl w:val="0"/>
        <w:autoSpaceDE w:val="0"/>
        <w:autoSpaceDN w:val="0"/>
        <w:adjustRightInd w:val="0"/>
        <w:rPr>
          <w:del w:id="3818" w:author="Author" w:date="2026-02-06T10:31:00Z"/>
          <w:rFonts w:eastAsia="SimSun"/>
          <w:lang w:eastAsia="zh-CN"/>
        </w:rPr>
      </w:pPr>
      <w:del w:id="3819" w:author="Author" w:date="2026-02-06T10:31:00Z">
        <w:r w:rsidRPr="00100B1A" w:rsidDel="006173D6">
          <w:rPr>
            <w:rFonts w:eastAsia="SimSun"/>
            <w:lang w:eastAsia="zh-CN"/>
          </w:rPr>
          <w:sym w:font="Symbol" w:char="F0B7"/>
        </w:r>
        <w:r w:rsidRPr="00100B1A" w:rsidDel="006173D6">
          <w:rPr>
            <w:rFonts w:eastAsia="SimSun"/>
            <w:lang w:eastAsia="zh-CN"/>
          </w:rPr>
          <w:tab/>
          <w:delText xml:space="preserve">Vermeidung medizinischer Fehler und </w:delText>
        </w:r>
        <w:r w:rsidR="00D61FDA" w:rsidRPr="00100B1A" w:rsidDel="006173D6">
          <w:rPr>
            <w:rFonts w:eastAsia="SimSun"/>
            <w:lang w:eastAsia="zh-CN"/>
          </w:rPr>
          <w:delText>i</w:delText>
        </w:r>
        <w:r w:rsidRPr="00100B1A" w:rsidDel="006173D6">
          <w:rPr>
            <w:rFonts w:eastAsia="SimSun"/>
            <w:lang w:eastAsia="zh-CN"/>
          </w:rPr>
          <w:delText>njektions</w:delText>
        </w:r>
        <w:r w:rsidR="00D61FDA" w:rsidRPr="00100B1A" w:rsidDel="006173D6">
          <w:rPr>
            <w:rFonts w:eastAsia="SimSun"/>
            <w:lang w:eastAsia="zh-CN"/>
          </w:rPr>
          <w:delText>bedingter</w:delText>
        </w:r>
        <w:r w:rsidRPr="00100B1A" w:rsidDel="006173D6">
          <w:rPr>
            <w:rFonts w:eastAsia="SimSun"/>
            <w:lang w:eastAsia="zh-CN"/>
          </w:rPr>
          <w:delText>/</w:delText>
        </w:r>
        <w:r w:rsidR="00D61FDA" w:rsidRPr="00100B1A" w:rsidDel="006173D6">
          <w:rPr>
            <w:rFonts w:eastAsia="SimSun"/>
            <w:lang w:eastAsia="zh-CN"/>
          </w:rPr>
          <w:delText>i</w:delText>
        </w:r>
        <w:r w:rsidRPr="00100B1A" w:rsidDel="006173D6">
          <w:rPr>
            <w:rFonts w:eastAsia="SimSun"/>
            <w:lang w:eastAsia="zh-CN"/>
          </w:rPr>
          <w:delText>nfusions</w:delText>
        </w:r>
        <w:r w:rsidR="00D61FDA" w:rsidRPr="00100B1A" w:rsidDel="006173D6">
          <w:rPr>
            <w:rFonts w:eastAsia="SimSun"/>
            <w:lang w:eastAsia="zh-CN"/>
          </w:rPr>
          <w:delText>bedingter R</w:delText>
        </w:r>
        <w:r w:rsidRPr="00100B1A" w:rsidDel="006173D6">
          <w:rPr>
            <w:rFonts w:eastAsia="SimSun"/>
            <w:lang w:eastAsia="zh-CN"/>
          </w:rPr>
          <w:delText>eaktionen</w:delText>
        </w:r>
      </w:del>
    </w:p>
    <w:p w14:paraId="601DEEAE" w14:textId="22F32270" w:rsidR="00D84B0B" w:rsidRPr="00100B1A" w:rsidDel="006173D6" w:rsidRDefault="00D84B0B" w:rsidP="00573A9E">
      <w:pPr>
        <w:keepNext/>
        <w:keepLines/>
        <w:widowControl w:val="0"/>
        <w:autoSpaceDE w:val="0"/>
        <w:autoSpaceDN w:val="0"/>
        <w:adjustRightInd w:val="0"/>
        <w:ind w:left="1440" w:hanging="590"/>
        <w:rPr>
          <w:del w:id="3820" w:author="Author" w:date="2026-02-06T10:31:00Z"/>
          <w:rFonts w:eastAsia="SimSun"/>
          <w:lang w:eastAsia="zh-CN"/>
        </w:rPr>
      </w:pPr>
      <w:del w:id="3821" w:author="Author" w:date="2026-02-06T10:31:00Z">
        <w:r w:rsidRPr="00100B1A" w:rsidDel="006173D6">
          <w:rPr>
            <w:rFonts w:eastAsia="SimSun"/>
            <w:lang w:eastAsia="zh-CN"/>
          </w:rPr>
          <w:sym w:font="Symbol" w:char="F0B7"/>
        </w:r>
        <w:r w:rsidRPr="00100B1A" w:rsidDel="006173D6">
          <w:rPr>
            <w:rFonts w:eastAsia="SimSun"/>
            <w:lang w:eastAsia="zh-CN"/>
          </w:rPr>
          <w:tab/>
          <w:delText xml:space="preserve">Vorbereitung der Injektion/ Infusion </w:delText>
        </w:r>
      </w:del>
    </w:p>
    <w:p w14:paraId="775A76E7" w14:textId="1FF83117" w:rsidR="00D84B0B" w:rsidRPr="00100B1A" w:rsidDel="006173D6" w:rsidRDefault="00D84B0B" w:rsidP="00573A9E">
      <w:pPr>
        <w:keepNext/>
        <w:keepLines/>
        <w:widowControl w:val="0"/>
        <w:autoSpaceDE w:val="0"/>
        <w:autoSpaceDN w:val="0"/>
        <w:adjustRightInd w:val="0"/>
        <w:ind w:left="1440" w:hanging="590"/>
        <w:rPr>
          <w:del w:id="3822" w:author="Author" w:date="2026-02-06T10:31:00Z"/>
          <w:rFonts w:eastAsia="SimSun"/>
          <w:lang w:eastAsia="zh-CN"/>
        </w:rPr>
      </w:pPr>
      <w:del w:id="3823" w:author="Author" w:date="2026-02-06T10:31:00Z">
        <w:r w:rsidRPr="00100B1A" w:rsidDel="006173D6">
          <w:rPr>
            <w:rFonts w:eastAsia="SimSun"/>
            <w:lang w:eastAsia="zh-CN"/>
          </w:rPr>
          <w:sym w:font="Symbol" w:char="F0B7"/>
        </w:r>
        <w:r w:rsidRPr="00100B1A" w:rsidDel="006173D6">
          <w:rPr>
            <w:rFonts w:eastAsia="SimSun"/>
            <w:lang w:eastAsia="zh-CN"/>
          </w:rPr>
          <w:tab/>
          <w:delText>Infusionsgeschwindigkeit</w:delText>
        </w:r>
      </w:del>
    </w:p>
    <w:p w14:paraId="6490791F" w14:textId="2C27F09D" w:rsidR="00D84B0B" w:rsidRPr="00100B1A" w:rsidDel="006173D6" w:rsidRDefault="00D84B0B" w:rsidP="00573A9E">
      <w:pPr>
        <w:widowControl w:val="0"/>
        <w:rPr>
          <w:del w:id="3824" w:author="Author" w:date="2026-02-06T10:31:00Z"/>
          <w:rFonts w:eastAsia="SimSun"/>
          <w:lang w:eastAsia="zh-CN"/>
        </w:rPr>
      </w:pPr>
      <w:del w:id="3825" w:author="Author" w:date="2026-02-06T10:31:00Z">
        <w:r w:rsidRPr="00100B1A" w:rsidDel="006173D6">
          <w:rPr>
            <w:rFonts w:eastAsia="SimSun"/>
            <w:lang w:eastAsia="zh-CN"/>
          </w:rPr>
          <w:sym w:font="Symbol" w:char="F0B7"/>
        </w:r>
        <w:r w:rsidRPr="00100B1A" w:rsidDel="006173D6">
          <w:rPr>
            <w:rFonts w:eastAsia="SimSun"/>
            <w:lang w:eastAsia="zh-CN"/>
          </w:rPr>
          <w:tab/>
          <w:delText xml:space="preserve">Überwachung der Patienten auf </w:delText>
        </w:r>
        <w:r w:rsidR="00D61FDA" w:rsidRPr="00100B1A" w:rsidDel="006173D6">
          <w:rPr>
            <w:rFonts w:eastAsia="SimSun"/>
            <w:lang w:eastAsia="zh-CN"/>
          </w:rPr>
          <w:delText>i</w:delText>
        </w:r>
        <w:r w:rsidRPr="00100B1A" w:rsidDel="006173D6">
          <w:rPr>
            <w:rFonts w:eastAsia="SimSun"/>
            <w:lang w:eastAsia="zh-CN"/>
          </w:rPr>
          <w:delText>njektions</w:delText>
        </w:r>
        <w:r w:rsidR="00D61FDA" w:rsidRPr="00100B1A" w:rsidDel="006173D6">
          <w:rPr>
            <w:rFonts w:eastAsia="SimSun"/>
            <w:lang w:eastAsia="zh-CN"/>
          </w:rPr>
          <w:delText>bedingte</w:delText>
        </w:r>
        <w:r w:rsidRPr="00100B1A" w:rsidDel="006173D6">
          <w:rPr>
            <w:rFonts w:eastAsia="SimSun"/>
            <w:lang w:eastAsia="zh-CN"/>
          </w:rPr>
          <w:delText>/</w:delText>
        </w:r>
        <w:r w:rsidR="00D61FDA" w:rsidRPr="00100B1A" w:rsidDel="006173D6">
          <w:rPr>
            <w:rFonts w:eastAsia="SimSun"/>
            <w:lang w:eastAsia="zh-CN"/>
          </w:rPr>
          <w:delText>i</w:delText>
        </w:r>
        <w:r w:rsidRPr="00100B1A" w:rsidDel="006173D6">
          <w:rPr>
            <w:rFonts w:eastAsia="SimSun"/>
            <w:lang w:eastAsia="zh-CN"/>
          </w:rPr>
          <w:delText>nfusions</w:delText>
        </w:r>
        <w:r w:rsidR="00D61FDA" w:rsidRPr="00100B1A" w:rsidDel="006173D6">
          <w:rPr>
            <w:rFonts w:eastAsia="SimSun"/>
            <w:lang w:eastAsia="zh-CN"/>
          </w:rPr>
          <w:delText>bedingte R</w:delText>
        </w:r>
        <w:r w:rsidRPr="00100B1A" w:rsidDel="006173D6">
          <w:rPr>
            <w:rFonts w:eastAsia="SimSun"/>
            <w:lang w:eastAsia="zh-CN"/>
          </w:rPr>
          <w:delText>eaktionen</w:delText>
        </w:r>
      </w:del>
    </w:p>
    <w:p w14:paraId="1583882F" w14:textId="08C8B509" w:rsidR="00D84B0B" w:rsidRPr="00100B1A" w:rsidDel="006173D6" w:rsidRDefault="00D84B0B" w:rsidP="00573A9E">
      <w:pPr>
        <w:widowControl w:val="0"/>
        <w:rPr>
          <w:del w:id="3826" w:author="Author" w:date="2026-02-06T10:31:00Z"/>
          <w:rFonts w:eastAsia="SimSun"/>
          <w:lang w:eastAsia="zh-CN"/>
        </w:rPr>
      </w:pPr>
      <w:del w:id="3827" w:author="Author" w:date="2026-02-06T10:31:00Z">
        <w:r w:rsidRPr="00100B1A" w:rsidDel="006173D6">
          <w:rPr>
            <w:rFonts w:eastAsia="SimSun"/>
            <w:lang w:eastAsia="zh-CN"/>
          </w:rPr>
          <w:sym w:font="Symbol" w:char="F0B7"/>
        </w:r>
        <w:r w:rsidRPr="00100B1A" w:rsidDel="006173D6">
          <w:rPr>
            <w:rFonts w:eastAsia="SimSun"/>
            <w:lang w:eastAsia="zh-CN"/>
          </w:rPr>
          <w:tab/>
        </w:r>
        <w:r w:rsidR="0005135A" w:rsidRPr="00100B1A" w:rsidDel="006173D6">
          <w:rPr>
            <w:rFonts w:eastAsia="SimSun"/>
            <w:lang w:eastAsia="zh-CN"/>
          </w:rPr>
          <w:delText>Angaben zur Meldung</w:delText>
        </w:r>
        <w:r w:rsidRPr="00100B1A" w:rsidDel="006173D6">
          <w:rPr>
            <w:rFonts w:eastAsia="SimSun"/>
            <w:lang w:eastAsia="zh-CN"/>
          </w:rPr>
          <w:delText xml:space="preserve"> </w:delText>
        </w:r>
        <w:r w:rsidR="0005135A" w:rsidRPr="00100B1A" w:rsidDel="006173D6">
          <w:rPr>
            <w:rFonts w:eastAsia="SimSun"/>
            <w:lang w:eastAsia="zh-CN"/>
          </w:rPr>
          <w:delText xml:space="preserve">von </w:delText>
        </w:r>
        <w:r w:rsidRPr="00100B1A" w:rsidDel="006173D6">
          <w:rPr>
            <w:rFonts w:eastAsia="SimSun"/>
            <w:lang w:eastAsia="zh-CN"/>
          </w:rPr>
          <w:delText>schwerwiegende</w:delText>
        </w:r>
        <w:r w:rsidR="0005135A" w:rsidRPr="00100B1A" w:rsidDel="006173D6">
          <w:rPr>
            <w:rFonts w:eastAsia="SimSun"/>
            <w:lang w:eastAsia="zh-CN"/>
          </w:rPr>
          <w:delText>n</w:delText>
        </w:r>
        <w:r w:rsidRPr="00100B1A" w:rsidDel="006173D6">
          <w:rPr>
            <w:rFonts w:eastAsia="SimSun"/>
            <w:lang w:eastAsia="zh-CN"/>
          </w:rPr>
          <w:delText xml:space="preserve"> Nebenwirkungen</w:delText>
        </w:r>
      </w:del>
    </w:p>
    <w:p w14:paraId="720C3875" w14:textId="16D5D4CB" w:rsidR="00D84B0B" w:rsidRPr="00100B1A" w:rsidDel="006173D6" w:rsidRDefault="00D84B0B" w:rsidP="00573A9E">
      <w:pPr>
        <w:widowControl w:val="0"/>
        <w:rPr>
          <w:del w:id="3828" w:author="Author" w:date="2026-02-06T10:31:00Z"/>
          <w:rFonts w:eastAsia="SimSun"/>
          <w:lang w:eastAsia="zh-CN"/>
        </w:rPr>
      </w:pPr>
    </w:p>
    <w:p w14:paraId="59DEC1FC" w14:textId="3AF2A239" w:rsidR="00D84B0B" w:rsidRPr="00100B1A" w:rsidRDefault="00D84B0B" w:rsidP="00573A9E">
      <w:pPr>
        <w:widowControl w:val="0"/>
        <w:rPr>
          <w:rFonts w:eastAsia="SimSun"/>
          <w:lang w:eastAsia="zh-CN"/>
        </w:rPr>
      </w:pPr>
      <w:r w:rsidRPr="00100B1A">
        <w:rPr>
          <w:rFonts w:eastAsia="SimSun"/>
          <w:lang w:eastAsia="zh-CN"/>
        </w:rPr>
        <w:t>Das Informationspaket für Patienten sollte folgende Elemente enthalten:</w:t>
      </w:r>
    </w:p>
    <w:p w14:paraId="51C4C686" w14:textId="3BB7DB5A" w:rsidR="00D84B0B" w:rsidRPr="00100B1A" w:rsidRDefault="00D84B0B" w:rsidP="00573A9E">
      <w:pPr>
        <w:widowControl w:val="0"/>
        <w:ind w:left="567" w:hanging="567"/>
        <w:rPr>
          <w:rFonts w:eastAsia="SimSun"/>
          <w:lang w:eastAsia="zh-CN"/>
        </w:rPr>
      </w:pPr>
      <w:r w:rsidRPr="00100B1A">
        <w:rPr>
          <w:rFonts w:eastAsia="SimSun"/>
          <w:lang w:eastAsia="zh-CN"/>
        </w:rPr>
        <w:sym w:font="Symbol" w:char="F0B7"/>
      </w:r>
      <w:r w:rsidRPr="00100B1A">
        <w:rPr>
          <w:rFonts w:eastAsia="SimSun"/>
          <w:lang w:eastAsia="zh-CN"/>
        </w:rPr>
        <w:tab/>
        <w:t>Packungsbeilage (mit Anleitung zur subkutanen Anwendung)</w:t>
      </w:r>
      <w:r w:rsidR="00CA2E0E" w:rsidRPr="00100B1A">
        <w:rPr>
          <w:rFonts w:eastAsia="SimSun"/>
          <w:lang w:eastAsia="zh-CN"/>
        </w:rPr>
        <w:t xml:space="preserve"> (z.</w:t>
      </w:r>
      <w:r w:rsidR="00CA2E0E" w:rsidRPr="00100B1A">
        <w:rPr>
          <w:rFonts w:eastAsia="SimSun"/>
        </w:rPr>
        <w:t>B. Link zur Webseite der EMA)</w:t>
      </w:r>
    </w:p>
    <w:p w14:paraId="0500E4B1" w14:textId="60899907" w:rsidR="00D84B0B" w:rsidRPr="00100B1A" w:rsidRDefault="00D84B0B" w:rsidP="00573A9E">
      <w:pPr>
        <w:widowControl w:val="0"/>
        <w:rPr>
          <w:rFonts w:eastAsia="SimSun"/>
          <w:lang w:eastAsia="zh-CN"/>
        </w:rPr>
      </w:pPr>
      <w:r w:rsidRPr="00100B1A">
        <w:rPr>
          <w:rFonts w:eastAsia="SimSun"/>
          <w:lang w:eastAsia="zh-CN"/>
        </w:rPr>
        <w:sym w:font="Symbol" w:char="F0B7"/>
      </w:r>
      <w:r w:rsidRPr="00100B1A">
        <w:rPr>
          <w:rFonts w:eastAsia="SimSun"/>
          <w:lang w:eastAsia="zh-CN"/>
        </w:rPr>
        <w:tab/>
        <w:t>Patientenpass</w:t>
      </w:r>
    </w:p>
    <w:p w14:paraId="0E51FDE5" w14:textId="19C07CCF" w:rsidR="00D84B0B" w:rsidRPr="00100B1A" w:rsidRDefault="00D84B0B" w:rsidP="00573A9E">
      <w:pPr>
        <w:widowControl w:val="0"/>
        <w:rPr>
          <w:rFonts w:eastAsia="SimSun"/>
          <w:lang w:eastAsia="zh-CN"/>
        </w:rPr>
      </w:pPr>
    </w:p>
    <w:p w14:paraId="7A85F861" w14:textId="67D8E609" w:rsidR="00D84B0B" w:rsidRPr="00100B1A" w:rsidRDefault="00D84B0B" w:rsidP="00573A9E">
      <w:pPr>
        <w:widowControl w:val="0"/>
        <w:ind w:left="567" w:hanging="567"/>
        <w:rPr>
          <w:rFonts w:eastAsia="SimSun"/>
        </w:rPr>
      </w:pPr>
      <w:r w:rsidRPr="00100B1A">
        <w:rPr>
          <w:rFonts w:eastAsia="SimSun"/>
        </w:rPr>
        <w:t xml:space="preserve">- </w:t>
      </w:r>
      <w:r w:rsidRPr="00100B1A">
        <w:rPr>
          <w:rFonts w:eastAsia="SimSun"/>
        </w:rPr>
        <w:tab/>
      </w:r>
      <w:del w:id="3829" w:author="Author" w:date="2026-02-06T10:32:00Z">
        <w:r w:rsidRPr="00100B1A" w:rsidDel="00980382">
          <w:rPr>
            <w:rFonts w:eastAsia="SimSun"/>
          </w:rPr>
          <w:delText xml:space="preserve">um </w:delText>
        </w:r>
      </w:del>
      <w:ins w:id="3830" w:author="Author" w:date="2026-02-06T10:32:00Z">
        <w:r w:rsidR="00980382">
          <w:rPr>
            <w:rFonts w:eastAsia="SimSun"/>
          </w:rPr>
          <w:t>U</w:t>
        </w:r>
        <w:r w:rsidR="00980382" w:rsidRPr="00100B1A">
          <w:rPr>
            <w:rFonts w:eastAsia="SimSun"/>
          </w:rPr>
          <w:t xml:space="preserve">m </w:t>
        </w:r>
      </w:ins>
      <w:r w:rsidRPr="00100B1A">
        <w:rPr>
          <w:rFonts w:eastAsia="SimSun"/>
        </w:rPr>
        <w:t>das Risiko aufzuzeigen, dass RoActemra das Risiko erhöht, Infektionen zu bekommen, die schwerwiegend werden können, wenn sie nicht behandelt werden. Außerdem können frühere Infektionen wieder auftreten.</w:t>
      </w:r>
      <w:ins w:id="3831" w:author="Author" w:date="2026-02-06T10:33:00Z">
        <w:r w:rsidR="00531056" w:rsidRPr="00531056">
          <w:t xml:space="preserve"> </w:t>
        </w:r>
        <w:r w:rsidR="00531056" w:rsidRPr="00531056">
          <w:rPr>
            <w:rFonts w:eastAsia="SimSun"/>
          </w:rPr>
          <w:t xml:space="preserve">Patienten </w:t>
        </w:r>
      </w:ins>
      <w:ins w:id="3832" w:author="PEI-IMG" w:date="2026-03-17T10:21:00Z">
        <w:r w:rsidR="00FC05B1">
          <w:rPr>
            <w:rFonts w:eastAsia="SimSun"/>
          </w:rPr>
          <w:t>müssen är</w:t>
        </w:r>
        <w:del w:id="3833" w:author="Author" w:date="2026-03-18T08:32:00Z">
          <w:r w:rsidR="00FC05B1" w:rsidDel="0016368E">
            <w:rPr>
              <w:rFonts w:eastAsia="SimSun"/>
            </w:rPr>
            <w:delText>t</w:delText>
          </w:r>
        </w:del>
        <w:r w:rsidR="00FC05B1">
          <w:rPr>
            <w:rFonts w:eastAsia="SimSun"/>
          </w:rPr>
          <w:t>z</w:t>
        </w:r>
      </w:ins>
      <w:ins w:id="3834" w:author="Author" w:date="2026-03-18T08:32:00Z">
        <w:r w:rsidR="0016368E">
          <w:rPr>
            <w:rFonts w:eastAsia="SimSun"/>
          </w:rPr>
          <w:t>t</w:t>
        </w:r>
      </w:ins>
      <w:ins w:id="3835" w:author="PEI-IMG" w:date="2026-03-17T10:21:00Z">
        <w:r w:rsidR="00FC05B1">
          <w:rPr>
            <w:rFonts w:eastAsia="SimSun"/>
          </w:rPr>
          <w:t>lichen Rat einholen</w:t>
        </w:r>
      </w:ins>
      <w:ins w:id="3836" w:author="Author" w:date="2026-02-06T10:33:00Z">
        <w:del w:id="3837" w:author="PEI-IMG" w:date="2026-03-17T10:21:00Z">
          <w:r w:rsidR="00531056" w:rsidRPr="00531056" w:rsidDel="00FC05B1">
            <w:rPr>
              <w:rFonts w:eastAsia="SimSun"/>
            </w:rPr>
            <w:delText>sollten sich von ihrem Arzt beraten lassen</w:delText>
          </w:r>
        </w:del>
        <w:r w:rsidR="00531056" w:rsidRPr="00531056">
          <w:rPr>
            <w:rFonts w:eastAsia="SimSun"/>
          </w:rPr>
          <w:t>, falls sie zum Zeitpunkt ihrer geplanten Behandlung mit RoActemra eine Infektion jeglicher Art (</w:t>
        </w:r>
        <w:del w:id="3838" w:author="PEI-IMG" w:date="2026-03-17T10:35:00Z">
          <w:r w:rsidR="00531056" w:rsidRPr="00531056" w:rsidDel="005856FE">
            <w:rPr>
              <w:rFonts w:eastAsia="SimSun"/>
            </w:rPr>
            <w:delText>sogar</w:delText>
          </w:r>
        </w:del>
      </w:ins>
      <w:ins w:id="3839" w:author="PEI-IMG" w:date="2026-03-17T10:35:00Z">
        <w:r w:rsidR="005856FE">
          <w:rPr>
            <w:rFonts w:eastAsia="SimSun"/>
          </w:rPr>
          <w:t>selbst</w:t>
        </w:r>
      </w:ins>
      <w:ins w:id="3840" w:author="Author" w:date="2026-02-06T10:33:00Z">
        <w:r w:rsidR="00531056" w:rsidRPr="00531056">
          <w:rPr>
            <w:rFonts w:eastAsia="SimSun"/>
          </w:rPr>
          <w:t xml:space="preserve"> eine</w:t>
        </w:r>
      </w:ins>
      <w:ins w:id="3841" w:author="Author" w:date="2026-02-12T12:13:00Z">
        <w:del w:id="3842" w:author="PEI-IMG" w:date="2026-03-17T10:22:00Z">
          <w:r w:rsidR="008426C2" w:rsidDel="00FC05B1">
            <w:rPr>
              <w:rFonts w:eastAsia="SimSun"/>
            </w:rPr>
            <w:delText>n</w:delText>
          </w:r>
        </w:del>
      </w:ins>
      <w:ins w:id="3843" w:author="PEI-IMG" w:date="2026-03-17T10:22:00Z">
        <w:r w:rsidR="00FC05B1">
          <w:rPr>
            <w:rFonts w:eastAsia="SimSun"/>
          </w:rPr>
          <w:t xml:space="preserve"> Erkältung </w:t>
        </w:r>
      </w:ins>
      <w:ins w:id="3844" w:author="Author" w:date="2026-02-12T12:13:00Z">
        <w:del w:id="3845" w:author="PEI-IMG" w:date="2026-03-17T10:22:00Z">
          <w:r w:rsidR="008426C2" w:rsidDel="00FC05B1">
            <w:rPr>
              <w:rFonts w:eastAsia="SimSun"/>
            </w:rPr>
            <w:delText xml:space="preserve"> </w:delText>
          </w:r>
        </w:del>
      </w:ins>
      <w:ins w:id="3846" w:author="Author" w:date="2026-02-12T12:14:00Z">
        <w:del w:id="3847" w:author="PEI-IMG" w:date="2026-03-17T10:22:00Z">
          <w:r w:rsidR="008426C2" w:rsidDel="00FC05B1">
            <w:rPr>
              <w:rFonts w:eastAsia="SimSun"/>
            </w:rPr>
            <w:delText>Schnupfen</w:delText>
          </w:r>
        </w:del>
      </w:ins>
      <w:ins w:id="3848" w:author="Author" w:date="2026-02-06T10:33:00Z">
        <w:r w:rsidR="00531056" w:rsidRPr="00531056">
          <w:rPr>
            <w:rFonts w:eastAsia="SimSun"/>
          </w:rPr>
          <w:t>) entwickeln.</w:t>
        </w:r>
      </w:ins>
    </w:p>
    <w:p w14:paraId="0096984E" w14:textId="056E323D" w:rsidR="00D84B0B" w:rsidRPr="00100B1A" w:rsidRDefault="00D84B0B" w:rsidP="00C52CB4">
      <w:pPr>
        <w:widowControl w:val="0"/>
        <w:ind w:left="567" w:hanging="567"/>
        <w:rPr>
          <w:rFonts w:eastAsia="SimSun"/>
        </w:rPr>
      </w:pPr>
      <w:r w:rsidRPr="00100B1A">
        <w:rPr>
          <w:rFonts w:eastAsia="SimSun"/>
        </w:rPr>
        <w:t xml:space="preserve">- </w:t>
      </w:r>
      <w:r w:rsidRPr="00100B1A">
        <w:rPr>
          <w:rFonts w:eastAsia="SimSun"/>
        </w:rPr>
        <w:tab/>
      </w:r>
      <w:del w:id="3849" w:author="Author" w:date="2026-02-06T10:33:00Z">
        <w:r w:rsidRPr="00100B1A" w:rsidDel="00E358E7">
          <w:rPr>
            <w:rFonts w:eastAsia="SimSun"/>
          </w:rPr>
          <w:delText xml:space="preserve">um </w:delText>
        </w:r>
      </w:del>
      <w:ins w:id="3850" w:author="Author" w:date="2026-02-06T10:33:00Z">
        <w:r w:rsidR="00E358E7">
          <w:rPr>
            <w:rFonts w:eastAsia="SimSun"/>
          </w:rPr>
          <w:t>U</w:t>
        </w:r>
        <w:r w:rsidR="00E358E7" w:rsidRPr="00100B1A">
          <w:rPr>
            <w:rFonts w:eastAsia="SimSun"/>
          </w:rPr>
          <w:t xml:space="preserve">m </w:t>
        </w:r>
      </w:ins>
      <w:r w:rsidRPr="00100B1A">
        <w:rPr>
          <w:rFonts w:eastAsia="SimSun"/>
        </w:rPr>
        <w:t>das Risiko aufzuzeigen, dass Patienten, die RoActemra anwenden, Komplikationen einer Divertikulitis entwickeln können, die schwerwiegend werden können, wenn sie nicht behandelt werden.</w:t>
      </w:r>
      <w:ins w:id="3851" w:author="Author" w:date="2026-02-06T10:34:00Z">
        <w:r w:rsidR="00C52CB4" w:rsidRPr="00C52CB4">
          <w:t xml:space="preserve"> </w:t>
        </w:r>
        <w:r w:rsidR="00C52CB4" w:rsidRPr="00C52CB4">
          <w:rPr>
            <w:rFonts w:eastAsia="SimSun"/>
          </w:rPr>
          <w:t xml:space="preserve">Patienten </w:t>
        </w:r>
        <w:del w:id="3852" w:author="PEI-IMG" w:date="2026-03-17T10:24:00Z">
          <w:r w:rsidR="00C52CB4" w:rsidRPr="00C52CB4" w:rsidDel="005C328C">
            <w:rPr>
              <w:rFonts w:eastAsia="SimSun"/>
            </w:rPr>
            <w:delText>sollten</w:delText>
          </w:r>
        </w:del>
      </w:ins>
      <w:ins w:id="3853" w:author="PEI-IMG" w:date="2026-03-17T10:24:00Z">
        <w:r w:rsidR="005C328C">
          <w:rPr>
            <w:rFonts w:eastAsia="SimSun"/>
          </w:rPr>
          <w:t>müssen</w:t>
        </w:r>
      </w:ins>
      <w:ins w:id="3854" w:author="Author" w:date="2026-02-06T10:34:00Z">
        <w:r w:rsidR="00C52CB4" w:rsidRPr="00C52CB4">
          <w:rPr>
            <w:rFonts w:eastAsia="SimSun"/>
          </w:rPr>
          <w:t xml:space="preserve"> ihren Arzt sofort informieren, wenn sie Anzeichen und Symptome </w:t>
        </w:r>
        <w:del w:id="3855" w:author="PEI-IMG" w:date="2026-03-17T10:25:00Z">
          <w:r w:rsidR="00C52CB4" w:rsidRPr="00C52CB4" w:rsidDel="005C328C">
            <w:rPr>
              <w:rFonts w:eastAsia="SimSun"/>
            </w:rPr>
            <w:delText>von</w:delText>
          </w:r>
        </w:del>
      </w:ins>
      <w:ins w:id="3856" w:author="PEI-IMG" w:date="2026-03-17T10:25:00Z">
        <w:r w:rsidR="005C328C">
          <w:rPr>
            <w:rFonts w:eastAsia="SimSun"/>
          </w:rPr>
          <w:t>wie</w:t>
        </w:r>
      </w:ins>
      <w:ins w:id="3857" w:author="PEI-IMG" w:date="2026-03-17T10:26:00Z">
        <w:r w:rsidR="005C328C">
          <w:rPr>
            <w:rFonts w:eastAsia="SimSun"/>
          </w:rPr>
          <w:t xml:space="preserve"> </w:t>
        </w:r>
      </w:ins>
      <w:ins w:id="3858" w:author="Author" w:date="2026-02-06T10:34:00Z">
        <w:del w:id="3859" w:author="PEI-IMG" w:date="2026-03-17T10:26:00Z">
          <w:r w:rsidR="00C52CB4" w:rsidRPr="00C52CB4" w:rsidDel="005C328C">
            <w:rPr>
              <w:rFonts w:eastAsia="SimSun"/>
            </w:rPr>
            <w:delText xml:space="preserve"> Magens</w:delText>
          </w:r>
        </w:del>
      </w:ins>
      <w:ins w:id="3860" w:author="PEI-IMG" w:date="2026-03-17T10:26:00Z">
        <w:r w:rsidR="005C328C">
          <w:rPr>
            <w:rFonts w:eastAsia="SimSun"/>
          </w:rPr>
          <w:t>Bauch</w:t>
        </w:r>
      </w:ins>
      <w:ins w:id="3861" w:author="Author" w:date="2026-02-06T10:34:00Z">
        <w:r w:rsidR="00C52CB4" w:rsidRPr="00C52CB4">
          <w:rPr>
            <w:rFonts w:eastAsia="SimSun"/>
          </w:rPr>
          <w:t xml:space="preserve">merzen oder Koliken </w:t>
        </w:r>
        <w:del w:id="3862" w:author="PEI-IMG" w:date="2026-03-16T09:51:00Z">
          <w:r w:rsidR="00C52CB4" w:rsidRPr="00C52CB4" w:rsidDel="00F2754C">
            <w:rPr>
              <w:rFonts w:eastAsia="SimSun"/>
            </w:rPr>
            <w:delText>bemerken</w:delText>
          </w:r>
          <w:r w:rsidR="00C52CB4" w:rsidDel="00F2754C">
            <w:rPr>
              <w:rFonts w:eastAsia="SimSun"/>
            </w:rPr>
            <w:delText xml:space="preserve"> </w:delText>
          </w:r>
          <w:r w:rsidR="00C52CB4" w:rsidRPr="00C52CB4" w:rsidDel="00F2754C">
            <w:rPr>
              <w:rFonts w:eastAsia="SimSun"/>
            </w:rPr>
            <w:delText>wenn</w:delText>
          </w:r>
        </w:del>
      </w:ins>
      <w:ins w:id="3863" w:author="PEI-IMG" w:date="2026-03-17T10:25:00Z">
        <w:r w:rsidR="005C328C">
          <w:rPr>
            <w:rFonts w:eastAsia="SimSun"/>
          </w:rPr>
          <w:t xml:space="preserve">mit </w:t>
        </w:r>
      </w:ins>
      <w:ins w:id="3864" w:author="PEI-IMG" w:date="2026-03-16T09:56:00Z">
        <w:r w:rsidR="00CA7DD7">
          <w:rPr>
            <w:rFonts w:eastAsia="SimSun"/>
          </w:rPr>
          <w:t xml:space="preserve">einer </w:t>
        </w:r>
      </w:ins>
      <w:ins w:id="3865" w:author="PEI-IMG" w:date="2026-03-16T09:51:00Z">
        <w:r w:rsidR="00F2754C">
          <w:rPr>
            <w:rFonts w:eastAsia="SimSun"/>
          </w:rPr>
          <w:t xml:space="preserve">Veränderung der </w:t>
        </w:r>
      </w:ins>
      <w:ins w:id="3866" w:author="Author" w:date="2026-02-06T10:34:00Z">
        <w:del w:id="3867" w:author="PEI-IMG" w:date="2026-03-16T09:51:00Z">
          <w:r w:rsidR="00C52CB4" w:rsidRPr="00C52CB4" w:rsidDel="00F2754C">
            <w:rPr>
              <w:rFonts w:eastAsia="SimSun"/>
            </w:rPr>
            <w:delText xml:space="preserve"> sich die</w:delText>
          </w:r>
        </w:del>
        <w:del w:id="3868" w:author="PEI-IMG" w:date="2026-03-16T09:52:00Z">
          <w:r w:rsidR="00C52CB4" w:rsidRPr="00C52CB4" w:rsidDel="00F2754C">
            <w:rPr>
              <w:rFonts w:eastAsia="SimSun"/>
            </w:rPr>
            <w:delText xml:space="preserve"> </w:delText>
          </w:r>
        </w:del>
      </w:ins>
      <w:ins w:id="3869" w:author="PEI-IMG" w:date="2026-03-17T10:25:00Z">
        <w:r w:rsidR="005C328C">
          <w:rPr>
            <w:rFonts w:eastAsia="SimSun"/>
          </w:rPr>
          <w:t>Darm</w:t>
        </w:r>
      </w:ins>
      <w:ins w:id="3870" w:author="Author" w:date="2026-02-06T10:34:00Z">
        <w:del w:id="3871" w:author="PEI-IMG" w:date="2026-03-17T10:25:00Z">
          <w:r w:rsidR="00C52CB4" w:rsidRPr="00C52CB4" w:rsidDel="005C328C">
            <w:rPr>
              <w:rFonts w:eastAsia="SimSun"/>
            </w:rPr>
            <w:delText>Stuhl</w:delText>
          </w:r>
        </w:del>
        <w:r w:rsidR="00C52CB4" w:rsidRPr="00C52CB4">
          <w:rPr>
            <w:rFonts w:eastAsia="SimSun"/>
          </w:rPr>
          <w:t xml:space="preserve">gewohnheiten </w:t>
        </w:r>
        <w:del w:id="3872" w:author="PEI-IMG" w:date="2026-03-16T09:52:00Z">
          <w:r w:rsidR="00C52CB4" w:rsidRPr="00C52CB4" w:rsidDel="00F2754C">
            <w:rPr>
              <w:rFonts w:eastAsia="SimSun"/>
            </w:rPr>
            <w:delText>verändern</w:delText>
          </w:r>
        </w:del>
        <w:del w:id="3873" w:author="PEI-IMG" w:date="2026-03-17T10:27:00Z">
          <w:r w:rsidR="00C52CB4" w:rsidRPr="00C52CB4" w:rsidDel="005C328C">
            <w:rPr>
              <w:rFonts w:eastAsia="SimSun"/>
            </w:rPr>
            <w:delText xml:space="preserve"> </w:delText>
          </w:r>
        </w:del>
        <w:r w:rsidR="00C52CB4" w:rsidRPr="00C52CB4">
          <w:rPr>
            <w:rFonts w:eastAsia="SimSun"/>
          </w:rPr>
          <w:t xml:space="preserve">oder </w:t>
        </w:r>
        <w:del w:id="3874" w:author="PEI-IMG" w:date="2026-03-17T10:27:00Z">
          <w:r w:rsidR="00C52CB4" w:rsidRPr="00C52CB4" w:rsidDel="005C328C">
            <w:rPr>
              <w:rFonts w:eastAsia="SimSun"/>
            </w:rPr>
            <w:delText xml:space="preserve">wenn sie </w:delText>
          </w:r>
        </w:del>
        <w:r w:rsidR="00C52CB4" w:rsidRPr="00C52CB4">
          <w:rPr>
            <w:rFonts w:eastAsia="SimSun"/>
          </w:rPr>
          <w:t xml:space="preserve">Blut im Stuhl bemerken. Der Patient </w:t>
        </w:r>
        <w:del w:id="3875" w:author="PEI-IMG" w:date="2026-03-17T10:27:00Z">
          <w:r w:rsidR="00C52CB4" w:rsidRPr="00C52CB4" w:rsidDel="005C328C">
            <w:rPr>
              <w:rFonts w:eastAsia="SimSun"/>
            </w:rPr>
            <w:delText>sollte</w:delText>
          </w:r>
        </w:del>
      </w:ins>
      <w:ins w:id="3876" w:author="PEI-IMG" w:date="2026-03-17T10:27:00Z">
        <w:r w:rsidR="005C328C">
          <w:rPr>
            <w:rFonts w:eastAsia="SimSun"/>
          </w:rPr>
          <w:t>muss</w:t>
        </w:r>
      </w:ins>
      <w:ins w:id="3877" w:author="Author" w:date="2026-02-06T10:34:00Z">
        <w:r w:rsidR="00C52CB4" w:rsidRPr="00C52CB4">
          <w:rPr>
            <w:rFonts w:eastAsia="SimSun"/>
          </w:rPr>
          <w:t xml:space="preserve"> den Arzt informieren, wenn er </w:t>
        </w:r>
        <w:del w:id="3878" w:author="PEI-IMG" w:date="2026-03-17T10:30:00Z">
          <w:r w:rsidR="00C52CB4" w:rsidRPr="00C52CB4" w:rsidDel="00695C0C">
            <w:rPr>
              <w:rFonts w:eastAsia="SimSun"/>
            </w:rPr>
            <w:delText>ein</w:delText>
          </w:r>
        </w:del>
      </w:ins>
      <w:ins w:id="3879" w:author="PEI-IMG" w:date="2026-03-17T10:30:00Z">
        <w:r w:rsidR="00695C0C">
          <w:rPr>
            <w:rFonts w:eastAsia="SimSun"/>
          </w:rPr>
          <w:t>an</w:t>
        </w:r>
      </w:ins>
      <w:ins w:id="3880" w:author="Author" w:date="2026-02-06T10:34:00Z">
        <w:r w:rsidR="00C52CB4" w:rsidRPr="00C52CB4">
          <w:rPr>
            <w:rFonts w:eastAsia="SimSun"/>
          </w:rPr>
          <w:t xml:space="preserve"> </w:t>
        </w:r>
      </w:ins>
      <w:ins w:id="3881" w:author="PEI-IMG" w:date="2026-03-17T15:12:00Z">
        <w:r w:rsidR="00793E03">
          <w:rPr>
            <w:rFonts w:eastAsia="SimSun"/>
          </w:rPr>
          <w:t xml:space="preserve">Magen bzw. </w:t>
        </w:r>
      </w:ins>
      <w:ins w:id="3882" w:author="PEI-IMG" w:date="2026-03-17T10:28:00Z">
        <w:r w:rsidR="00695C0C">
          <w:rPr>
            <w:rFonts w:eastAsia="SimSun"/>
          </w:rPr>
          <w:t xml:space="preserve">Darmgeschwüren </w:t>
        </w:r>
      </w:ins>
      <w:ins w:id="3883" w:author="Author" w:date="2026-02-06T10:34:00Z">
        <w:del w:id="3884" w:author="PEI-IMG" w:date="2026-03-17T10:28:00Z">
          <w:r w:rsidR="00C52CB4" w:rsidRPr="00C52CB4" w:rsidDel="00695C0C">
            <w:rPr>
              <w:rFonts w:eastAsia="SimSun"/>
            </w:rPr>
            <w:delText>intestinales Geschwür</w:delText>
          </w:r>
        </w:del>
        <w:r w:rsidR="00C52CB4" w:rsidRPr="00C52CB4">
          <w:rPr>
            <w:rFonts w:eastAsia="SimSun"/>
          </w:rPr>
          <w:t xml:space="preserve"> oder </w:t>
        </w:r>
        <w:del w:id="3885" w:author="PEI-IMG" w:date="2026-03-17T10:29:00Z">
          <w:r w:rsidR="00C52CB4" w:rsidRPr="00C52CB4" w:rsidDel="00695C0C">
            <w:rPr>
              <w:rFonts w:eastAsia="SimSun"/>
            </w:rPr>
            <w:delText xml:space="preserve">eine </w:delText>
          </w:r>
        </w:del>
        <w:r w:rsidR="00C52CB4" w:rsidRPr="00C52CB4">
          <w:rPr>
            <w:rFonts w:eastAsia="SimSun"/>
          </w:rPr>
          <w:t xml:space="preserve">Divertikulitis (Entzündung in Teilen des Dickdarms) </w:t>
        </w:r>
      </w:ins>
      <w:ins w:id="3886" w:author="PEI-IMG" w:date="2026-03-17T10:29:00Z">
        <w:r w:rsidR="00695C0C">
          <w:rPr>
            <w:rFonts w:eastAsia="SimSun"/>
          </w:rPr>
          <w:t xml:space="preserve">leidet oder  gelitten </w:t>
        </w:r>
      </w:ins>
      <w:ins w:id="3887" w:author="Author" w:date="2026-02-06T10:34:00Z">
        <w:r w:rsidR="00C52CB4" w:rsidRPr="00C52CB4">
          <w:rPr>
            <w:rFonts w:eastAsia="SimSun"/>
          </w:rPr>
          <w:t>hat</w:t>
        </w:r>
        <w:del w:id="3888" w:author="PEI-IMG" w:date="2026-03-17T10:29:00Z">
          <w:r w:rsidR="00C52CB4" w:rsidRPr="00C52CB4" w:rsidDel="00695C0C">
            <w:rPr>
              <w:rFonts w:eastAsia="SimSun"/>
            </w:rPr>
            <w:delText xml:space="preserve"> oder hatte</w:delText>
          </w:r>
        </w:del>
        <w:r w:rsidR="00C52CB4" w:rsidRPr="00C52CB4">
          <w:rPr>
            <w:rFonts w:eastAsia="SimSun"/>
          </w:rPr>
          <w:t>.</w:t>
        </w:r>
      </w:ins>
    </w:p>
    <w:p w14:paraId="2C5D8D94" w14:textId="5E2EE48B" w:rsidR="00827C0E" w:rsidRPr="00100B1A" w:rsidRDefault="00827C0E" w:rsidP="00573A9E">
      <w:pPr>
        <w:widowControl w:val="0"/>
        <w:ind w:left="567" w:hanging="567"/>
        <w:rPr>
          <w:rFonts w:eastAsia="SimSun"/>
        </w:rPr>
      </w:pPr>
      <w:r w:rsidRPr="00100B1A">
        <w:rPr>
          <w:rFonts w:eastAsia="SimSun"/>
        </w:rPr>
        <w:t xml:space="preserve">- </w:t>
      </w:r>
      <w:r w:rsidRPr="00100B1A">
        <w:rPr>
          <w:rFonts w:eastAsia="SimSun"/>
        </w:rPr>
        <w:tab/>
      </w:r>
      <w:ins w:id="3889" w:author="Author" w:date="2026-02-06T10:34:00Z">
        <w:r w:rsidR="008872ED">
          <w:rPr>
            <w:rFonts w:eastAsia="SimSun"/>
          </w:rPr>
          <w:t>U</w:t>
        </w:r>
      </w:ins>
      <w:del w:id="3890" w:author="Author" w:date="2026-02-06T10:34:00Z">
        <w:r w:rsidRPr="00100B1A" w:rsidDel="008872ED">
          <w:rPr>
            <w:rFonts w:eastAsia="SimSun"/>
          </w:rPr>
          <w:delText>u</w:delText>
        </w:r>
      </w:del>
      <w:r w:rsidRPr="00100B1A">
        <w:rPr>
          <w:rFonts w:eastAsia="SimSun"/>
        </w:rPr>
        <w:t xml:space="preserve">m das Risiko aufzuzeigen, dass Patienten, die RoActemra anwenden, schwerwiegende Leberschäden entwickeln können. </w:t>
      </w:r>
      <w:ins w:id="3891" w:author="Author" w:date="2026-02-06T10:35:00Z">
        <w:r w:rsidR="00580E9F" w:rsidRPr="00580E9F">
          <w:rPr>
            <w:rFonts w:eastAsia="SimSun"/>
          </w:rPr>
          <w:t xml:space="preserve">Die Leberfunktion der Patienten </w:t>
        </w:r>
        <w:del w:id="3892" w:author="PEI-IMG" w:date="2026-03-17T10:31:00Z">
          <w:r w:rsidR="00580E9F" w:rsidRPr="00580E9F" w:rsidDel="00695C0C">
            <w:rPr>
              <w:rFonts w:eastAsia="SimSun"/>
            </w:rPr>
            <w:delText>sollte</w:delText>
          </w:r>
        </w:del>
      </w:ins>
      <w:ins w:id="3893" w:author="PEI-IMG" w:date="2026-03-17T10:31:00Z">
        <w:r w:rsidR="00695C0C">
          <w:rPr>
            <w:rFonts w:eastAsia="SimSun"/>
          </w:rPr>
          <w:t>wird</w:t>
        </w:r>
      </w:ins>
      <w:ins w:id="3894" w:author="Author" w:date="2026-02-06T10:35:00Z">
        <w:r w:rsidR="00580E9F" w:rsidRPr="00580E9F">
          <w:rPr>
            <w:rFonts w:eastAsia="SimSun"/>
          </w:rPr>
          <w:t xml:space="preserve"> während der Behandlung mit RoActemra </w:t>
        </w:r>
        <w:del w:id="3895" w:author="PEI-IMG" w:date="2026-03-17T10:31:00Z">
          <w:r w:rsidR="00580E9F" w:rsidRPr="00580E9F" w:rsidDel="00695C0C">
            <w:rPr>
              <w:rFonts w:eastAsia="SimSun"/>
            </w:rPr>
            <w:delText xml:space="preserve">auf </w:delText>
          </w:r>
        </w:del>
        <w:del w:id="3896" w:author="PEI-IMG" w:date="2026-03-16T09:49:00Z">
          <w:r w:rsidR="00580E9F" w:rsidRPr="00580E9F" w:rsidDel="00F2754C">
            <w:rPr>
              <w:rFonts w:eastAsia="SimSun"/>
            </w:rPr>
            <w:delText>erhöhte</w:delText>
          </w:r>
        </w:del>
        <w:del w:id="3897" w:author="PEI-IMG" w:date="2026-03-17T10:31:00Z">
          <w:r w:rsidR="00580E9F" w:rsidRPr="00580E9F" w:rsidDel="00695C0C">
            <w:rPr>
              <w:rFonts w:eastAsia="SimSun"/>
            </w:rPr>
            <w:delText xml:space="preserve"> Leberenzymwerte </w:delText>
          </w:r>
        </w:del>
        <w:r w:rsidR="00580E9F" w:rsidRPr="00580E9F">
          <w:rPr>
            <w:rFonts w:eastAsia="SimSun"/>
          </w:rPr>
          <w:t xml:space="preserve">durch Leberfunktionstests </w:t>
        </w:r>
      </w:ins>
      <w:ins w:id="3898" w:author="PEI-IMG" w:date="2026-03-17T10:31:00Z">
        <w:r w:rsidR="00695C0C">
          <w:rPr>
            <w:rFonts w:eastAsia="SimSun"/>
          </w:rPr>
          <w:t>auf Veränderungen der Leb</w:t>
        </w:r>
      </w:ins>
      <w:ins w:id="3899" w:author="PEI-IMG" w:date="2026-03-17T10:32:00Z">
        <w:r w:rsidR="00695C0C">
          <w:rPr>
            <w:rFonts w:eastAsia="SimSun"/>
          </w:rPr>
          <w:t>eren</w:t>
        </w:r>
      </w:ins>
      <w:ins w:id="3900" w:author="Author" w:date="2026-03-18T08:32:00Z">
        <w:r w:rsidR="00625DF2">
          <w:rPr>
            <w:rFonts w:eastAsia="SimSun"/>
          </w:rPr>
          <w:t>z</w:t>
        </w:r>
      </w:ins>
      <w:ins w:id="3901" w:author="PEI-IMG" w:date="2026-03-17T10:32:00Z">
        <w:r w:rsidR="00695C0C">
          <w:rPr>
            <w:rFonts w:eastAsia="SimSun"/>
          </w:rPr>
          <w:t xml:space="preserve">ympiegel </w:t>
        </w:r>
      </w:ins>
      <w:ins w:id="3902" w:author="Author" w:date="2026-02-06T10:35:00Z">
        <w:r w:rsidR="00580E9F" w:rsidRPr="00580E9F">
          <w:rPr>
            <w:rFonts w:eastAsia="SimSun"/>
          </w:rPr>
          <w:t>überwacht</w:t>
        </w:r>
        <w:del w:id="3903" w:author="PEI-IMG" w:date="2026-03-17T10:32:00Z">
          <w:r w:rsidR="00580E9F" w:rsidRPr="00580E9F" w:rsidDel="00695C0C">
            <w:rPr>
              <w:rFonts w:eastAsia="SimSun"/>
            </w:rPr>
            <w:delText xml:space="preserve"> werden</w:delText>
          </w:r>
        </w:del>
        <w:r w:rsidR="00580E9F" w:rsidRPr="00580E9F">
          <w:rPr>
            <w:rFonts w:eastAsia="SimSun"/>
          </w:rPr>
          <w:t>.</w:t>
        </w:r>
      </w:ins>
      <w:del w:id="3904" w:author="Author" w:date="2026-02-06T10:35:00Z">
        <w:r w:rsidRPr="00100B1A" w:rsidDel="00580E9F">
          <w:rPr>
            <w:rFonts w:eastAsia="SimSun"/>
          </w:rPr>
          <w:delText>Leberfunktionstest</w:delText>
        </w:r>
        <w:r w:rsidR="00D97229" w:rsidRPr="00100B1A" w:rsidDel="00580E9F">
          <w:rPr>
            <w:rFonts w:eastAsia="SimSun"/>
          </w:rPr>
          <w:delText>s</w:delText>
        </w:r>
        <w:r w:rsidRPr="00100B1A" w:rsidDel="00580E9F">
          <w:rPr>
            <w:rFonts w:eastAsia="SimSun"/>
          </w:rPr>
          <w:delText xml:space="preserve"> der Patienten werden überwacht. </w:delText>
        </w:r>
      </w:del>
      <w:ins w:id="3905" w:author="Author" w:date="2026-02-13T15:23:00Z">
        <w:r w:rsidR="002D0529">
          <w:rPr>
            <w:rFonts w:eastAsia="SimSun"/>
          </w:rPr>
          <w:t xml:space="preserve"> </w:t>
        </w:r>
      </w:ins>
      <w:r w:rsidRPr="00100B1A">
        <w:rPr>
          <w:rFonts w:eastAsia="SimSun"/>
        </w:rPr>
        <w:t xml:space="preserve">Patienten </w:t>
      </w:r>
      <w:del w:id="3906" w:author="PEI-IMG" w:date="2026-03-17T10:32:00Z">
        <w:r w:rsidRPr="00100B1A" w:rsidDel="00695C0C">
          <w:rPr>
            <w:rFonts w:eastAsia="SimSun"/>
          </w:rPr>
          <w:delText xml:space="preserve">sollen </w:delText>
        </w:r>
      </w:del>
      <w:ins w:id="3907" w:author="PEI-IMG" w:date="2026-03-17T10:32:00Z">
        <w:r w:rsidR="00695C0C">
          <w:rPr>
            <w:rFonts w:eastAsia="SimSun"/>
          </w:rPr>
          <w:t>müssen</w:t>
        </w:r>
        <w:r w:rsidR="00695C0C" w:rsidRPr="00100B1A">
          <w:rPr>
            <w:rFonts w:eastAsia="SimSun"/>
          </w:rPr>
          <w:t xml:space="preserve"> </w:t>
        </w:r>
      </w:ins>
      <w:r w:rsidRPr="00100B1A">
        <w:rPr>
          <w:rFonts w:eastAsia="SimSun"/>
        </w:rPr>
        <w:t>ihren Arzt umgehend informieren, wenn sie Anzeichen und Symptome einer Lebertoxizität</w:t>
      </w:r>
      <w:ins w:id="3908" w:author="PEI-IMG" w:date="2026-03-17T10:33:00Z">
        <w:r w:rsidR="005856FE">
          <w:rPr>
            <w:rFonts w:eastAsia="SimSun"/>
          </w:rPr>
          <w:t xml:space="preserve"> bemerken,</w:t>
        </w:r>
      </w:ins>
      <w:r w:rsidRPr="00100B1A">
        <w:rPr>
          <w:rFonts w:eastAsia="SimSun"/>
        </w:rPr>
        <w:t xml:space="preserve"> einschließlich Müdigkeit, </w:t>
      </w:r>
      <w:ins w:id="3909" w:author="Author" w:date="2026-02-06T10:36:00Z">
        <w:r w:rsidR="00A45254">
          <w:rPr>
            <w:rFonts w:eastAsia="SimSun"/>
          </w:rPr>
          <w:t xml:space="preserve">Verwirrtheit, </w:t>
        </w:r>
      </w:ins>
      <w:r w:rsidRPr="00100B1A">
        <w:rPr>
          <w:rFonts w:eastAsia="SimSun"/>
        </w:rPr>
        <w:t>Bauchschmerzen</w:t>
      </w:r>
      <w:ins w:id="3910" w:author="Author" w:date="2026-02-06T10:37:00Z">
        <w:r w:rsidR="00AC4872">
          <w:rPr>
            <w:rFonts w:eastAsia="SimSun"/>
          </w:rPr>
          <w:t xml:space="preserve">, </w:t>
        </w:r>
        <w:r w:rsidR="00B92745">
          <w:rPr>
            <w:rFonts w:eastAsia="SimSun"/>
          </w:rPr>
          <w:t xml:space="preserve">Schmerzen oder </w:t>
        </w:r>
        <w:r w:rsidR="00AC4872" w:rsidRPr="00AC4872">
          <w:rPr>
            <w:rFonts w:eastAsia="SimSun"/>
          </w:rPr>
          <w:t>Schwellungen im rechten Oberbauch</w:t>
        </w:r>
      </w:ins>
      <w:ins w:id="3911" w:author="Author" w:date="2026-02-13T15:24:00Z">
        <w:r w:rsidR="002D0529">
          <w:rPr>
            <w:rFonts w:eastAsia="SimSun"/>
          </w:rPr>
          <w:t xml:space="preserve"> </w:t>
        </w:r>
      </w:ins>
      <w:del w:id="3912" w:author="Author" w:date="2026-02-06T10:37:00Z">
        <w:r w:rsidRPr="00100B1A" w:rsidDel="001F0A36">
          <w:rPr>
            <w:rFonts w:eastAsia="SimSun"/>
          </w:rPr>
          <w:delText xml:space="preserve"> </w:delText>
        </w:r>
      </w:del>
      <w:r w:rsidRPr="00100B1A">
        <w:rPr>
          <w:rFonts w:eastAsia="SimSun"/>
        </w:rPr>
        <w:t>und Gelbsucht</w:t>
      </w:r>
      <w:ins w:id="3913" w:author="Author" w:date="2026-02-06T10:38:00Z">
        <w:r w:rsidR="001F0A36" w:rsidRPr="00AC4872">
          <w:rPr>
            <w:rFonts w:eastAsia="SimSun"/>
          </w:rPr>
          <w:t xml:space="preserve"> (Gelbfärbung der Haut und der Augen sowie dunkelbrauner Urin)</w:t>
        </w:r>
      </w:ins>
      <w:del w:id="3914" w:author="PEI-IMG" w:date="2026-03-17T10:33:00Z">
        <w:r w:rsidRPr="00100B1A" w:rsidDel="005856FE">
          <w:rPr>
            <w:rFonts w:eastAsia="SimSun"/>
          </w:rPr>
          <w:delText xml:space="preserve"> </w:delText>
        </w:r>
        <w:r w:rsidR="00F52FA1" w:rsidRPr="00100B1A" w:rsidDel="005856FE">
          <w:rPr>
            <w:rFonts w:eastAsia="SimSun"/>
          </w:rPr>
          <w:delText>bemerken</w:delText>
        </w:r>
      </w:del>
      <w:r w:rsidRPr="00100B1A">
        <w:rPr>
          <w:rFonts w:eastAsia="SimSun"/>
        </w:rPr>
        <w:t>.</w:t>
      </w:r>
    </w:p>
    <w:p w14:paraId="3F49E776" w14:textId="77777777" w:rsidR="00D84B0B" w:rsidRPr="00100B1A" w:rsidRDefault="00D84B0B" w:rsidP="00573A9E">
      <w:pPr>
        <w:widowControl w:val="0"/>
      </w:pPr>
      <w:r w:rsidRPr="00100B1A">
        <w:br w:type="page"/>
      </w:r>
    </w:p>
    <w:p w14:paraId="11417C4A" w14:textId="77777777" w:rsidR="00D84B0B" w:rsidRPr="00100B1A" w:rsidRDefault="00D84B0B" w:rsidP="00573A9E">
      <w:pPr>
        <w:widowControl w:val="0"/>
      </w:pPr>
    </w:p>
    <w:p w14:paraId="1849D995" w14:textId="77777777" w:rsidR="00D84B0B" w:rsidRPr="00100B1A" w:rsidRDefault="00D84B0B" w:rsidP="00573A9E">
      <w:pPr>
        <w:widowControl w:val="0"/>
      </w:pPr>
    </w:p>
    <w:p w14:paraId="642CF388" w14:textId="77777777" w:rsidR="00D84B0B" w:rsidRPr="00100B1A" w:rsidRDefault="00D84B0B" w:rsidP="00573A9E">
      <w:pPr>
        <w:widowControl w:val="0"/>
      </w:pPr>
    </w:p>
    <w:p w14:paraId="2B879069" w14:textId="77777777" w:rsidR="00D84B0B" w:rsidRPr="00100B1A" w:rsidRDefault="00D84B0B" w:rsidP="00573A9E">
      <w:pPr>
        <w:widowControl w:val="0"/>
      </w:pPr>
    </w:p>
    <w:p w14:paraId="0ABBC41F" w14:textId="77777777" w:rsidR="00D84B0B" w:rsidRPr="00100B1A" w:rsidRDefault="00D84B0B" w:rsidP="00573A9E">
      <w:pPr>
        <w:widowControl w:val="0"/>
      </w:pPr>
    </w:p>
    <w:p w14:paraId="605F80AC" w14:textId="77777777" w:rsidR="00D84B0B" w:rsidRPr="00100B1A" w:rsidRDefault="00D84B0B" w:rsidP="00573A9E">
      <w:pPr>
        <w:widowControl w:val="0"/>
      </w:pPr>
    </w:p>
    <w:p w14:paraId="4AD83527" w14:textId="77777777" w:rsidR="00D84B0B" w:rsidRPr="00100B1A" w:rsidRDefault="00D84B0B" w:rsidP="00573A9E">
      <w:pPr>
        <w:widowControl w:val="0"/>
      </w:pPr>
    </w:p>
    <w:p w14:paraId="637BFDDF" w14:textId="77777777" w:rsidR="00D84B0B" w:rsidRPr="00100B1A" w:rsidRDefault="00D84B0B" w:rsidP="00573A9E">
      <w:pPr>
        <w:widowControl w:val="0"/>
      </w:pPr>
    </w:p>
    <w:p w14:paraId="26C732A6" w14:textId="77777777" w:rsidR="00D84B0B" w:rsidRPr="00100B1A" w:rsidRDefault="00D84B0B" w:rsidP="00573A9E">
      <w:pPr>
        <w:widowControl w:val="0"/>
      </w:pPr>
    </w:p>
    <w:p w14:paraId="42EECD97" w14:textId="77777777" w:rsidR="00D84B0B" w:rsidRPr="00100B1A" w:rsidRDefault="00D84B0B" w:rsidP="00573A9E">
      <w:pPr>
        <w:widowControl w:val="0"/>
      </w:pPr>
    </w:p>
    <w:p w14:paraId="5E51F80A" w14:textId="77777777" w:rsidR="00D84B0B" w:rsidRPr="00100B1A" w:rsidRDefault="00D84B0B" w:rsidP="00573A9E">
      <w:pPr>
        <w:widowControl w:val="0"/>
      </w:pPr>
    </w:p>
    <w:p w14:paraId="09A57DD7" w14:textId="77777777" w:rsidR="00D84B0B" w:rsidRPr="00100B1A" w:rsidRDefault="00D84B0B" w:rsidP="00573A9E">
      <w:pPr>
        <w:widowControl w:val="0"/>
      </w:pPr>
    </w:p>
    <w:p w14:paraId="2CD94B4B" w14:textId="77777777" w:rsidR="00D84B0B" w:rsidRPr="00100B1A" w:rsidRDefault="00D84B0B" w:rsidP="00573A9E">
      <w:pPr>
        <w:widowControl w:val="0"/>
      </w:pPr>
    </w:p>
    <w:p w14:paraId="272A39D7" w14:textId="77777777" w:rsidR="00D84B0B" w:rsidRPr="00100B1A" w:rsidRDefault="00D84B0B" w:rsidP="00573A9E">
      <w:pPr>
        <w:widowControl w:val="0"/>
      </w:pPr>
    </w:p>
    <w:p w14:paraId="19F9AC6C" w14:textId="77777777" w:rsidR="00D84B0B" w:rsidRPr="00100B1A" w:rsidRDefault="00D84B0B" w:rsidP="00573A9E">
      <w:pPr>
        <w:widowControl w:val="0"/>
      </w:pPr>
    </w:p>
    <w:p w14:paraId="1A58715F" w14:textId="77777777" w:rsidR="00D84B0B" w:rsidRPr="00100B1A" w:rsidRDefault="00D84B0B" w:rsidP="00573A9E">
      <w:pPr>
        <w:widowControl w:val="0"/>
      </w:pPr>
    </w:p>
    <w:p w14:paraId="4E01FD96" w14:textId="77777777" w:rsidR="00D84B0B" w:rsidRPr="00100B1A" w:rsidRDefault="00D84B0B" w:rsidP="00573A9E">
      <w:pPr>
        <w:widowControl w:val="0"/>
      </w:pPr>
    </w:p>
    <w:p w14:paraId="3D6A468C" w14:textId="77777777" w:rsidR="00D84B0B" w:rsidRPr="00100B1A" w:rsidRDefault="00D84B0B" w:rsidP="00573A9E">
      <w:pPr>
        <w:widowControl w:val="0"/>
      </w:pPr>
    </w:p>
    <w:p w14:paraId="312147A5" w14:textId="77777777" w:rsidR="00D84B0B" w:rsidRPr="00100B1A" w:rsidRDefault="00D84B0B" w:rsidP="00573A9E">
      <w:pPr>
        <w:widowControl w:val="0"/>
      </w:pPr>
    </w:p>
    <w:p w14:paraId="64C65629" w14:textId="77777777" w:rsidR="00D84B0B" w:rsidRPr="00100B1A" w:rsidRDefault="00D84B0B" w:rsidP="00573A9E">
      <w:pPr>
        <w:widowControl w:val="0"/>
      </w:pPr>
    </w:p>
    <w:p w14:paraId="27E45F34" w14:textId="77777777" w:rsidR="00D84B0B" w:rsidRPr="00100B1A" w:rsidRDefault="00D84B0B" w:rsidP="00573A9E">
      <w:pPr>
        <w:widowControl w:val="0"/>
      </w:pPr>
    </w:p>
    <w:p w14:paraId="7F250E7A" w14:textId="77777777" w:rsidR="00D84B0B" w:rsidRPr="00100B1A" w:rsidRDefault="00D84B0B" w:rsidP="00573A9E">
      <w:pPr>
        <w:widowControl w:val="0"/>
      </w:pPr>
    </w:p>
    <w:p w14:paraId="47D4088F" w14:textId="77777777" w:rsidR="006C5451" w:rsidRPr="00100B1A" w:rsidRDefault="006C5451" w:rsidP="00573A9E">
      <w:pPr>
        <w:widowControl w:val="0"/>
        <w:jc w:val="center"/>
        <w:rPr>
          <w:b/>
        </w:rPr>
      </w:pPr>
    </w:p>
    <w:p w14:paraId="4BA94E30" w14:textId="77777777" w:rsidR="00D84B0B" w:rsidRPr="00100B1A" w:rsidRDefault="00D84B0B" w:rsidP="00573A9E">
      <w:pPr>
        <w:widowControl w:val="0"/>
        <w:jc w:val="center"/>
        <w:rPr>
          <w:b/>
        </w:rPr>
      </w:pPr>
      <w:r w:rsidRPr="00100B1A">
        <w:rPr>
          <w:b/>
        </w:rPr>
        <w:t>ANHANG III</w:t>
      </w:r>
    </w:p>
    <w:p w14:paraId="3929689F" w14:textId="77777777" w:rsidR="00D84B0B" w:rsidRPr="00100B1A" w:rsidRDefault="00D84B0B" w:rsidP="00573A9E">
      <w:pPr>
        <w:widowControl w:val="0"/>
        <w:jc w:val="center"/>
        <w:rPr>
          <w:b/>
        </w:rPr>
      </w:pPr>
    </w:p>
    <w:p w14:paraId="049F65CB" w14:textId="77777777" w:rsidR="00D84B0B" w:rsidRPr="00100B1A" w:rsidRDefault="00D84B0B" w:rsidP="00573A9E">
      <w:pPr>
        <w:widowControl w:val="0"/>
        <w:jc w:val="center"/>
        <w:rPr>
          <w:b/>
        </w:rPr>
      </w:pPr>
      <w:r w:rsidRPr="00100B1A">
        <w:rPr>
          <w:b/>
        </w:rPr>
        <w:t>ETIKETTIERUNG UND PACKUNGSBEILAGE</w:t>
      </w:r>
    </w:p>
    <w:p w14:paraId="7210E1E7" w14:textId="77777777" w:rsidR="00D84B0B" w:rsidRPr="00100B1A" w:rsidRDefault="00D84B0B" w:rsidP="00573A9E">
      <w:pPr>
        <w:widowControl w:val="0"/>
      </w:pPr>
      <w:r w:rsidRPr="00100B1A">
        <w:br w:type="page"/>
      </w:r>
    </w:p>
    <w:p w14:paraId="0CB74DDD" w14:textId="77777777" w:rsidR="00D84B0B" w:rsidRPr="00100B1A" w:rsidRDefault="00D84B0B" w:rsidP="00573A9E">
      <w:pPr>
        <w:widowControl w:val="0"/>
      </w:pPr>
    </w:p>
    <w:p w14:paraId="6F32BCF9" w14:textId="77777777" w:rsidR="00D84B0B" w:rsidRPr="00100B1A" w:rsidRDefault="00D84B0B" w:rsidP="00573A9E">
      <w:pPr>
        <w:widowControl w:val="0"/>
      </w:pPr>
    </w:p>
    <w:p w14:paraId="08888450" w14:textId="77777777" w:rsidR="00D84B0B" w:rsidRPr="00100B1A" w:rsidRDefault="00D84B0B" w:rsidP="00573A9E">
      <w:pPr>
        <w:widowControl w:val="0"/>
      </w:pPr>
    </w:p>
    <w:p w14:paraId="78489B3E" w14:textId="77777777" w:rsidR="00D84B0B" w:rsidRPr="00100B1A" w:rsidRDefault="00D84B0B" w:rsidP="00573A9E">
      <w:pPr>
        <w:widowControl w:val="0"/>
      </w:pPr>
    </w:p>
    <w:p w14:paraId="1478A3D8" w14:textId="77777777" w:rsidR="00D84B0B" w:rsidRPr="00100B1A" w:rsidRDefault="00D84B0B" w:rsidP="00573A9E">
      <w:pPr>
        <w:widowControl w:val="0"/>
      </w:pPr>
    </w:p>
    <w:p w14:paraId="733254EE" w14:textId="77777777" w:rsidR="00D84B0B" w:rsidRPr="00100B1A" w:rsidRDefault="00D84B0B" w:rsidP="00573A9E">
      <w:pPr>
        <w:widowControl w:val="0"/>
      </w:pPr>
    </w:p>
    <w:p w14:paraId="6CF128E4" w14:textId="77777777" w:rsidR="00D84B0B" w:rsidRPr="00100B1A" w:rsidRDefault="00D84B0B" w:rsidP="00573A9E">
      <w:pPr>
        <w:widowControl w:val="0"/>
      </w:pPr>
    </w:p>
    <w:p w14:paraId="7ABAAB89" w14:textId="77777777" w:rsidR="00D84B0B" w:rsidRPr="00100B1A" w:rsidRDefault="00D84B0B" w:rsidP="00573A9E">
      <w:pPr>
        <w:widowControl w:val="0"/>
      </w:pPr>
    </w:p>
    <w:p w14:paraId="66539895" w14:textId="77777777" w:rsidR="00D84B0B" w:rsidRPr="00100B1A" w:rsidRDefault="00D84B0B" w:rsidP="00573A9E">
      <w:pPr>
        <w:widowControl w:val="0"/>
      </w:pPr>
    </w:p>
    <w:p w14:paraId="30118909" w14:textId="77777777" w:rsidR="00D84B0B" w:rsidRPr="00100B1A" w:rsidRDefault="00D84B0B" w:rsidP="00573A9E">
      <w:pPr>
        <w:widowControl w:val="0"/>
      </w:pPr>
    </w:p>
    <w:p w14:paraId="2BC2F03E" w14:textId="77777777" w:rsidR="00D84B0B" w:rsidRPr="00100B1A" w:rsidRDefault="00D84B0B" w:rsidP="00573A9E">
      <w:pPr>
        <w:widowControl w:val="0"/>
      </w:pPr>
    </w:p>
    <w:p w14:paraId="7087496C" w14:textId="77777777" w:rsidR="00D84B0B" w:rsidRPr="00100B1A" w:rsidRDefault="00D84B0B" w:rsidP="00573A9E">
      <w:pPr>
        <w:widowControl w:val="0"/>
      </w:pPr>
    </w:p>
    <w:p w14:paraId="0344775A" w14:textId="77777777" w:rsidR="00810290" w:rsidRPr="00100B1A" w:rsidRDefault="00810290" w:rsidP="00573A9E">
      <w:pPr>
        <w:widowControl w:val="0"/>
      </w:pPr>
    </w:p>
    <w:p w14:paraId="11189857" w14:textId="77777777" w:rsidR="00D84B0B" w:rsidRPr="00100B1A" w:rsidRDefault="00D84B0B" w:rsidP="00573A9E">
      <w:pPr>
        <w:widowControl w:val="0"/>
      </w:pPr>
    </w:p>
    <w:p w14:paraId="77990EDA" w14:textId="77777777" w:rsidR="00D84B0B" w:rsidRPr="00100B1A" w:rsidRDefault="00D84B0B" w:rsidP="00573A9E">
      <w:pPr>
        <w:widowControl w:val="0"/>
      </w:pPr>
    </w:p>
    <w:p w14:paraId="45DBCBD0" w14:textId="77777777" w:rsidR="00D84B0B" w:rsidRPr="00100B1A" w:rsidRDefault="00D84B0B" w:rsidP="00573A9E">
      <w:pPr>
        <w:widowControl w:val="0"/>
      </w:pPr>
    </w:p>
    <w:p w14:paraId="1C26C5E7" w14:textId="77777777" w:rsidR="00D84B0B" w:rsidRPr="00100B1A" w:rsidRDefault="00D84B0B" w:rsidP="00573A9E">
      <w:pPr>
        <w:widowControl w:val="0"/>
      </w:pPr>
    </w:p>
    <w:p w14:paraId="1682F282" w14:textId="77777777" w:rsidR="00D84B0B" w:rsidRPr="00100B1A" w:rsidRDefault="00D84B0B" w:rsidP="00573A9E">
      <w:pPr>
        <w:widowControl w:val="0"/>
      </w:pPr>
    </w:p>
    <w:p w14:paraId="389E128F" w14:textId="77777777" w:rsidR="00D84B0B" w:rsidRPr="00100B1A" w:rsidRDefault="00D84B0B" w:rsidP="00573A9E">
      <w:pPr>
        <w:widowControl w:val="0"/>
      </w:pPr>
    </w:p>
    <w:p w14:paraId="233ACDAB" w14:textId="77777777" w:rsidR="00D84B0B" w:rsidRPr="00100B1A" w:rsidRDefault="00D84B0B" w:rsidP="00573A9E">
      <w:pPr>
        <w:widowControl w:val="0"/>
      </w:pPr>
    </w:p>
    <w:p w14:paraId="21F0EB2B" w14:textId="77777777" w:rsidR="00D84B0B" w:rsidRPr="00100B1A" w:rsidRDefault="00D84B0B" w:rsidP="00573A9E">
      <w:pPr>
        <w:widowControl w:val="0"/>
      </w:pPr>
    </w:p>
    <w:p w14:paraId="327AA67D" w14:textId="77777777" w:rsidR="00D84B0B" w:rsidRPr="00100B1A" w:rsidRDefault="00D84B0B" w:rsidP="00573A9E">
      <w:pPr>
        <w:widowControl w:val="0"/>
      </w:pPr>
    </w:p>
    <w:p w14:paraId="2651E965" w14:textId="77777777" w:rsidR="00D84B0B" w:rsidRPr="00100B1A" w:rsidRDefault="00D84B0B" w:rsidP="00573A9E">
      <w:pPr>
        <w:widowControl w:val="0"/>
      </w:pPr>
    </w:p>
    <w:p w14:paraId="2F739552" w14:textId="77777777" w:rsidR="00D84B0B" w:rsidRPr="00100B1A" w:rsidRDefault="00D84B0B" w:rsidP="00573A9E">
      <w:pPr>
        <w:pStyle w:val="Annex"/>
        <w:widowControl w:val="0"/>
      </w:pPr>
      <w:r w:rsidRPr="00100B1A">
        <w:t>A. ETIKETTIERUNG</w:t>
      </w:r>
    </w:p>
    <w:p w14:paraId="0034252A" w14:textId="77777777" w:rsidR="00D84B0B" w:rsidRPr="00100B1A" w:rsidRDefault="00D84B0B" w:rsidP="00573A9E">
      <w:pPr>
        <w:widowControl w:val="0"/>
      </w:pPr>
    </w:p>
    <w:p w14:paraId="6B825C7A" w14:textId="77777777" w:rsidR="00D84B0B" w:rsidRPr="00100B1A" w:rsidRDefault="00D84B0B" w:rsidP="00573A9E">
      <w:pPr>
        <w:widowControl w:val="0"/>
        <w:shd w:val="clear" w:color="auto" w:fill="FFFFFF"/>
      </w:pPr>
      <w:r w:rsidRPr="00100B1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1E3E140" w14:textId="77777777" w:rsidTr="00217C24">
        <w:trPr>
          <w:trHeight w:val="716"/>
        </w:trPr>
        <w:tc>
          <w:tcPr>
            <w:tcW w:w="9281" w:type="dxa"/>
          </w:tcPr>
          <w:p w14:paraId="03229236" w14:textId="77777777" w:rsidR="00D84B0B" w:rsidRPr="00100B1A" w:rsidRDefault="00D84B0B" w:rsidP="00573A9E">
            <w:pPr>
              <w:widowControl w:val="0"/>
            </w:pPr>
            <w:r w:rsidRPr="00100B1A">
              <w:rPr>
                <w:b/>
              </w:rPr>
              <w:lastRenderedPageBreak/>
              <w:t>ANGABEN AUF DER ÄUSSEREN UMHÜLLUNG</w:t>
            </w:r>
          </w:p>
          <w:p w14:paraId="604FD40B" w14:textId="77777777" w:rsidR="00D84B0B" w:rsidRPr="00100B1A" w:rsidRDefault="00D84B0B" w:rsidP="00573A9E">
            <w:pPr>
              <w:widowControl w:val="0"/>
            </w:pPr>
          </w:p>
          <w:p w14:paraId="71868D33" w14:textId="7462E4A2" w:rsidR="00D84B0B" w:rsidRPr="00100B1A" w:rsidRDefault="00BA1747" w:rsidP="00573A9E">
            <w:pPr>
              <w:widowControl w:val="0"/>
            </w:pPr>
            <w:r w:rsidRPr="00100B1A">
              <w:rPr>
                <w:b/>
              </w:rPr>
              <w:t>UMKARTON</w:t>
            </w:r>
          </w:p>
        </w:tc>
      </w:tr>
    </w:tbl>
    <w:p w14:paraId="2E453AAE" w14:textId="77777777" w:rsidR="00D84B0B" w:rsidRPr="00100B1A" w:rsidRDefault="00D84B0B" w:rsidP="00573A9E">
      <w:pPr>
        <w:widowControl w:val="0"/>
        <w:ind w:left="-142" w:firstLine="142"/>
      </w:pPr>
    </w:p>
    <w:p w14:paraId="30E8E44D" w14:textId="77777777" w:rsidR="00D84B0B" w:rsidRPr="00100B1A" w:rsidRDefault="00D84B0B" w:rsidP="00573A9E">
      <w:pPr>
        <w:widowControl w:val="0"/>
        <w:ind w:left="-142"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492BC1E" w14:textId="77777777" w:rsidTr="00217C24">
        <w:tc>
          <w:tcPr>
            <w:tcW w:w="9281" w:type="dxa"/>
          </w:tcPr>
          <w:p w14:paraId="718B3590" w14:textId="77777777" w:rsidR="00D84B0B" w:rsidRPr="00100B1A" w:rsidRDefault="00D84B0B" w:rsidP="00573A9E">
            <w:pPr>
              <w:widowControl w:val="0"/>
              <w:ind w:left="567" w:hanging="567"/>
              <w:rPr>
                <w:b/>
              </w:rPr>
            </w:pPr>
            <w:r w:rsidRPr="00100B1A">
              <w:rPr>
                <w:b/>
              </w:rPr>
              <w:t>1.</w:t>
            </w:r>
            <w:r w:rsidRPr="00100B1A">
              <w:rPr>
                <w:b/>
              </w:rPr>
              <w:tab/>
              <w:t>BEZEICHNUNG DES ARZNEIMITTELS</w:t>
            </w:r>
          </w:p>
        </w:tc>
      </w:tr>
    </w:tbl>
    <w:p w14:paraId="0C478678" w14:textId="77777777" w:rsidR="00D84B0B" w:rsidRPr="00100B1A" w:rsidRDefault="00D84B0B" w:rsidP="00573A9E">
      <w:pPr>
        <w:widowControl w:val="0"/>
      </w:pPr>
    </w:p>
    <w:p w14:paraId="2EFE6C95" w14:textId="77777777" w:rsidR="00D84B0B" w:rsidRPr="00100B1A" w:rsidRDefault="00D84B0B" w:rsidP="00573A9E">
      <w:pPr>
        <w:widowControl w:val="0"/>
      </w:pPr>
      <w:r w:rsidRPr="00100B1A">
        <w:t>RoActemra 20 mg/ml Konzentrat zur Herstellung einer Infusionslösung</w:t>
      </w:r>
    </w:p>
    <w:p w14:paraId="71985270" w14:textId="77777777" w:rsidR="00D84B0B" w:rsidRPr="00100B1A" w:rsidRDefault="00D84B0B" w:rsidP="00573A9E">
      <w:pPr>
        <w:widowControl w:val="0"/>
      </w:pPr>
      <w:r w:rsidRPr="00100B1A">
        <w:t>Tocilizumab</w:t>
      </w:r>
    </w:p>
    <w:p w14:paraId="7B9F895F" w14:textId="77777777" w:rsidR="00D84B0B" w:rsidRPr="00100B1A" w:rsidRDefault="00D84B0B" w:rsidP="00573A9E">
      <w:pPr>
        <w:widowControl w:val="0"/>
        <w:rPr>
          <w:u w:val="single"/>
        </w:rPr>
      </w:pPr>
    </w:p>
    <w:p w14:paraId="3265F6ED" w14:textId="77777777" w:rsidR="00D84B0B" w:rsidRPr="00100B1A" w:rsidRDefault="00D84B0B" w:rsidP="00573A9E">
      <w:pPr>
        <w:widowControl w:val="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A20502D" w14:textId="77777777" w:rsidTr="00217C24">
        <w:tc>
          <w:tcPr>
            <w:tcW w:w="9281" w:type="dxa"/>
          </w:tcPr>
          <w:p w14:paraId="0CBEADDB" w14:textId="77777777" w:rsidR="00D84B0B" w:rsidRPr="00100B1A" w:rsidRDefault="00D84B0B" w:rsidP="00573A9E">
            <w:pPr>
              <w:widowControl w:val="0"/>
              <w:ind w:left="567" w:hanging="567"/>
              <w:rPr>
                <w:b/>
              </w:rPr>
            </w:pPr>
            <w:r w:rsidRPr="00100B1A">
              <w:rPr>
                <w:b/>
              </w:rPr>
              <w:t>2.</w:t>
            </w:r>
            <w:r w:rsidRPr="00100B1A">
              <w:rPr>
                <w:b/>
              </w:rPr>
              <w:tab/>
              <w:t>WIRKSTOFF</w:t>
            </w:r>
            <w:del w:id="3915" w:author="Author">
              <w:r w:rsidRPr="00100B1A" w:rsidDel="0035405B">
                <w:rPr>
                  <w:b/>
                </w:rPr>
                <w:delText>(E)</w:delText>
              </w:r>
            </w:del>
          </w:p>
        </w:tc>
      </w:tr>
    </w:tbl>
    <w:p w14:paraId="14B088DF" w14:textId="77777777" w:rsidR="00D84B0B" w:rsidRPr="00100B1A" w:rsidRDefault="00D84B0B" w:rsidP="00573A9E">
      <w:pPr>
        <w:widowControl w:val="0"/>
      </w:pPr>
    </w:p>
    <w:p w14:paraId="537F812B" w14:textId="10EA0B79" w:rsidR="00D84B0B" w:rsidRPr="00100B1A" w:rsidRDefault="00D84B0B" w:rsidP="00573A9E">
      <w:pPr>
        <w:widowControl w:val="0"/>
      </w:pPr>
      <w:r w:rsidRPr="00100B1A">
        <w:t>1</w:t>
      </w:r>
      <w:r w:rsidR="00945740" w:rsidRPr="00100B1A">
        <w:t> </w:t>
      </w:r>
      <w:r w:rsidRPr="00100B1A">
        <w:t>Durchstechflasche enthält 80 mg Tocilizumab.</w:t>
      </w:r>
    </w:p>
    <w:p w14:paraId="1F400908" w14:textId="7DC6D4BB" w:rsidR="00382359" w:rsidRPr="00100B1A" w:rsidRDefault="00382359" w:rsidP="00573A9E">
      <w:pPr>
        <w:widowControl w:val="0"/>
        <w:rPr>
          <w:shd w:val="clear" w:color="auto" w:fill="D9D9D9" w:themeFill="background1" w:themeFillShade="D9"/>
        </w:rPr>
      </w:pPr>
      <w:r w:rsidRPr="00100B1A">
        <w:rPr>
          <w:shd w:val="clear" w:color="auto" w:fill="D9D9D9" w:themeFill="background1" w:themeFillShade="D9"/>
        </w:rPr>
        <w:t>1</w:t>
      </w:r>
      <w:r w:rsidR="00945740" w:rsidRPr="00100B1A">
        <w:rPr>
          <w:shd w:val="clear" w:color="auto" w:fill="D9D9D9" w:themeFill="background1" w:themeFillShade="D9"/>
        </w:rPr>
        <w:t> </w:t>
      </w:r>
      <w:r w:rsidRPr="00100B1A">
        <w:rPr>
          <w:shd w:val="clear" w:color="auto" w:fill="D9D9D9" w:themeFill="background1" w:themeFillShade="D9"/>
        </w:rPr>
        <w:t>Durchstechflasche enthält 200 mg Tocilizumab.</w:t>
      </w:r>
    </w:p>
    <w:p w14:paraId="1E07F1E8" w14:textId="4FDBF77A" w:rsidR="00382359" w:rsidRPr="00100B1A" w:rsidRDefault="00382359" w:rsidP="00573A9E">
      <w:pPr>
        <w:widowControl w:val="0"/>
      </w:pPr>
      <w:r w:rsidRPr="00100B1A">
        <w:rPr>
          <w:shd w:val="clear" w:color="auto" w:fill="D9D9D9" w:themeFill="background1" w:themeFillShade="D9"/>
        </w:rPr>
        <w:t>1</w:t>
      </w:r>
      <w:r w:rsidR="00945740" w:rsidRPr="00100B1A">
        <w:rPr>
          <w:shd w:val="clear" w:color="auto" w:fill="D9D9D9" w:themeFill="background1" w:themeFillShade="D9"/>
        </w:rPr>
        <w:t> </w:t>
      </w:r>
      <w:r w:rsidRPr="00100B1A">
        <w:rPr>
          <w:shd w:val="clear" w:color="auto" w:fill="D9D9D9" w:themeFill="background1" w:themeFillShade="D9"/>
        </w:rPr>
        <w:t>Durchstechflasche enthält 400 mg Tocilizumab.</w:t>
      </w:r>
    </w:p>
    <w:p w14:paraId="5D8B2443" w14:textId="77777777" w:rsidR="00D84B0B" w:rsidRPr="00100B1A" w:rsidRDefault="00D84B0B" w:rsidP="00573A9E">
      <w:pPr>
        <w:widowControl w:val="0"/>
      </w:pPr>
    </w:p>
    <w:p w14:paraId="3DFB0FC8"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A11AA8E" w14:textId="77777777" w:rsidTr="00217C24">
        <w:tc>
          <w:tcPr>
            <w:tcW w:w="9281" w:type="dxa"/>
          </w:tcPr>
          <w:p w14:paraId="639945A5" w14:textId="77777777" w:rsidR="00D84B0B" w:rsidRPr="00100B1A" w:rsidRDefault="00D84B0B" w:rsidP="00573A9E">
            <w:pPr>
              <w:widowControl w:val="0"/>
              <w:ind w:left="567" w:hanging="567"/>
              <w:rPr>
                <w:b/>
              </w:rPr>
            </w:pPr>
            <w:r w:rsidRPr="00100B1A">
              <w:rPr>
                <w:b/>
              </w:rPr>
              <w:t>3.</w:t>
            </w:r>
            <w:r w:rsidRPr="00100B1A">
              <w:rPr>
                <w:b/>
              </w:rPr>
              <w:tab/>
              <w:t xml:space="preserve">SONSTIGE BESTANDTEILE </w:t>
            </w:r>
          </w:p>
        </w:tc>
      </w:tr>
    </w:tbl>
    <w:p w14:paraId="62C8B45E" w14:textId="77777777" w:rsidR="00D84B0B" w:rsidRPr="00100B1A" w:rsidRDefault="00D84B0B" w:rsidP="00573A9E">
      <w:pPr>
        <w:widowControl w:val="0"/>
      </w:pPr>
    </w:p>
    <w:p w14:paraId="48BC6F7C" w14:textId="73909793" w:rsidR="00D84B0B" w:rsidRPr="00100B1A" w:rsidRDefault="005A34F7" w:rsidP="00573A9E">
      <w:pPr>
        <w:widowControl w:val="0"/>
      </w:pPr>
      <w:r w:rsidRPr="00100B1A">
        <w:t xml:space="preserve">Enthält außerdem: </w:t>
      </w:r>
      <w:r w:rsidR="00D84B0B" w:rsidRPr="00100B1A">
        <w:t>Polysorbat</w:t>
      </w:r>
      <w:r w:rsidR="00945740" w:rsidRPr="00100B1A">
        <w:t> </w:t>
      </w:r>
      <w:r w:rsidR="00D84B0B" w:rsidRPr="00100B1A">
        <w:t xml:space="preserve">80, </w:t>
      </w:r>
      <w:r w:rsidR="0006339E" w:rsidRPr="00100B1A">
        <w:t>Saccharose</w:t>
      </w:r>
      <w:r w:rsidR="00D84B0B" w:rsidRPr="00100B1A">
        <w:t>, Dinatriumhydrogenphosphat 12</w:t>
      </w:r>
      <w:r w:rsidR="00945740" w:rsidRPr="00100B1A">
        <w:t> </w:t>
      </w:r>
      <w:r w:rsidR="00D84B0B" w:rsidRPr="00100B1A">
        <w:t>H</w:t>
      </w:r>
      <w:r w:rsidR="00D84B0B" w:rsidRPr="00100B1A">
        <w:rPr>
          <w:vertAlign w:val="subscript"/>
        </w:rPr>
        <w:t>2</w:t>
      </w:r>
      <w:r w:rsidR="00D84B0B" w:rsidRPr="00100B1A">
        <w:t>O, Natriumdihydrogenphosphat-Dihydrat und Wasser für Injektionszwecke. Siehe Packungsbeilage für weitere Informationen.</w:t>
      </w:r>
    </w:p>
    <w:p w14:paraId="000DD320" w14:textId="77777777" w:rsidR="00D84B0B" w:rsidRPr="00100B1A" w:rsidRDefault="00D84B0B" w:rsidP="00573A9E">
      <w:pPr>
        <w:widowControl w:val="0"/>
      </w:pPr>
    </w:p>
    <w:p w14:paraId="2D691565"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7E94794E" w14:textId="77777777" w:rsidTr="00217C24">
        <w:tc>
          <w:tcPr>
            <w:tcW w:w="9281" w:type="dxa"/>
          </w:tcPr>
          <w:p w14:paraId="336681F6" w14:textId="77777777" w:rsidR="00D84B0B" w:rsidRPr="00100B1A" w:rsidRDefault="00D84B0B" w:rsidP="00573A9E">
            <w:pPr>
              <w:widowControl w:val="0"/>
              <w:ind w:left="567" w:hanging="567"/>
              <w:rPr>
                <w:b/>
              </w:rPr>
            </w:pPr>
            <w:r w:rsidRPr="00100B1A">
              <w:rPr>
                <w:b/>
              </w:rPr>
              <w:t>4.</w:t>
            </w:r>
            <w:r w:rsidRPr="00100B1A">
              <w:rPr>
                <w:b/>
              </w:rPr>
              <w:tab/>
              <w:t>DARREICHUNGSFORM UND INHALT</w:t>
            </w:r>
          </w:p>
        </w:tc>
      </w:tr>
    </w:tbl>
    <w:p w14:paraId="20FE955B" w14:textId="77777777" w:rsidR="00D84B0B" w:rsidRPr="00100B1A" w:rsidRDefault="00D84B0B" w:rsidP="00573A9E">
      <w:pPr>
        <w:widowControl w:val="0"/>
      </w:pPr>
    </w:p>
    <w:p w14:paraId="61B48CD0" w14:textId="77777777" w:rsidR="00D84B0B" w:rsidRPr="00100B1A" w:rsidRDefault="00D84B0B" w:rsidP="00573A9E">
      <w:pPr>
        <w:widowControl w:val="0"/>
      </w:pPr>
      <w:r w:rsidRPr="00100B1A">
        <w:rPr>
          <w:highlight w:val="lightGray"/>
        </w:rPr>
        <w:t>Konzentrat zur Herstellung einer Infusionslösung</w:t>
      </w:r>
    </w:p>
    <w:p w14:paraId="668AEFB6" w14:textId="77777777" w:rsidR="00D84B0B" w:rsidRPr="00100B1A" w:rsidRDefault="00D84B0B" w:rsidP="00573A9E">
      <w:pPr>
        <w:widowControl w:val="0"/>
      </w:pPr>
      <w:r w:rsidRPr="00100B1A">
        <w:t>80 mg/4 ml</w:t>
      </w:r>
    </w:p>
    <w:p w14:paraId="7B1B0563" w14:textId="0D13CFE0" w:rsidR="00D84B0B" w:rsidRPr="00100B1A" w:rsidRDefault="00D84B0B" w:rsidP="00573A9E">
      <w:pPr>
        <w:widowControl w:val="0"/>
      </w:pPr>
      <w:r w:rsidRPr="00100B1A">
        <w:t>1</w:t>
      </w:r>
      <w:r w:rsidR="00945740" w:rsidRPr="00100B1A">
        <w:t> </w:t>
      </w:r>
      <w:r w:rsidRPr="00100B1A">
        <w:t>Durchstechflasche zu 4 ml</w:t>
      </w:r>
    </w:p>
    <w:p w14:paraId="56AA92DC" w14:textId="4C1A8663" w:rsidR="00D84B0B" w:rsidRPr="00100B1A" w:rsidRDefault="00D84B0B" w:rsidP="00573A9E">
      <w:pPr>
        <w:widowControl w:val="0"/>
        <w:rPr>
          <w:shd w:val="clear" w:color="auto" w:fill="D9D9D9" w:themeFill="background1" w:themeFillShade="D9"/>
        </w:rPr>
      </w:pPr>
      <w:r w:rsidRPr="00100B1A">
        <w:rPr>
          <w:shd w:val="clear" w:color="auto" w:fill="D9D9D9" w:themeFill="background1" w:themeFillShade="D9"/>
        </w:rPr>
        <w:t>4</w:t>
      </w:r>
      <w:r w:rsidR="00945740" w:rsidRPr="00100B1A">
        <w:rPr>
          <w:shd w:val="clear" w:color="auto" w:fill="D9D9D9" w:themeFill="background1" w:themeFillShade="D9"/>
        </w:rPr>
        <w:t> </w:t>
      </w:r>
      <w:r w:rsidRPr="00100B1A">
        <w:rPr>
          <w:shd w:val="clear" w:color="auto" w:fill="D9D9D9" w:themeFill="background1" w:themeFillShade="D9"/>
        </w:rPr>
        <w:t>Durchstechflaschen zu 4 ml</w:t>
      </w:r>
    </w:p>
    <w:p w14:paraId="631CFB17" w14:textId="77777777" w:rsidR="0006339E" w:rsidRPr="00100B1A" w:rsidRDefault="0006339E" w:rsidP="00573A9E">
      <w:pPr>
        <w:widowControl w:val="0"/>
        <w:rPr>
          <w:shd w:val="clear" w:color="auto" w:fill="D9D9D9" w:themeFill="background1" w:themeFillShade="D9"/>
        </w:rPr>
      </w:pPr>
    </w:p>
    <w:p w14:paraId="5BEA8CD8" w14:textId="77777777" w:rsidR="0006339E" w:rsidRPr="00100B1A" w:rsidRDefault="0006339E" w:rsidP="00573A9E">
      <w:pPr>
        <w:widowControl w:val="0"/>
        <w:rPr>
          <w:highlight w:val="lightGray"/>
        </w:rPr>
      </w:pPr>
      <w:r w:rsidRPr="00100B1A">
        <w:rPr>
          <w:highlight w:val="lightGray"/>
        </w:rPr>
        <w:t>200 mg/10 ml</w:t>
      </w:r>
    </w:p>
    <w:p w14:paraId="502A1954" w14:textId="30A25EC7" w:rsidR="0006339E" w:rsidRPr="00100B1A" w:rsidRDefault="0006339E" w:rsidP="00573A9E">
      <w:pPr>
        <w:widowControl w:val="0"/>
        <w:rPr>
          <w:highlight w:val="lightGray"/>
        </w:rPr>
      </w:pPr>
      <w:r w:rsidRPr="00100B1A">
        <w:rPr>
          <w:highlight w:val="lightGray"/>
        </w:rPr>
        <w:t>1</w:t>
      </w:r>
      <w:r w:rsidR="00945740" w:rsidRPr="00100B1A">
        <w:rPr>
          <w:highlight w:val="lightGray"/>
        </w:rPr>
        <w:t> </w:t>
      </w:r>
      <w:r w:rsidRPr="00100B1A">
        <w:rPr>
          <w:highlight w:val="lightGray"/>
        </w:rPr>
        <w:t>Durchstechflasche zu 10 ml</w:t>
      </w:r>
    </w:p>
    <w:p w14:paraId="7A1A83B4" w14:textId="601AD7D3" w:rsidR="0006339E" w:rsidRPr="00100B1A" w:rsidRDefault="0006339E" w:rsidP="00573A9E">
      <w:pPr>
        <w:widowControl w:val="0"/>
        <w:rPr>
          <w:highlight w:val="lightGray"/>
        </w:rPr>
      </w:pPr>
      <w:r w:rsidRPr="00100B1A">
        <w:rPr>
          <w:highlight w:val="lightGray"/>
        </w:rPr>
        <w:t>4</w:t>
      </w:r>
      <w:r w:rsidR="00945740" w:rsidRPr="00100B1A">
        <w:rPr>
          <w:highlight w:val="lightGray"/>
        </w:rPr>
        <w:t> </w:t>
      </w:r>
      <w:r w:rsidRPr="00100B1A">
        <w:rPr>
          <w:highlight w:val="lightGray"/>
        </w:rPr>
        <w:t>Durchstechflaschen zu 10 ml</w:t>
      </w:r>
    </w:p>
    <w:p w14:paraId="663B8893" w14:textId="77777777" w:rsidR="0006339E" w:rsidRPr="00100B1A" w:rsidRDefault="0006339E" w:rsidP="00573A9E">
      <w:pPr>
        <w:widowControl w:val="0"/>
        <w:rPr>
          <w:highlight w:val="lightGray"/>
        </w:rPr>
      </w:pPr>
    </w:p>
    <w:p w14:paraId="14F356BB" w14:textId="77777777" w:rsidR="0006339E" w:rsidRPr="00100B1A" w:rsidRDefault="0006339E" w:rsidP="00573A9E">
      <w:pPr>
        <w:widowControl w:val="0"/>
        <w:rPr>
          <w:highlight w:val="lightGray"/>
        </w:rPr>
      </w:pPr>
      <w:r w:rsidRPr="00100B1A">
        <w:rPr>
          <w:highlight w:val="lightGray"/>
        </w:rPr>
        <w:t>400 mg/20 ml</w:t>
      </w:r>
    </w:p>
    <w:p w14:paraId="565309EA" w14:textId="00D6AA33" w:rsidR="0006339E" w:rsidRPr="00100B1A" w:rsidRDefault="0006339E" w:rsidP="00573A9E">
      <w:pPr>
        <w:widowControl w:val="0"/>
        <w:rPr>
          <w:highlight w:val="lightGray"/>
        </w:rPr>
      </w:pPr>
      <w:r w:rsidRPr="00100B1A">
        <w:rPr>
          <w:highlight w:val="lightGray"/>
        </w:rPr>
        <w:t>1</w:t>
      </w:r>
      <w:r w:rsidR="00945740" w:rsidRPr="00100B1A">
        <w:rPr>
          <w:highlight w:val="lightGray"/>
        </w:rPr>
        <w:t> </w:t>
      </w:r>
      <w:r w:rsidRPr="00100B1A">
        <w:rPr>
          <w:highlight w:val="lightGray"/>
        </w:rPr>
        <w:t>Durchstechflasche zu 20 ml</w:t>
      </w:r>
    </w:p>
    <w:p w14:paraId="4B6AD141" w14:textId="464C1342" w:rsidR="0006339E" w:rsidRPr="00100B1A" w:rsidRDefault="0006339E" w:rsidP="00573A9E">
      <w:pPr>
        <w:widowControl w:val="0"/>
      </w:pPr>
      <w:r w:rsidRPr="00100B1A">
        <w:rPr>
          <w:highlight w:val="lightGray"/>
        </w:rPr>
        <w:t>4</w:t>
      </w:r>
      <w:r w:rsidR="00945740" w:rsidRPr="00100B1A">
        <w:rPr>
          <w:highlight w:val="lightGray"/>
        </w:rPr>
        <w:t> </w:t>
      </w:r>
      <w:r w:rsidRPr="00100B1A">
        <w:rPr>
          <w:highlight w:val="lightGray"/>
        </w:rPr>
        <w:t>Durchstechflaschen zu 20 ml</w:t>
      </w:r>
    </w:p>
    <w:p w14:paraId="68D0F157" w14:textId="77777777" w:rsidR="00D84B0B" w:rsidRPr="00100B1A" w:rsidRDefault="00D84B0B" w:rsidP="00573A9E">
      <w:pPr>
        <w:widowControl w:val="0"/>
      </w:pPr>
    </w:p>
    <w:p w14:paraId="32C77444"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98518CF" w14:textId="77777777" w:rsidTr="00217C24">
        <w:tc>
          <w:tcPr>
            <w:tcW w:w="9281" w:type="dxa"/>
          </w:tcPr>
          <w:p w14:paraId="28C4307E" w14:textId="6F8BB5AC" w:rsidR="00D84B0B" w:rsidRPr="00100B1A" w:rsidRDefault="00D84B0B" w:rsidP="00573A9E">
            <w:pPr>
              <w:widowControl w:val="0"/>
              <w:ind w:left="567" w:hanging="567"/>
              <w:rPr>
                <w:b/>
              </w:rPr>
            </w:pPr>
            <w:r w:rsidRPr="00100B1A">
              <w:rPr>
                <w:b/>
              </w:rPr>
              <w:t>5.</w:t>
            </w:r>
            <w:r w:rsidRPr="00100B1A">
              <w:rPr>
                <w:b/>
              </w:rPr>
              <w:tab/>
            </w:r>
            <w:r w:rsidRPr="00100B1A">
              <w:rPr>
                <w:b/>
                <w:caps/>
              </w:rPr>
              <w:t>Hinweise zur</w:t>
            </w:r>
            <w:r w:rsidRPr="00100B1A">
              <w:rPr>
                <w:b/>
              </w:rPr>
              <w:t xml:space="preserve"> UND ART DER ANWENDUNG</w:t>
            </w:r>
          </w:p>
        </w:tc>
      </w:tr>
    </w:tbl>
    <w:p w14:paraId="5215782B" w14:textId="77777777" w:rsidR="00D84B0B" w:rsidRPr="00100B1A" w:rsidRDefault="00D84B0B" w:rsidP="00573A9E">
      <w:pPr>
        <w:widowControl w:val="0"/>
      </w:pPr>
    </w:p>
    <w:p w14:paraId="1CAFE197" w14:textId="77777777" w:rsidR="00D84B0B" w:rsidRPr="00100B1A" w:rsidRDefault="00D84B0B" w:rsidP="00573A9E">
      <w:pPr>
        <w:widowControl w:val="0"/>
      </w:pPr>
      <w:r w:rsidRPr="00100B1A">
        <w:t>Zur intravenösen Infusion nach Verdünnung</w:t>
      </w:r>
    </w:p>
    <w:p w14:paraId="226E1AC6" w14:textId="77777777" w:rsidR="00D84B0B" w:rsidRPr="00100B1A" w:rsidRDefault="00D84B0B" w:rsidP="00573A9E">
      <w:pPr>
        <w:widowControl w:val="0"/>
      </w:pPr>
      <w:r w:rsidRPr="00100B1A">
        <w:t>Das verdünnte Arzneimittel sollte sofort angewendet werden</w:t>
      </w:r>
    </w:p>
    <w:p w14:paraId="7505EB41" w14:textId="77777777" w:rsidR="00D84B0B" w:rsidRPr="00100B1A" w:rsidRDefault="00D84B0B" w:rsidP="00573A9E">
      <w:pPr>
        <w:widowControl w:val="0"/>
      </w:pPr>
      <w:r w:rsidRPr="00100B1A">
        <w:t>Packungsbeilage beachten</w:t>
      </w:r>
    </w:p>
    <w:p w14:paraId="7F1F07D5" w14:textId="77777777" w:rsidR="00D84B0B" w:rsidRPr="00100B1A" w:rsidRDefault="00D84B0B" w:rsidP="00573A9E">
      <w:pPr>
        <w:widowControl w:val="0"/>
      </w:pPr>
    </w:p>
    <w:p w14:paraId="647C73E2"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7F60A4AA" w14:textId="77777777" w:rsidTr="00217C24">
        <w:tc>
          <w:tcPr>
            <w:tcW w:w="9281" w:type="dxa"/>
          </w:tcPr>
          <w:p w14:paraId="15768889" w14:textId="77777777" w:rsidR="00D84B0B" w:rsidRPr="00100B1A" w:rsidRDefault="00D84B0B" w:rsidP="00573A9E">
            <w:pPr>
              <w:widowControl w:val="0"/>
              <w:ind w:left="567" w:hanging="567"/>
              <w:rPr>
                <w:b/>
              </w:rPr>
            </w:pPr>
            <w:r w:rsidRPr="00100B1A">
              <w:rPr>
                <w:b/>
              </w:rPr>
              <w:t>6.</w:t>
            </w:r>
            <w:r w:rsidRPr="00100B1A">
              <w:rPr>
                <w:b/>
              </w:rPr>
              <w:tab/>
              <w:t>WARNHINWEIS, DASS DAS ARZNEIMITTEL FÜR KINDER UNERREICHBAR UND NICHT SICHTBAR AUFZUBEWAHREN IST</w:t>
            </w:r>
          </w:p>
        </w:tc>
      </w:tr>
    </w:tbl>
    <w:p w14:paraId="399A171A" w14:textId="77777777" w:rsidR="00D84B0B" w:rsidRPr="00100B1A" w:rsidRDefault="00D84B0B" w:rsidP="00573A9E">
      <w:pPr>
        <w:widowControl w:val="0"/>
      </w:pPr>
    </w:p>
    <w:p w14:paraId="67751856" w14:textId="77777777" w:rsidR="00D84B0B" w:rsidRPr="00100B1A" w:rsidRDefault="00D84B0B" w:rsidP="00573A9E">
      <w:pPr>
        <w:widowControl w:val="0"/>
      </w:pPr>
      <w:r w:rsidRPr="00100B1A">
        <w:t>Arzneimittel für Kinder unzugänglich aufbewahren</w:t>
      </w:r>
    </w:p>
    <w:p w14:paraId="1233778F" w14:textId="77777777" w:rsidR="00D84B0B" w:rsidRPr="00100B1A" w:rsidRDefault="00D84B0B" w:rsidP="00573A9E">
      <w:pPr>
        <w:widowControl w:val="0"/>
      </w:pPr>
    </w:p>
    <w:p w14:paraId="5B7E5408"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DCC43B3" w14:textId="77777777" w:rsidTr="00217C24">
        <w:tc>
          <w:tcPr>
            <w:tcW w:w="9281" w:type="dxa"/>
          </w:tcPr>
          <w:p w14:paraId="186AA1C2" w14:textId="77777777" w:rsidR="00D84B0B" w:rsidRPr="00100B1A" w:rsidRDefault="00D84B0B" w:rsidP="00573A9E">
            <w:pPr>
              <w:widowControl w:val="0"/>
              <w:ind w:left="567" w:hanging="567"/>
              <w:rPr>
                <w:b/>
              </w:rPr>
            </w:pPr>
            <w:r w:rsidRPr="00100B1A">
              <w:rPr>
                <w:b/>
              </w:rPr>
              <w:t>7.</w:t>
            </w:r>
            <w:r w:rsidRPr="00100B1A">
              <w:rPr>
                <w:b/>
              </w:rPr>
              <w:tab/>
              <w:t>WEITERE WARNHINWEISE, FALLS ERFORDERLICH</w:t>
            </w:r>
          </w:p>
        </w:tc>
      </w:tr>
    </w:tbl>
    <w:p w14:paraId="304E1B05" w14:textId="77777777" w:rsidR="00D84B0B" w:rsidRPr="00100B1A" w:rsidRDefault="00D84B0B" w:rsidP="00573A9E">
      <w:pPr>
        <w:widowControl w:val="0"/>
      </w:pPr>
    </w:p>
    <w:p w14:paraId="7BA2F5E8" w14:textId="77777777" w:rsidR="004E0F94" w:rsidRPr="00100B1A" w:rsidRDefault="004E0F94"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DCF8D97" w14:textId="77777777" w:rsidTr="00217C24">
        <w:tc>
          <w:tcPr>
            <w:tcW w:w="9281" w:type="dxa"/>
          </w:tcPr>
          <w:p w14:paraId="2F904C65" w14:textId="77777777" w:rsidR="00D84B0B" w:rsidRPr="00100B1A" w:rsidRDefault="00D84B0B" w:rsidP="00573A9E">
            <w:pPr>
              <w:widowControl w:val="0"/>
              <w:ind w:left="567" w:hanging="567"/>
              <w:rPr>
                <w:b/>
              </w:rPr>
            </w:pPr>
            <w:r w:rsidRPr="00100B1A">
              <w:rPr>
                <w:b/>
              </w:rPr>
              <w:t>8.</w:t>
            </w:r>
            <w:r w:rsidRPr="00100B1A">
              <w:rPr>
                <w:b/>
              </w:rPr>
              <w:tab/>
              <w:t>VERFALLDATUM</w:t>
            </w:r>
          </w:p>
        </w:tc>
      </w:tr>
    </w:tbl>
    <w:p w14:paraId="2E77BDF6" w14:textId="77777777" w:rsidR="00D84B0B" w:rsidRPr="00100B1A" w:rsidRDefault="00D84B0B" w:rsidP="00573A9E">
      <w:pPr>
        <w:widowControl w:val="0"/>
      </w:pPr>
    </w:p>
    <w:p w14:paraId="42BF539E" w14:textId="017E8EEE" w:rsidR="00D84B0B" w:rsidRPr="00100B1A" w:rsidRDefault="00BB556C" w:rsidP="00573A9E">
      <w:pPr>
        <w:widowControl w:val="0"/>
      </w:pPr>
      <w:r w:rsidRPr="00100B1A">
        <w:t>v</w:t>
      </w:r>
      <w:r w:rsidR="00D84B0B" w:rsidRPr="00100B1A">
        <w:t>erwendbar bis</w:t>
      </w:r>
    </w:p>
    <w:p w14:paraId="40F7B8A7" w14:textId="77777777" w:rsidR="00D84B0B" w:rsidRPr="00100B1A" w:rsidRDefault="00D84B0B" w:rsidP="00573A9E">
      <w:pPr>
        <w:widowControl w:val="0"/>
      </w:pPr>
    </w:p>
    <w:p w14:paraId="7A73B9DA"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DD9D6F9" w14:textId="77777777" w:rsidTr="00217C24">
        <w:tc>
          <w:tcPr>
            <w:tcW w:w="9281" w:type="dxa"/>
          </w:tcPr>
          <w:p w14:paraId="44ADE292" w14:textId="77777777" w:rsidR="00D84B0B" w:rsidRPr="00100B1A" w:rsidRDefault="00D84B0B" w:rsidP="00573A9E">
            <w:pPr>
              <w:widowControl w:val="0"/>
              <w:ind w:left="567" w:hanging="567"/>
              <w:rPr>
                <w:b/>
              </w:rPr>
            </w:pPr>
            <w:r w:rsidRPr="00100B1A">
              <w:rPr>
                <w:b/>
              </w:rPr>
              <w:t>9.</w:t>
            </w:r>
            <w:r w:rsidRPr="00100B1A">
              <w:rPr>
                <w:b/>
              </w:rPr>
              <w:tab/>
            </w:r>
            <w:r w:rsidRPr="00100B1A">
              <w:rPr>
                <w:b/>
                <w:szCs w:val="24"/>
              </w:rPr>
              <w:t>BESONDERE VORSICHTSMASSNAHMEN FÜR DIE AUFBEWAHRUNG</w:t>
            </w:r>
            <w:r w:rsidRPr="00100B1A" w:rsidDel="008B5DA2">
              <w:rPr>
                <w:b/>
                <w:szCs w:val="24"/>
              </w:rPr>
              <w:t xml:space="preserve"> </w:t>
            </w:r>
          </w:p>
        </w:tc>
      </w:tr>
    </w:tbl>
    <w:p w14:paraId="091909CB" w14:textId="77777777" w:rsidR="00D84B0B" w:rsidRPr="00100B1A" w:rsidRDefault="00D84B0B" w:rsidP="00573A9E">
      <w:pPr>
        <w:widowControl w:val="0"/>
      </w:pPr>
    </w:p>
    <w:p w14:paraId="2099637A" w14:textId="77777777" w:rsidR="00D84B0B" w:rsidRPr="00100B1A" w:rsidRDefault="00D84B0B" w:rsidP="00573A9E">
      <w:pPr>
        <w:widowControl w:val="0"/>
      </w:pPr>
      <w:r w:rsidRPr="00100B1A">
        <w:t>Im Kühlschrank lagern</w:t>
      </w:r>
    </w:p>
    <w:p w14:paraId="3789F1AC" w14:textId="77777777" w:rsidR="00D84B0B" w:rsidRPr="00100B1A" w:rsidRDefault="00D84B0B" w:rsidP="00573A9E">
      <w:pPr>
        <w:widowControl w:val="0"/>
      </w:pPr>
      <w:r w:rsidRPr="00100B1A">
        <w:t>Nicht einfrieren</w:t>
      </w:r>
    </w:p>
    <w:p w14:paraId="42092FB9" w14:textId="77777777" w:rsidR="00D84B0B" w:rsidRPr="00100B1A" w:rsidRDefault="00D84B0B" w:rsidP="00573A9E">
      <w:pPr>
        <w:widowControl w:val="0"/>
      </w:pPr>
      <w:r w:rsidRPr="00100B1A">
        <w:t>Durchstechflasche im Umkarton aufbewahren, um den Inhalt vor Licht zu schützen</w:t>
      </w:r>
    </w:p>
    <w:p w14:paraId="757896AF" w14:textId="77777777" w:rsidR="00D84B0B" w:rsidRPr="00100B1A" w:rsidRDefault="00D84B0B" w:rsidP="00573A9E">
      <w:pPr>
        <w:widowControl w:val="0"/>
      </w:pPr>
    </w:p>
    <w:p w14:paraId="2E39A68B"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2B0C8024" w14:textId="77777777" w:rsidTr="00217C24">
        <w:tc>
          <w:tcPr>
            <w:tcW w:w="9281" w:type="dxa"/>
          </w:tcPr>
          <w:p w14:paraId="74B6FCC8" w14:textId="77777777" w:rsidR="00D84B0B" w:rsidRPr="00100B1A" w:rsidRDefault="00D84B0B" w:rsidP="00573A9E">
            <w:pPr>
              <w:widowControl w:val="0"/>
              <w:ind w:left="567" w:hanging="567"/>
              <w:rPr>
                <w:b/>
              </w:rPr>
            </w:pPr>
            <w:r w:rsidRPr="00100B1A">
              <w:rPr>
                <w:b/>
              </w:rPr>
              <w:t>10.</w:t>
            </w:r>
            <w:r w:rsidRPr="00100B1A">
              <w:rPr>
                <w:b/>
              </w:rPr>
              <w:tab/>
              <w:t>GEGEBENENFALLS BESONDERE VORSICHTSMASSNAHMEN FÜR DIE BESEITIGUNG VON NICHT VERWENDETEM ARZNEIMITTEL ODER DAVON STAMMENDEN ABFALLMATERIALIEN</w:t>
            </w:r>
          </w:p>
        </w:tc>
      </w:tr>
    </w:tbl>
    <w:p w14:paraId="199CA5BE" w14:textId="77777777" w:rsidR="00D84B0B" w:rsidRPr="00100B1A" w:rsidRDefault="00D84B0B" w:rsidP="00573A9E">
      <w:pPr>
        <w:widowControl w:val="0"/>
      </w:pPr>
    </w:p>
    <w:p w14:paraId="298F3A80"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6EC4A0F" w14:textId="77777777" w:rsidTr="00217C24">
        <w:tc>
          <w:tcPr>
            <w:tcW w:w="9281" w:type="dxa"/>
          </w:tcPr>
          <w:p w14:paraId="76C3F71F" w14:textId="77777777" w:rsidR="00D84B0B" w:rsidRPr="00100B1A" w:rsidRDefault="00D84B0B" w:rsidP="00573A9E">
            <w:pPr>
              <w:widowControl w:val="0"/>
              <w:ind w:left="567" w:hanging="567"/>
              <w:rPr>
                <w:b/>
              </w:rPr>
            </w:pPr>
            <w:r w:rsidRPr="00100B1A">
              <w:rPr>
                <w:b/>
              </w:rPr>
              <w:t>11.</w:t>
            </w:r>
            <w:r w:rsidRPr="00100B1A">
              <w:rPr>
                <w:b/>
              </w:rPr>
              <w:tab/>
              <w:t>NAME UND ANSCHRIFT DES PHARMAZEUTISCHEN UNTERNEHMERS</w:t>
            </w:r>
          </w:p>
        </w:tc>
      </w:tr>
    </w:tbl>
    <w:p w14:paraId="41E20D92" w14:textId="77777777" w:rsidR="00D84B0B" w:rsidRPr="00100B1A" w:rsidRDefault="00D84B0B" w:rsidP="00573A9E">
      <w:pPr>
        <w:widowControl w:val="0"/>
        <w:ind w:left="567" w:hanging="567"/>
      </w:pPr>
    </w:p>
    <w:p w14:paraId="182F7800" w14:textId="77777777" w:rsidR="00FB628B" w:rsidRPr="00100B1A" w:rsidRDefault="00FB628B" w:rsidP="00573A9E">
      <w:pPr>
        <w:widowControl w:val="0"/>
      </w:pPr>
      <w:r w:rsidRPr="00100B1A">
        <w:t xml:space="preserve">Roche Registration GmbH </w:t>
      </w:r>
    </w:p>
    <w:p w14:paraId="701B694B" w14:textId="77777777" w:rsidR="00FB628B" w:rsidRPr="00100B1A" w:rsidRDefault="00FB628B" w:rsidP="00573A9E">
      <w:pPr>
        <w:widowControl w:val="0"/>
      </w:pPr>
      <w:r w:rsidRPr="00100B1A">
        <w:t>Emil-Barell-Straße 1</w:t>
      </w:r>
    </w:p>
    <w:p w14:paraId="66A36585" w14:textId="77777777" w:rsidR="00FB628B" w:rsidRPr="00100B1A" w:rsidRDefault="00FB628B" w:rsidP="00573A9E">
      <w:pPr>
        <w:widowControl w:val="0"/>
      </w:pPr>
      <w:r w:rsidRPr="00100B1A">
        <w:t>79639 Grenzach-Wyhlen</w:t>
      </w:r>
    </w:p>
    <w:p w14:paraId="257A8226" w14:textId="77777777" w:rsidR="00D84B0B" w:rsidRPr="00100B1A" w:rsidRDefault="00FB628B" w:rsidP="00573A9E">
      <w:pPr>
        <w:widowControl w:val="0"/>
      </w:pPr>
      <w:r w:rsidRPr="00100B1A">
        <w:t>Deutschland</w:t>
      </w:r>
    </w:p>
    <w:p w14:paraId="67DFB5AF" w14:textId="77777777" w:rsidR="00D84B0B" w:rsidRPr="00100B1A" w:rsidRDefault="00D84B0B" w:rsidP="00573A9E">
      <w:pPr>
        <w:widowControl w:val="0"/>
        <w:ind w:left="567" w:hanging="567"/>
      </w:pPr>
    </w:p>
    <w:p w14:paraId="0C49D82A" w14:textId="77777777" w:rsidR="00D84B0B" w:rsidRPr="00100B1A" w:rsidRDefault="00D84B0B"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147544A3" w14:textId="77777777" w:rsidTr="00217C24">
        <w:tc>
          <w:tcPr>
            <w:tcW w:w="9281" w:type="dxa"/>
          </w:tcPr>
          <w:p w14:paraId="07F671B8" w14:textId="7DB11F95" w:rsidR="00D84B0B" w:rsidRPr="00100B1A" w:rsidRDefault="00D84B0B" w:rsidP="00573A9E">
            <w:pPr>
              <w:widowControl w:val="0"/>
              <w:ind w:left="567" w:hanging="567"/>
              <w:rPr>
                <w:b/>
              </w:rPr>
            </w:pPr>
            <w:r w:rsidRPr="00100B1A">
              <w:rPr>
                <w:b/>
              </w:rPr>
              <w:t>12.</w:t>
            </w:r>
            <w:r w:rsidRPr="00100B1A">
              <w:rPr>
                <w:b/>
              </w:rPr>
              <w:tab/>
              <w:t>ZULASSUNGSNUMMERN</w:t>
            </w:r>
          </w:p>
        </w:tc>
      </w:tr>
    </w:tbl>
    <w:p w14:paraId="71D6DBCE" w14:textId="77777777" w:rsidR="00D84B0B" w:rsidRPr="00100B1A" w:rsidRDefault="00D84B0B" w:rsidP="00573A9E">
      <w:pPr>
        <w:widowControl w:val="0"/>
        <w:ind w:left="567" w:hanging="567"/>
      </w:pPr>
    </w:p>
    <w:p w14:paraId="0A0001AD" w14:textId="0F158294" w:rsidR="0006339E" w:rsidRPr="00100B1A" w:rsidRDefault="00D84B0B" w:rsidP="00573A9E">
      <w:pPr>
        <w:widowControl w:val="0"/>
        <w:rPr>
          <w:highlight w:val="lightGray"/>
        </w:rPr>
      </w:pPr>
      <w:r w:rsidRPr="00100B1A">
        <w:t>EU/1/08/492/001</w:t>
      </w:r>
      <w:r w:rsidR="00AC46DD" w:rsidRPr="00100B1A">
        <w:t xml:space="preserve"> </w:t>
      </w:r>
      <w:r w:rsidR="0006339E" w:rsidRPr="00100B1A">
        <w:rPr>
          <w:highlight w:val="lightGray"/>
        </w:rPr>
        <w:t>1</w:t>
      </w:r>
      <w:r w:rsidR="00945740" w:rsidRPr="00100B1A">
        <w:rPr>
          <w:highlight w:val="lightGray"/>
        </w:rPr>
        <w:t> </w:t>
      </w:r>
      <w:r w:rsidR="0006339E" w:rsidRPr="00100B1A">
        <w:rPr>
          <w:highlight w:val="lightGray"/>
        </w:rPr>
        <w:t>Durchstechflasche zu 4 ml</w:t>
      </w:r>
    </w:p>
    <w:p w14:paraId="3D4D0EB5" w14:textId="473F2D86" w:rsidR="0006339E" w:rsidRPr="00100B1A" w:rsidRDefault="0006339E" w:rsidP="00573A9E">
      <w:pPr>
        <w:widowControl w:val="0"/>
        <w:rPr>
          <w:highlight w:val="lightGray"/>
          <w:shd w:val="clear" w:color="auto" w:fill="D9D9D9" w:themeFill="background1" w:themeFillShade="D9"/>
        </w:rPr>
      </w:pPr>
      <w:r w:rsidRPr="00100B1A">
        <w:rPr>
          <w:highlight w:val="lightGray"/>
          <w:shd w:val="clear" w:color="auto" w:fill="D9D9D9" w:themeFill="background1" w:themeFillShade="D9"/>
        </w:rPr>
        <w:t>EU/1/08/492/002 4</w:t>
      </w:r>
      <w:r w:rsidR="00945740" w:rsidRPr="00100B1A">
        <w:rPr>
          <w:highlight w:val="lightGray"/>
          <w:shd w:val="clear" w:color="auto" w:fill="D9D9D9" w:themeFill="background1" w:themeFillShade="D9"/>
        </w:rPr>
        <w:t> </w:t>
      </w:r>
      <w:r w:rsidRPr="00100B1A">
        <w:rPr>
          <w:highlight w:val="lightGray"/>
          <w:shd w:val="clear" w:color="auto" w:fill="D9D9D9" w:themeFill="background1" w:themeFillShade="D9"/>
        </w:rPr>
        <w:t>Durchstechflaschen zu 4 ml</w:t>
      </w:r>
    </w:p>
    <w:p w14:paraId="503A1B32" w14:textId="5DC24BA3" w:rsidR="0006339E" w:rsidRPr="00100B1A" w:rsidRDefault="0006339E" w:rsidP="00573A9E">
      <w:pPr>
        <w:widowControl w:val="0"/>
        <w:rPr>
          <w:highlight w:val="lightGray"/>
        </w:rPr>
      </w:pPr>
      <w:r w:rsidRPr="00100B1A">
        <w:rPr>
          <w:highlight w:val="lightGray"/>
        </w:rPr>
        <w:t>EU/1/08/492/003 1</w:t>
      </w:r>
      <w:r w:rsidR="00945740" w:rsidRPr="00100B1A">
        <w:rPr>
          <w:highlight w:val="lightGray"/>
        </w:rPr>
        <w:t> </w:t>
      </w:r>
      <w:r w:rsidRPr="00100B1A">
        <w:rPr>
          <w:highlight w:val="lightGray"/>
        </w:rPr>
        <w:t>Durchstechflasche zu 10 ml</w:t>
      </w:r>
    </w:p>
    <w:p w14:paraId="60323BD5" w14:textId="01DCA3E1" w:rsidR="0006339E" w:rsidRPr="00100B1A" w:rsidRDefault="0006339E" w:rsidP="00573A9E">
      <w:pPr>
        <w:widowControl w:val="0"/>
        <w:rPr>
          <w:highlight w:val="lightGray"/>
        </w:rPr>
      </w:pPr>
      <w:r w:rsidRPr="00100B1A">
        <w:rPr>
          <w:highlight w:val="lightGray"/>
        </w:rPr>
        <w:t>EU/1/08/492/004 4</w:t>
      </w:r>
      <w:r w:rsidR="00945740" w:rsidRPr="00100B1A">
        <w:rPr>
          <w:highlight w:val="lightGray"/>
        </w:rPr>
        <w:t> </w:t>
      </w:r>
      <w:r w:rsidRPr="00100B1A">
        <w:rPr>
          <w:highlight w:val="lightGray"/>
        </w:rPr>
        <w:t>Durchstechflaschen zu 10 ml</w:t>
      </w:r>
    </w:p>
    <w:p w14:paraId="022E3F16" w14:textId="0887A54A" w:rsidR="0006339E" w:rsidRPr="00100B1A" w:rsidRDefault="0006339E" w:rsidP="00573A9E">
      <w:pPr>
        <w:widowControl w:val="0"/>
        <w:rPr>
          <w:highlight w:val="lightGray"/>
        </w:rPr>
      </w:pPr>
      <w:r w:rsidRPr="00100B1A">
        <w:rPr>
          <w:highlight w:val="lightGray"/>
        </w:rPr>
        <w:t>EU/1/08/492/005 1</w:t>
      </w:r>
      <w:r w:rsidR="00945740" w:rsidRPr="00100B1A">
        <w:rPr>
          <w:highlight w:val="lightGray"/>
        </w:rPr>
        <w:t> </w:t>
      </w:r>
      <w:r w:rsidRPr="00100B1A">
        <w:rPr>
          <w:highlight w:val="lightGray"/>
        </w:rPr>
        <w:t>Durchstechflasche zu 20 ml</w:t>
      </w:r>
    </w:p>
    <w:p w14:paraId="2B3C2044" w14:textId="498E5346" w:rsidR="0006339E" w:rsidRPr="00100B1A" w:rsidRDefault="0006339E" w:rsidP="00573A9E">
      <w:pPr>
        <w:widowControl w:val="0"/>
      </w:pPr>
      <w:r w:rsidRPr="00100B1A">
        <w:rPr>
          <w:highlight w:val="lightGray"/>
        </w:rPr>
        <w:t>EU/1/08/492/006 4</w:t>
      </w:r>
      <w:r w:rsidR="00945740" w:rsidRPr="00100B1A">
        <w:rPr>
          <w:highlight w:val="lightGray"/>
        </w:rPr>
        <w:t> </w:t>
      </w:r>
      <w:r w:rsidRPr="00100B1A">
        <w:rPr>
          <w:highlight w:val="lightGray"/>
        </w:rPr>
        <w:t>Durchstechflaschen zu 20 ml</w:t>
      </w:r>
    </w:p>
    <w:p w14:paraId="38C14E31" w14:textId="77777777" w:rsidR="00D84B0B" w:rsidRPr="00100B1A" w:rsidRDefault="00D84B0B" w:rsidP="00573A9E">
      <w:pPr>
        <w:widowControl w:val="0"/>
      </w:pPr>
    </w:p>
    <w:p w14:paraId="6AE18025"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15E6C3BA" w14:textId="77777777" w:rsidTr="00217C24">
        <w:tc>
          <w:tcPr>
            <w:tcW w:w="9281" w:type="dxa"/>
          </w:tcPr>
          <w:p w14:paraId="67FDFD2E" w14:textId="77777777" w:rsidR="00D84B0B" w:rsidRPr="00100B1A" w:rsidRDefault="00D84B0B" w:rsidP="00573A9E">
            <w:pPr>
              <w:widowControl w:val="0"/>
              <w:ind w:left="567" w:hanging="567"/>
              <w:rPr>
                <w:b/>
              </w:rPr>
            </w:pPr>
            <w:r w:rsidRPr="00100B1A">
              <w:rPr>
                <w:b/>
              </w:rPr>
              <w:t>13.</w:t>
            </w:r>
            <w:r w:rsidRPr="00100B1A">
              <w:rPr>
                <w:b/>
              </w:rPr>
              <w:tab/>
              <w:t>CHARGENBEZEICHNUNG</w:t>
            </w:r>
          </w:p>
        </w:tc>
      </w:tr>
    </w:tbl>
    <w:p w14:paraId="50EF6D44" w14:textId="77777777" w:rsidR="00D84B0B" w:rsidRPr="00100B1A" w:rsidRDefault="00D84B0B" w:rsidP="00573A9E">
      <w:pPr>
        <w:widowControl w:val="0"/>
      </w:pPr>
    </w:p>
    <w:p w14:paraId="0C3FBA79" w14:textId="6F3DE386" w:rsidR="00D84B0B" w:rsidRPr="00100B1A" w:rsidRDefault="00D84B0B" w:rsidP="00573A9E">
      <w:pPr>
        <w:widowControl w:val="0"/>
      </w:pPr>
      <w:r w:rsidRPr="00100B1A">
        <w:t>Ch.-B.</w:t>
      </w:r>
    </w:p>
    <w:p w14:paraId="03E17599" w14:textId="77777777" w:rsidR="00D84B0B" w:rsidRPr="00100B1A" w:rsidRDefault="00D84B0B" w:rsidP="00573A9E">
      <w:pPr>
        <w:widowControl w:val="0"/>
      </w:pPr>
    </w:p>
    <w:p w14:paraId="7B69268D"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6372F3D" w14:textId="77777777" w:rsidTr="00217C24">
        <w:tc>
          <w:tcPr>
            <w:tcW w:w="9281" w:type="dxa"/>
          </w:tcPr>
          <w:p w14:paraId="0BF8E35D" w14:textId="77777777" w:rsidR="00D84B0B" w:rsidRPr="00100B1A" w:rsidRDefault="00D84B0B" w:rsidP="00573A9E">
            <w:pPr>
              <w:widowControl w:val="0"/>
              <w:ind w:left="567" w:hanging="567"/>
              <w:rPr>
                <w:b/>
              </w:rPr>
            </w:pPr>
            <w:r w:rsidRPr="00100B1A">
              <w:rPr>
                <w:b/>
              </w:rPr>
              <w:t>14.</w:t>
            </w:r>
            <w:r w:rsidRPr="00100B1A">
              <w:rPr>
                <w:b/>
              </w:rPr>
              <w:tab/>
              <w:t>VERKAUFSABGRENZUNG</w:t>
            </w:r>
          </w:p>
        </w:tc>
      </w:tr>
    </w:tbl>
    <w:p w14:paraId="6E1C29CC" w14:textId="77777777" w:rsidR="00D84B0B" w:rsidRPr="00100B1A" w:rsidRDefault="00D84B0B" w:rsidP="00573A9E">
      <w:pPr>
        <w:widowControl w:val="0"/>
      </w:pPr>
    </w:p>
    <w:p w14:paraId="30B02396"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1758843E" w14:textId="77777777" w:rsidTr="00217C24">
        <w:tc>
          <w:tcPr>
            <w:tcW w:w="9281" w:type="dxa"/>
          </w:tcPr>
          <w:p w14:paraId="705210B9" w14:textId="77777777" w:rsidR="00D84B0B" w:rsidRPr="00100B1A" w:rsidRDefault="00D84B0B" w:rsidP="00573A9E">
            <w:pPr>
              <w:widowControl w:val="0"/>
              <w:ind w:left="567" w:hanging="567"/>
              <w:rPr>
                <w:b/>
                <w:caps/>
              </w:rPr>
            </w:pPr>
            <w:r w:rsidRPr="00100B1A">
              <w:rPr>
                <w:b/>
                <w:caps/>
              </w:rPr>
              <w:t>15.</w:t>
            </w:r>
            <w:r w:rsidRPr="00100B1A">
              <w:rPr>
                <w:b/>
                <w:caps/>
              </w:rPr>
              <w:tab/>
              <w:t>HINWEISE FÜR DEN GEBRAUCH</w:t>
            </w:r>
          </w:p>
        </w:tc>
      </w:tr>
    </w:tbl>
    <w:p w14:paraId="39D5FBE4" w14:textId="77777777" w:rsidR="00D84B0B" w:rsidRPr="00100B1A" w:rsidRDefault="00D84B0B" w:rsidP="00573A9E">
      <w:pPr>
        <w:widowControl w:val="0"/>
      </w:pPr>
    </w:p>
    <w:p w14:paraId="612D2A99"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5C4505E" w14:textId="77777777" w:rsidTr="00217C24">
        <w:tc>
          <w:tcPr>
            <w:tcW w:w="9281" w:type="dxa"/>
          </w:tcPr>
          <w:p w14:paraId="1CC82872" w14:textId="77777777" w:rsidR="00D84B0B" w:rsidRPr="00100B1A" w:rsidRDefault="00D84B0B" w:rsidP="00573A9E">
            <w:pPr>
              <w:widowControl w:val="0"/>
              <w:ind w:left="567" w:hanging="567"/>
              <w:rPr>
                <w:b/>
                <w:caps/>
              </w:rPr>
            </w:pPr>
            <w:r w:rsidRPr="00100B1A">
              <w:rPr>
                <w:b/>
                <w:caps/>
              </w:rPr>
              <w:t>16.</w:t>
            </w:r>
            <w:r w:rsidRPr="00100B1A">
              <w:rPr>
                <w:b/>
                <w:caps/>
              </w:rPr>
              <w:tab/>
              <w:t>ANGABEN IN BLINDENSCHRIFT</w:t>
            </w:r>
          </w:p>
        </w:tc>
      </w:tr>
    </w:tbl>
    <w:p w14:paraId="174BED68" w14:textId="77777777" w:rsidR="00D84B0B" w:rsidRPr="00100B1A" w:rsidRDefault="00D84B0B" w:rsidP="00573A9E">
      <w:pPr>
        <w:widowControl w:val="0"/>
      </w:pPr>
    </w:p>
    <w:p w14:paraId="56DF7EA7" w14:textId="77777777" w:rsidR="007C2033" w:rsidRPr="00100B1A" w:rsidRDefault="00D84B0B" w:rsidP="00573A9E">
      <w:pPr>
        <w:widowControl w:val="0"/>
        <w:shd w:val="clear" w:color="auto" w:fill="D9D9D9" w:themeFill="background1" w:themeFillShade="D9"/>
      </w:pPr>
      <w:r w:rsidRPr="00100B1A">
        <w:t>Der Begründung, keine Angaben in Blindenschrift aufzunehmen, wird zugestimmt</w:t>
      </w:r>
    </w:p>
    <w:p w14:paraId="570ABEA2" w14:textId="77777777" w:rsidR="007C2033" w:rsidRPr="00100B1A" w:rsidRDefault="007C2033" w:rsidP="00573A9E">
      <w:pPr>
        <w:widowControl w:val="0"/>
      </w:pPr>
    </w:p>
    <w:p w14:paraId="52403141" w14:textId="77777777" w:rsidR="007C2033" w:rsidRPr="00100B1A" w:rsidRDefault="007C2033" w:rsidP="00573A9E">
      <w:pPr>
        <w:widowControl w:val="0"/>
      </w:pPr>
    </w:p>
    <w:p w14:paraId="03AE73BE" w14:textId="77777777" w:rsidR="007C2033" w:rsidRPr="00100B1A" w:rsidRDefault="007C2033" w:rsidP="00573A9E">
      <w:pPr>
        <w:widowControl w:val="0"/>
        <w:pBdr>
          <w:top w:val="single" w:sz="4" w:space="1" w:color="auto"/>
          <w:left w:val="single" w:sz="4" w:space="4" w:color="auto"/>
          <w:bottom w:val="single" w:sz="4" w:space="0" w:color="auto"/>
          <w:right w:val="single" w:sz="4" w:space="4" w:color="auto"/>
        </w:pBdr>
        <w:rPr>
          <w:b/>
        </w:rPr>
      </w:pPr>
      <w:r w:rsidRPr="00100B1A">
        <w:rPr>
          <w:b/>
        </w:rPr>
        <w:t>17.</w:t>
      </w:r>
      <w:r w:rsidRPr="00100B1A">
        <w:rPr>
          <w:b/>
        </w:rPr>
        <w:tab/>
        <w:t>INDIVIDUELLES ERKENNUNGSMERKMAL – 2D-BARCODE</w:t>
      </w:r>
    </w:p>
    <w:p w14:paraId="569AED6E" w14:textId="77777777" w:rsidR="007C2033" w:rsidRPr="00100B1A" w:rsidRDefault="007C2033" w:rsidP="00573A9E">
      <w:pPr>
        <w:widowControl w:val="0"/>
      </w:pPr>
    </w:p>
    <w:p w14:paraId="109371A7" w14:textId="2695E363" w:rsidR="007C2033" w:rsidRPr="00100B1A" w:rsidRDefault="007C2033" w:rsidP="00573A9E">
      <w:pPr>
        <w:widowControl w:val="0"/>
        <w:rPr>
          <w:shd w:val="clear" w:color="auto" w:fill="CCCCCC"/>
        </w:rPr>
      </w:pPr>
      <w:r w:rsidRPr="00100B1A">
        <w:rPr>
          <w:highlight w:val="lightGray"/>
        </w:rPr>
        <w:t>2D-Barcode mit individuellem Erkennungsmerkmal.</w:t>
      </w:r>
    </w:p>
    <w:p w14:paraId="037BBB3C" w14:textId="77777777" w:rsidR="007C2033" w:rsidRPr="00100B1A" w:rsidRDefault="007C2033" w:rsidP="00573A9E">
      <w:pPr>
        <w:widowControl w:val="0"/>
        <w:rPr>
          <w:shd w:val="clear" w:color="auto" w:fill="CCCCCC"/>
        </w:rPr>
      </w:pPr>
    </w:p>
    <w:p w14:paraId="3CCA9CAD" w14:textId="77777777" w:rsidR="007C2033" w:rsidRPr="00100B1A" w:rsidRDefault="007C2033" w:rsidP="00573A9E">
      <w:pPr>
        <w:widowControl w:val="0"/>
      </w:pPr>
    </w:p>
    <w:p w14:paraId="43E9754F" w14:textId="77777777" w:rsidR="007C2033" w:rsidRPr="00100B1A" w:rsidRDefault="007C2033" w:rsidP="00573A9E">
      <w:pPr>
        <w:widowControl w:val="0"/>
        <w:pBdr>
          <w:top w:val="single" w:sz="4" w:space="1" w:color="auto"/>
          <w:left w:val="single" w:sz="4" w:space="4" w:color="auto"/>
          <w:bottom w:val="single" w:sz="4" w:space="0" w:color="auto"/>
          <w:right w:val="single" w:sz="4" w:space="4" w:color="auto"/>
        </w:pBdr>
        <w:rPr>
          <w:b/>
        </w:rPr>
      </w:pPr>
      <w:r w:rsidRPr="00100B1A">
        <w:rPr>
          <w:b/>
        </w:rPr>
        <w:t>18.</w:t>
      </w:r>
      <w:r w:rsidRPr="00100B1A">
        <w:rPr>
          <w:b/>
        </w:rPr>
        <w:tab/>
        <w:t>INDIVIDUELLES ERKENNUNGSMERKMAL – VOM MENSCHEN LESBARES FORMAT</w:t>
      </w:r>
    </w:p>
    <w:p w14:paraId="6E463715" w14:textId="77777777" w:rsidR="007C2033" w:rsidRPr="00100B1A" w:rsidRDefault="007C2033" w:rsidP="00573A9E">
      <w:pPr>
        <w:widowControl w:val="0"/>
      </w:pPr>
    </w:p>
    <w:p w14:paraId="16BC033D" w14:textId="3A40922F" w:rsidR="007C2033" w:rsidRPr="00100B1A" w:rsidRDefault="007C2033" w:rsidP="00573A9E">
      <w:pPr>
        <w:widowControl w:val="0"/>
      </w:pPr>
      <w:r w:rsidRPr="00100B1A">
        <w:t xml:space="preserve">PC </w:t>
      </w:r>
    </w:p>
    <w:p w14:paraId="45D4F022" w14:textId="5A34D9C8" w:rsidR="007C2033" w:rsidRPr="00100B1A" w:rsidRDefault="007C2033" w:rsidP="00573A9E">
      <w:pPr>
        <w:widowControl w:val="0"/>
      </w:pPr>
      <w:r w:rsidRPr="00100B1A">
        <w:t xml:space="preserve">SN </w:t>
      </w:r>
    </w:p>
    <w:p w14:paraId="150D324E" w14:textId="3893BD26" w:rsidR="007C2033" w:rsidRPr="00100B1A" w:rsidRDefault="007C2033" w:rsidP="00573A9E">
      <w:pPr>
        <w:widowControl w:val="0"/>
      </w:pPr>
      <w:r w:rsidRPr="00100B1A">
        <w:t xml:space="preserve">NN </w:t>
      </w:r>
    </w:p>
    <w:p w14:paraId="39D48DEA" w14:textId="77777777" w:rsidR="0036761C" w:rsidRPr="00100B1A" w:rsidRDefault="00D84B0B" w:rsidP="00573A9E">
      <w:pPr>
        <w:widowControl w:val="0"/>
        <w:shd w:val="clear" w:color="auto" w:fill="FFFFFF"/>
      </w:pPr>
      <w:r w:rsidRPr="00100B1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3646A42F" w14:textId="77777777" w:rsidTr="00710724">
        <w:trPr>
          <w:trHeight w:val="785"/>
        </w:trPr>
        <w:tc>
          <w:tcPr>
            <w:tcW w:w="9281" w:type="dxa"/>
          </w:tcPr>
          <w:p w14:paraId="2A551CF5" w14:textId="77777777" w:rsidR="0036761C" w:rsidRPr="00100B1A" w:rsidRDefault="0036761C" w:rsidP="00573A9E">
            <w:pPr>
              <w:widowControl w:val="0"/>
              <w:rPr>
                <w:b/>
              </w:rPr>
            </w:pPr>
            <w:r w:rsidRPr="00100B1A">
              <w:rPr>
                <w:b/>
              </w:rPr>
              <w:lastRenderedPageBreak/>
              <w:t>MINDESTANGABEN AUF KLEINEN BEHÄLTNISSEN</w:t>
            </w:r>
          </w:p>
          <w:p w14:paraId="1E449967" w14:textId="77777777" w:rsidR="0036761C" w:rsidRPr="00100B1A" w:rsidRDefault="0036761C" w:rsidP="00573A9E">
            <w:pPr>
              <w:widowControl w:val="0"/>
            </w:pPr>
          </w:p>
          <w:p w14:paraId="48BDD950" w14:textId="77777777" w:rsidR="0036761C" w:rsidRPr="0081758D" w:rsidRDefault="0036761C" w:rsidP="00573A9E">
            <w:pPr>
              <w:widowControl w:val="0"/>
            </w:pPr>
            <w:r w:rsidRPr="0081758D">
              <w:rPr>
                <w:b/>
              </w:rPr>
              <w:t>D</w:t>
            </w:r>
            <w:r w:rsidRPr="0081758D">
              <w:rPr>
                <w:b/>
                <w:caps/>
                <w:rPrChange w:id="3916" w:author="TCS" w:date="2025-12-19T15:31:00Z">
                  <w:rPr>
                    <w:rFonts w:ascii="(Asiatische Schriftart verwende" w:hAnsi="(Asiatische Schriftart verwende"/>
                    <w:b/>
                    <w:caps/>
                  </w:rPr>
                </w:rPrChange>
              </w:rPr>
              <w:t>urchstechflasche</w:t>
            </w:r>
          </w:p>
        </w:tc>
      </w:tr>
    </w:tbl>
    <w:p w14:paraId="4F157BE9" w14:textId="77777777" w:rsidR="0036761C" w:rsidRPr="00100B1A" w:rsidRDefault="0036761C" w:rsidP="00573A9E">
      <w:pPr>
        <w:widowControl w:val="0"/>
      </w:pPr>
    </w:p>
    <w:p w14:paraId="063F7583" w14:textId="77777777" w:rsidR="0036761C" w:rsidRPr="00100B1A" w:rsidRDefault="0036761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4CD9F048" w14:textId="77777777" w:rsidTr="00710724">
        <w:tc>
          <w:tcPr>
            <w:tcW w:w="9281" w:type="dxa"/>
          </w:tcPr>
          <w:p w14:paraId="4B8BCA3A" w14:textId="197A9C57" w:rsidR="0036761C" w:rsidRPr="00100B1A" w:rsidRDefault="0036761C" w:rsidP="00573A9E">
            <w:pPr>
              <w:widowControl w:val="0"/>
              <w:ind w:left="567" w:hanging="567"/>
              <w:rPr>
                <w:b/>
              </w:rPr>
            </w:pPr>
            <w:r w:rsidRPr="00100B1A">
              <w:rPr>
                <w:b/>
              </w:rPr>
              <w:t>1.</w:t>
            </w:r>
            <w:r w:rsidRPr="00100B1A">
              <w:rPr>
                <w:b/>
              </w:rPr>
              <w:tab/>
              <w:t>BEZEICHNUNG DES ARZNEIMITTELS SOWIE ART DER ANWENDUNG</w:t>
            </w:r>
          </w:p>
        </w:tc>
      </w:tr>
    </w:tbl>
    <w:p w14:paraId="5FE3D27F" w14:textId="77777777" w:rsidR="0036761C" w:rsidRPr="00100B1A" w:rsidRDefault="0036761C" w:rsidP="00573A9E">
      <w:pPr>
        <w:widowControl w:val="0"/>
      </w:pPr>
    </w:p>
    <w:p w14:paraId="420F31E5" w14:textId="77777777" w:rsidR="0036761C" w:rsidRPr="00100B1A" w:rsidRDefault="0036761C" w:rsidP="00573A9E">
      <w:pPr>
        <w:widowControl w:val="0"/>
      </w:pPr>
      <w:r w:rsidRPr="00100B1A">
        <w:t>RoActemra 20 mg/ml steriles Konzentrat</w:t>
      </w:r>
    </w:p>
    <w:p w14:paraId="5BF9FD46" w14:textId="77777777" w:rsidR="0036761C" w:rsidRPr="00100B1A" w:rsidRDefault="0036761C" w:rsidP="00573A9E">
      <w:pPr>
        <w:widowControl w:val="0"/>
      </w:pPr>
      <w:r w:rsidRPr="00100B1A">
        <w:t>Tocilizumab</w:t>
      </w:r>
    </w:p>
    <w:p w14:paraId="20765387" w14:textId="77777777" w:rsidR="0036761C" w:rsidRPr="00100B1A" w:rsidRDefault="0036761C" w:rsidP="00573A9E">
      <w:pPr>
        <w:widowControl w:val="0"/>
      </w:pPr>
      <w:r w:rsidRPr="00100B1A">
        <w:t>i.v.</w:t>
      </w:r>
    </w:p>
    <w:p w14:paraId="766F2780" w14:textId="77777777" w:rsidR="0036761C" w:rsidRPr="00100B1A" w:rsidRDefault="0036761C" w:rsidP="00573A9E">
      <w:pPr>
        <w:widowControl w:val="0"/>
      </w:pPr>
    </w:p>
    <w:p w14:paraId="214B41F4" w14:textId="77777777" w:rsidR="0036761C" w:rsidRPr="00100B1A" w:rsidRDefault="0036761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7F587F99" w14:textId="77777777" w:rsidTr="00710724">
        <w:tc>
          <w:tcPr>
            <w:tcW w:w="9281" w:type="dxa"/>
          </w:tcPr>
          <w:p w14:paraId="5F2DE935" w14:textId="77777777" w:rsidR="0036761C" w:rsidRPr="00100B1A" w:rsidRDefault="0036761C" w:rsidP="00573A9E">
            <w:pPr>
              <w:widowControl w:val="0"/>
              <w:ind w:left="567" w:hanging="567"/>
              <w:rPr>
                <w:b/>
              </w:rPr>
            </w:pPr>
            <w:r w:rsidRPr="00100B1A">
              <w:rPr>
                <w:b/>
              </w:rPr>
              <w:t>2.</w:t>
            </w:r>
            <w:r w:rsidRPr="00100B1A">
              <w:rPr>
                <w:b/>
              </w:rPr>
              <w:tab/>
            </w:r>
            <w:r w:rsidRPr="00100B1A">
              <w:rPr>
                <w:b/>
                <w:caps/>
              </w:rPr>
              <w:t>Hinweise</w:t>
            </w:r>
            <w:r w:rsidRPr="00100B1A">
              <w:rPr>
                <w:b/>
              </w:rPr>
              <w:t xml:space="preserve"> </w:t>
            </w:r>
            <w:r w:rsidRPr="00100B1A">
              <w:rPr>
                <w:b/>
                <w:caps/>
              </w:rPr>
              <w:t>zur</w:t>
            </w:r>
            <w:r w:rsidRPr="00100B1A">
              <w:rPr>
                <w:b/>
              </w:rPr>
              <w:t xml:space="preserve"> ANWENDUNG</w:t>
            </w:r>
          </w:p>
        </w:tc>
      </w:tr>
    </w:tbl>
    <w:p w14:paraId="01241FA0" w14:textId="77777777" w:rsidR="0036761C" w:rsidRPr="00100B1A" w:rsidRDefault="0036761C" w:rsidP="00573A9E">
      <w:pPr>
        <w:widowControl w:val="0"/>
      </w:pPr>
    </w:p>
    <w:p w14:paraId="61DDE728" w14:textId="77777777" w:rsidR="0036761C" w:rsidRPr="00100B1A" w:rsidRDefault="0036761C" w:rsidP="00573A9E">
      <w:pPr>
        <w:widowControl w:val="0"/>
      </w:pPr>
      <w:r w:rsidRPr="00100B1A">
        <w:t>Zur i.v.-Infusion</w:t>
      </w:r>
    </w:p>
    <w:p w14:paraId="18F9E5EB" w14:textId="77777777" w:rsidR="0036761C" w:rsidRPr="00100B1A" w:rsidRDefault="0036761C" w:rsidP="00573A9E">
      <w:pPr>
        <w:widowControl w:val="0"/>
      </w:pPr>
    </w:p>
    <w:p w14:paraId="45F61507" w14:textId="77777777" w:rsidR="0036761C" w:rsidRPr="00100B1A" w:rsidRDefault="0036761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477EFB34" w14:textId="77777777" w:rsidTr="00710724">
        <w:tc>
          <w:tcPr>
            <w:tcW w:w="9281" w:type="dxa"/>
          </w:tcPr>
          <w:p w14:paraId="0C919147" w14:textId="77777777" w:rsidR="0036761C" w:rsidRPr="00100B1A" w:rsidRDefault="0036761C" w:rsidP="00573A9E">
            <w:pPr>
              <w:widowControl w:val="0"/>
              <w:ind w:left="567" w:hanging="567"/>
              <w:rPr>
                <w:b/>
              </w:rPr>
            </w:pPr>
            <w:r w:rsidRPr="00100B1A">
              <w:rPr>
                <w:b/>
              </w:rPr>
              <w:t>3.</w:t>
            </w:r>
            <w:r w:rsidRPr="00100B1A">
              <w:rPr>
                <w:b/>
              </w:rPr>
              <w:tab/>
              <w:t>VERFALLDATUM</w:t>
            </w:r>
          </w:p>
        </w:tc>
      </w:tr>
    </w:tbl>
    <w:p w14:paraId="6D77CC62" w14:textId="77777777" w:rsidR="0036761C" w:rsidRPr="00100B1A" w:rsidRDefault="0036761C" w:rsidP="00573A9E">
      <w:pPr>
        <w:widowControl w:val="0"/>
      </w:pPr>
    </w:p>
    <w:p w14:paraId="27E8CB48" w14:textId="77777777" w:rsidR="0036761C" w:rsidRPr="00100B1A" w:rsidRDefault="0036761C" w:rsidP="00573A9E">
      <w:pPr>
        <w:widowControl w:val="0"/>
      </w:pPr>
      <w:r w:rsidRPr="00100B1A">
        <w:t>EXP</w:t>
      </w:r>
    </w:p>
    <w:p w14:paraId="28CB506A" w14:textId="77777777" w:rsidR="0036761C" w:rsidRPr="00100B1A" w:rsidRDefault="0036761C" w:rsidP="00573A9E">
      <w:pPr>
        <w:widowControl w:val="0"/>
      </w:pPr>
    </w:p>
    <w:p w14:paraId="1AD8C262" w14:textId="77777777" w:rsidR="0036761C" w:rsidRPr="00100B1A" w:rsidRDefault="0036761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61BCB04B" w14:textId="77777777" w:rsidTr="00710724">
        <w:tc>
          <w:tcPr>
            <w:tcW w:w="9281" w:type="dxa"/>
          </w:tcPr>
          <w:p w14:paraId="08A5F535" w14:textId="77777777" w:rsidR="0036761C" w:rsidRPr="00100B1A" w:rsidRDefault="0036761C" w:rsidP="00573A9E">
            <w:pPr>
              <w:widowControl w:val="0"/>
              <w:ind w:left="567" w:hanging="567"/>
              <w:rPr>
                <w:b/>
              </w:rPr>
            </w:pPr>
            <w:r w:rsidRPr="00100B1A">
              <w:rPr>
                <w:b/>
              </w:rPr>
              <w:t>4.</w:t>
            </w:r>
            <w:r w:rsidRPr="00100B1A">
              <w:rPr>
                <w:b/>
              </w:rPr>
              <w:tab/>
              <w:t>CHARGENBEZEICHNUNG</w:t>
            </w:r>
          </w:p>
        </w:tc>
      </w:tr>
    </w:tbl>
    <w:p w14:paraId="1EC4165F" w14:textId="77777777" w:rsidR="0036761C" w:rsidRPr="00100B1A" w:rsidRDefault="0036761C" w:rsidP="00573A9E">
      <w:pPr>
        <w:widowControl w:val="0"/>
      </w:pPr>
    </w:p>
    <w:p w14:paraId="639B0E48" w14:textId="77777777" w:rsidR="0036761C" w:rsidRPr="00100B1A" w:rsidRDefault="0036761C" w:rsidP="00573A9E">
      <w:pPr>
        <w:widowControl w:val="0"/>
      </w:pPr>
      <w:r w:rsidRPr="00100B1A">
        <w:t>Lot</w:t>
      </w:r>
    </w:p>
    <w:p w14:paraId="4E7FBCD8" w14:textId="77777777" w:rsidR="0036761C" w:rsidRPr="00100B1A" w:rsidRDefault="0036761C" w:rsidP="00573A9E">
      <w:pPr>
        <w:widowControl w:val="0"/>
      </w:pPr>
    </w:p>
    <w:p w14:paraId="157C7866" w14:textId="77777777" w:rsidR="0036761C" w:rsidRPr="00100B1A" w:rsidRDefault="0036761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667BFD49" w14:textId="77777777" w:rsidTr="00710724">
        <w:tc>
          <w:tcPr>
            <w:tcW w:w="9281" w:type="dxa"/>
          </w:tcPr>
          <w:p w14:paraId="632390EF" w14:textId="77777777" w:rsidR="0036761C" w:rsidRPr="00100B1A" w:rsidRDefault="0036761C" w:rsidP="00573A9E">
            <w:pPr>
              <w:widowControl w:val="0"/>
              <w:ind w:left="567" w:hanging="567"/>
              <w:rPr>
                <w:b/>
              </w:rPr>
            </w:pPr>
            <w:r w:rsidRPr="00100B1A">
              <w:rPr>
                <w:b/>
              </w:rPr>
              <w:t>5.</w:t>
            </w:r>
            <w:r w:rsidRPr="00100B1A">
              <w:rPr>
                <w:b/>
              </w:rPr>
              <w:tab/>
              <w:t>INHALT NACH GEWICHT, VOLUMEN ODER EINHEITEN</w:t>
            </w:r>
          </w:p>
        </w:tc>
      </w:tr>
    </w:tbl>
    <w:p w14:paraId="3DB0B8E7" w14:textId="77777777" w:rsidR="0036761C" w:rsidRPr="00100B1A" w:rsidRDefault="0036761C" w:rsidP="00573A9E">
      <w:pPr>
        <w:widowControl w:val="0"/>
      </w:pPr>
    </w:p>
    <w:p w14:paraId="57605006" w14:textId="77777777" w:rsidR="0036761C" w:rsidRPr="00100B1A" w:rsidRDefault="0036761C" w:rsidP="00573A9E">
      <w:pPr>
        <w:widowControl w:val="0"/>
      </w:pPr>
      <w:r w:rsidRPr="00100B1A">
        <w:t>80 mg/4 ml</w:t>
      </w:r>
    </w:p>
    <w:p w14:paraId="24EAE407" w14:textId="77777777" w:rsidR="0036761C" w:rsidRPr="00100B1A" w:rsidRDefault="0036761C" w:rsidP="00573A9E">
      <w:pPr>
        <w:widowControl w:val="0"/>
        <w:rPr>
          <w:highlight w:val="lightGray"/>
        </w:rPr>
      </w:pPr>
      <w:r w:rsidRPr="00100B1A">
        <w:rPr>
          <w:highlight w:val="lightGray"/>
        </w:rPr>
        <w:t>200 mg/10 ml</w:t>
      </w:r>
    </w:p>
    <w:p w14:paraId="0CDE753D" w14:textId="623A9EF5" w:rsidR="0036761C" w:rsidRPr="00100B1A" w:rsidRDefault="0036761C" w:rsidP="00573A9E">
      <w:pPr>
        <w:widowControl w:val="0"/>
      </w:pPr>
      <w:r w:rsidRPr="00100B1A">
        <w:rPr>
          <w:highlight w:val="lightGray"/>
        </w:rPr>
        <w:t>400 mg/20 ml</w:t>
      </w:r>
    </w:p>
    <w:p w14:paraId="37FAE805" w14:textId="77777777" w:rsidR="0036761C" w:rsidRPr="00100B1A" w:rsidRDefault="0036761C" w:rsidP="00573A9E">
      <w:pPr>
        <w:widowControl w:val="0"/>
      </w:pPr>
    </w:p>
    <w:p w14:paraId="2FA3CB67" w14:textId="77777777" w:rsidR="0036761C" w:rsidRPr="00100B1A" w:rsidRDefault="0036761C"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36761C" w:rsidRPr="00100B1A" w14:paraId="6FC0E840" w14:textId="77777777" w:rsidTr="00710724">
        <w:tc>
          <w:tcPr>
            <w:tcW w:w="9281" w:type="dxa"/>
          </w:tcPr>
          <w:p w14:paraId="39BF021D" w14:textId="77777777" w:rsidR="0036761C" w:rsidRPr="00100B1A" w:rsidRDefault="0036761C" w:rsidP="00573A9E">
            <w:pPr>
              <w:widowControl w:val="0"/>
              <w:ind w:left="567" w:hanging="567"/>
              <w:rPr>
                <w:b/>
              </w:rPr>
            </w:pPr>
            <w:r w:rsidRPr="00100B1A">
              <w:rPr>
                <w:b/>
              </w:rPr>
              <w:t>6.</w:t>
            </w:r>
            <w:r w:rsidRPr="00100B1A">
              <w:rPr>
                <w:b/>
              </w:rPr>
              <w:tab/>
              <w:t>WEITERE ANGABEN</w:t>
            </w:r>
          </w:p>
        </w:tc>
      </w:tr>
    </w:tbl>
    <w:p w14:paraId="569AD7A9" w14:textId="77777777" w:rsidR="0036761C" w:rsidRPr="00100B1A" w:rsidRDefault="0036761C" w:rsidP="00573A9E">
      <w:pPr>
        <w:widowControl w:val="0"/>
      </w:pPr>
    </w:p>
    <w:p w14:paraId="241480D7" w14:textId="0D504457" w:rsidR="00D84B0B" w:rsidRPr="00100B1A" w:rsidRDefault="0036761C" w:rsidP="00573A9E">
      <w:pPr>
        <w:widowControl w:val="0"/>
        <w:shd w:val="clear" w:color="auto" w:fill="FFFFFF"/>
      </w:pPr>
      <w:r w:rsidRPr="00100B1A">
        <w:br w:type="page"/>
      </w:r>
    </w:p>
    <w:p w14:paraId="7E3758A7" w14:textId="3F2BE979" w:rsidR="00D84B0B" w:rsidRPr="00100B1A" w:rsidRDefault="00D84B0B" w:rsidP="00573A9E">
      <w:pPr>
        <w:widowControl w:val="0"/>
        <w:shd w:val="clear" w:color="auto" w:fill="FFFFFF"/>
      </w:pPr>
    </w:p>
    <w:p w14:paraId="775FEB37" w14:textId="3D7009D2" w:rsidR="00D84B0B" w:rsidRPr="00100B1A" w:rsidRDefault="00D84B0B" w:rsidP="00573A9E">
      <w:pPr>
        <w:widowControl w:val="0"/>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279C37F" w14:textId="77777777" w:rsidTr="00F85F09">
        <w:trPr>
          <w:trHeight w:val="716"/>
        </w:trPr>
        <w:tc>
          <w:tcPr>
            <w:tcW w:w="9281" w:type="dxa"/>
          </w:tcPr>
          <w:p w14:paraId="35CF8355" w14:textId="77777777" w:rsidR="00D84B0B" w:rsidRPr="00100B1A" w:rsidRDefault="00D84B0B" w:rsidP="00573A9E">
            <w:pPr>
              <w:widowControl w:val="0"/>
            </w:pPr>
            <w:r w:rsidRPr="00100B1A">
              <w:rPr>
                <w:b/>
              </w:rPr>
              <w:t>ANGABEN AUF DER ÄUSSEREN UMHÜLLUNG</w:t>
            </w:r>
          </w:p>
          <w:p w14:paraId="74EE3283" w14:textId="77777777" w:rsidR="00D84B0B" w:rsidRPr="00100B1A" w:rsidRDefault="00D84B0B" w:rsidP="00573A9E">
            <w:pPr>
              <w:widowControl w:val="0"/>
            </w:pPr>
          </w:p>
          <w:p w14:paraId="7114B53C" w14:textId="342720C1" w:rsidR="00D84B0B" w:rsidRPr="00100B1A" w:rsidRDefault="00BA1747" w:rsidP="00573A9E">
            <w:pPr>
              <w:widowControl w:val="0"/>
            </w:pPr>
            <w:r w:rsidRPr="00100B1A">
              <w:rPr>
                <w:b/>
              </w:rPr>
              <w:t>UMKARTON</w:t>
            </w:r>
          </w:p>
        </w:tc>
      </w:tr>
    </w:tbl>
    <w:p w14:paraId="544DACFC" w14:textId="77777777" w:rsidR="00D84B0B" w:rsidRPr="00100B1A" w:rsidRDefault="00D84B0B" w:rsidP="00573A9E">
      <w:pPr>
        <w:widowControl w:val="0"/>
        <w:ind w:left="-142" w:firstLine="142"/>
      </w:pPr>
    </w:p>
    <w:p w14:paraId="42F2352F" w14:textId="77777777" w:rsidR="00D84B0B" w:rsidRPr="00100B1A" w:rsidRDefault="00D84B0B" w:rsidP="00573A9E">
      <w:pPr>
        <w:widowControl w:val="0"/>
        <w:ind w:left="-142"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291080A" w14:textId="77777777" w:rsidTr="00F85F09">
        <w:tc>
          <w:tcPr>
            <w:tcW w:w="9281" w:type="dxa"/>
          </w:tcPr>
          <w:p w14:paraId="60EF2CA8" w14:textId="77777777" w:rsidR="00D84B0B" w:rsidRPr="00100B1A" w:rsidRDefault="00D84B0B" w:rsidP="00573A9E">
            <w:pPr>
              <w:widowControl w:val="0"/>
              <w:ind w:left="567" w:hanging="567"/>
              <w:rPr>
                <w:b/>
              </w:rPr>
            </w:pPr>
            <w:r w:rsidRPr="00100B1A">
              <w:rPr>
                <w:b/>
              </w:rPr>
              <w:t>1.</w:t>
            </w:r>
            <w:r w:rsidRPr="00100B1A">
              <w:rPr>
                <w:b/>
              </w:rPr>
              <w:tab/>
              <w:t>BEZEICHNUNG DES ARZNEIMITTELS</w:t>
            </w:r>
          </w:p>
        </w:tc>
      </w:tr>
    </w:tbl>
    <w:p w14:paraId="20EE4DC3" w14:textId="77777777" w:rsidR="00D84B0B" w:rsidRPr="00100B1A" w:rsidRDefault="00D84B0B" w:rsidP="00573A9E">
      <w:pPr>
        <w:widowControl w:val="0"/>
      </w:pPr>
    </w:p>
    <w:p w14:paraId="729F1FF2" w14:textId="5C205398" w:rsidR="00D84B0B" w:rsidRPr="00100B1A" w:rsidRDefault="00D84B0B" w:rsidP="00573A9E">
      <w:pPr>
        <w:widowControl w:val="0"/>
      </w:pPr>
      <w:r w:rsidRPr="00100B1A">
        <w:t>RoActemra 162 mg Injektionslösung in einer Fertigspritze</w:t>
      </w:r>
    </w:p>
    <w:p w14:paraId="5D996C4A" w14:textId="77777777" w:rsidR="00D84B0B" w:rsidRPr="00100B1A" w:rsidRDefault="00D84B0B" w:rsidP="00573A9E">
      <w:pPr>
        <w:widowControl w:val="0"/>
      </w:pPr>
      <w:r w:rsidRPr="00100B1A">
        <w:t>Tocilizumab</w:t>
      </w:r>
    </w:p>
    <w:p w14:paraId="61DC49F1" w14:textId="77777777" w:rsidR="00D84B0B" w:rsidRPr="00100B1A" w:rsidRDefault="00D84B0B" w:rsidP="00573A9E">
      <w:pPr>
        <w:widowControl w:val="0"/>
        <w:rPr>
          <w:u w:val="single"/>
        </w:rPr>
      </w:pPr>
    </w:p>
    <w:p w14:paraId="5B0D9471" w14:textId="77777777" w:rsidR="00D84B0B" w:rsidRPr="00100B1A" w:rsidRDefault="00D84B0B" w:rsidP="00573A9E">
      <w:pPr>
        <w:widowControl w:val="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127D24B" w14:textId="77777777" w:rsidTr="00F85F09">
        <w:tc>
          <w:tcPr>
            <w:tcW w:w="9281" w:type="dxa"/>
          </w:tcPr>
          <w:p w14:paraId="3304907D" w14:textId="77777777" w:rsidR="00D84B0B" w:rsidRPr="00100B1A" w:rsidRDefault="00D84B0B" w:rsidP="00573A9E">
            <w:pPr>
              <w:widowControl w:val="0"/>
              <w:ind w:left="567" w:hanging="567"/>
              <w:rPr>
                <w:b/>
              </w:rPr>
            </w:pPr>
            <w:r w:rsidRPr="00100B1A">
              <w:rPr>
                <w:b/>
              </w:rPr>
              <w:t>2.</w:t>
            </w:r>
            <w:r w:rsidRPr="00100B1A">
              <w:rPr>
                <w:b/>
              </w:rPr>
              <w:tab/>
              <w:t>WIRKSTOFF</w:t>
            </w:r>
            <w:del w:id="3917" w:author="Author">
              <w:r w:rsidRPr="00100B1A" w:rsidDel="0035405B">
                <w:rPr>
                  <w:b/>
                </w:rPr>
                <w:delText>(E)</w:delText>
              </w:r>
            </w:del>
          </w:p>
        </w:tc>
      </w:tr>
    </w:tbl>
    <w:p w14:paraId="7FBB5AA3" w14:textId="77777777" w:rsidR="00D84B0B" w:rsidRPr="00100B1A" w:rsidRDefault="00D84B0B" w:rsidP="00573A9E">
      <w:pPr>
        <w:widowControl w:val="0"/>
      </w:pPr>
    </w:p>
    <w:p w14:paraId="519125C9" w14:textId="5F33D2FF" w:rsidR="00D84B0B" w:rsidRPr="00100B1A" w:rsidRDefault="00D84B0B" w:rsidP="00573A9E">
      <w:pPr>
        <w:widowControl w:val="0"/>
      </w:pPr>
      <w:r w:rsidRPr="00100B1A">
        <w:t>1</w:t>
      </w:r>
      <w:r w:rsidR="00945740" w:rsidRPr="00100B1A">
        <w:t> </w:t>
      </w:r>
      <w:r w:rsidRPr="00100B1A">
        <w:t>Fertigspritze enthält 162 mg Tocilizumab.</w:t>
      </w:r>
    </w:p>
    <w:p w14:paraId="4863728D" w14:textId="77777777" w:rsidR="00D84B0B" w:rsidRPr="00100B1A" w:rsidRDefault="00D84B0B" w:rsidP="00573A9E">
      <w:pPr>
        <w:widowControl w:val="0"/>
      </w:pPr>
    </w:p>
    <w:p w14:paraId="2A2E5F98"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79BA846A" w14:textId="77777777" w:rsidTr="00F85F09">
        <w:tc>
          <w:tcPr>
            <w:tcW w:w="9281" w:type="dxa"/>
          </w:tcPr>
          <w:p w14:paraId="501611ED" w14:textId="77777777" w:rsidR="00D84B0B" w:rsidRPr="00100B1A" w:rsidRDefault="00D84B0B" w:rsidP="00573A9E">
            <w:pPr>
              <w:widowControl w:val="0"/>
              <w:ind w:left="567" w:hanging="567"/>
              <w:rPr>
                <w:b/>
              </w:rPr>
            </w:pPr>
            <w:r w:rsidRPr="00100B1A">
              <w:rPr>
                <w:b/>
              </w:rPr>
              <w:t>3.</w:t>
            </w:r>
            <w:r w:rsidRPr="00100B1A">
              <w:rPr>
                <w:b/>
              </w:rPr>
              <w:tab/>
              <w:t xml:space="preserve">SONSTIGE BESTANDTEILE </w:t>
            </w:r>
          </w:p>
        </w:tc>
      </w:tr>
    </w:tbl>
    <w:p w14:paraId="0376D61D" w14:textId="77777777" w:rsidR="00D84B0B" w:rsidRPr="00100B1A" w:rsidRDefault="00D84B0B" w:rsidP="00573A9E">
      <w:pPr>
        <w:widowControl w:val="0"/>
      </w:pPr>
    </w:p>
    <w:p w14:paraId="0100D6E7" w14:textId="200E5843" w:rsidR="00D84B0B" w:rsidRPr="00100B1A" w:rsidRDefault="00954945" w:rsidP="00573A9E">
      <w:pPr>
        <w:widowControl w:val="0"/>
      </w:pPr>
      <w:r w:rsidRPr="00100B1A">
        <w:t xml:space="preserve">Enthält außerdem: </w:t>
      </w:r>
      <w:r w:rsidR="00D84B0B" w:rsidRPr="00100B1A">
        <w:t xml:space="preserve">Histidin, Histidinmonohydrochlorid-Monohydrat, </w:t>
      </w:r>
      <w:r w:rsidR="00AB7C0F" w:rsidRPr="00100B1A">
        <w:rPr>
          <w:highlight w:val="lightGray"/>
        </w:rPr>
        <w:t>Arginin</w:t>
      </w:r>
      <w:r w:rsidR="00D61FDA" w:rsidRPr="00100B1A">
        <w:t>/</w:t>
      </w:r>
      <w:r w:rsidR="00D84B0B" w:rsidRPr="00100B1A">
        <w:t>Argininhydrochlorid, Methionin, Polysorbat</w:t>
      </w:r>
      <w:r w:rsidR="00945740" w:rsidRPr="00100B1A">
        <w:t> </w:t>
      </w:r>
      <w:r w:rsidR="00D84B0B" w:rsidRPr="00100B1A">
        <w:t>80, Wasser für Injektionszwecke.</w:t>
      </w:r>
      <w:r w:rsidRPr="00100B1A">
        <w:t xml:space="preserve"> </w:t>
      </w:r>
      <w:r w:rsidRPr="00100B1A">
        <w:rPr>
          <w:highlight w:val="lightGray"/>
        </w:rPr>
        <w:t>Siehe Packungsbeilage für weitere Informationen.</w:t>
      </w:r>
    </w:p>
    <w:p w14:paraId="18411085" w14:textId="77777777" w:rsidR="00D84B0B" w:rsidRPr="00100B1A" w:rsidRDefault="00D84B0B" w:rsidP="00573A9E">
      <w:pPr>
        <w:widowControl w:val="0"/>
      </w:pPr>
    </w:p>
    <w:p w14:paraId="1323856D"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2EA5FC3" w14:textId="77777777" w:rsidTr="00F85F09">
        <w:tc>
          <w:tcPr>
            <w:tcW w:w="9281" w:type="dxa"/>
          </w:tcPr>
          <w:p w14:paraId="54C27409" w14:textId="77777777" w:rsidR="00D84B0B" w:rsidRPr="00100B1A" w:rsidRDefault="00D84B0B" w:rsidP="00573A9E">
            <w:pPr>
              <w:widowControl w:val="0"/>
              <w:ind w:left="567" w:hanging="567"/>
              <w:rPr>
                <w:b/>
              </w:rPr>
            </w:pPr>
            <w:r w:rsidRPr="00100B1A">
              <w:rPr>
                <w:b/>
              </w:rPr>
              <w:t>4.</w:t>
            </w:r>
            <w:r w:rsidRPr="00100B1A">
              <w:rPr>
                <w:b/>
              </w:rPr>
              <w:tab/>
              <w:t>DARREICHUNGSFORM UND INHALT</w:t>
            </w:r>
          </w:p>
        </w:tc>
      </w:tr>
    </w:tbl>
    <w:p w14:paraId="34689FF2" w14:textId="77777777" w:rsidR="00D84B0B" w:rsidRPr="00100B1A" w:rsidRDefault="00D84B0B" w:rsidP="00573A9E">
      <w:pPr>
        <w:widowControl w:val="0"/>
      </w:pPr>
    </w:p>
    <w:p w14:paraId="2CCCD42B" w14:textId="615CD668" w:rsidR="00D84B0B" w:rsidRPr="00100B1A" w:rsidRDefault="00D84B0B" w:rsidP="00573A9E">
      <w:pPr>
        <w:widowControl w:val="0"/>
      </w:pPr>
      <w:r w:rsidRPr="00100B1A">
        <w:rPr>
          <w:highlight w:val="lightGray"/>
        </w:rPr>
        <w:t>Injektionslösung</w:t>
      </w:r>
    </w:p>
    <w:p w14:paraId="48F43383" w14:textId="419A4C57" w:rsidR="00D84B0B" w:rsidRPr="00100B1A" w:rsidRDefault="00D84B0B" w:rsidP="00573A9E">
      <w:pPr>
        <w:widowControl w:val="0"/>
      </w:pPr>
      <w:r w:rsidRPr="00100B1A">
        <w:t>4</w:t>
      </w:r>
      <w:r w:rsidR="00945740" w:rsidRPr="00100B1A">
        <w:t> </w:t>
      </w:r>
      <w:r w:rsidRPr="00100B1A">
        <w:t>Fertigspritzen</w:t>
      </w:r>
    </w:p>
    <w:p w14:paraId="11F8AC71" w14:textId="0470C0BD" w:rsidR="00954945" w:rsidRPr="00100B1A" w:rsidRDefault="00954945" w:rsidP="00573A9E">
      <w:pPr>
        <w:widowControl w:val="0"/>
      </w:pPr>
      <w:r w:rsidRPr="00100B1A">
        <w:rPr>
          <w:highlight w:val="lightGray"/>
        </w:rPr>
        <w:t>Bündelpackung: 12 (3 Packungen mit 4) Fertigspritzen</w:t>
      </w:r>
    </w:p>
    <w:p w14:paraId="5B6903C7" w14:textId="77777777" w:rsidR="00D84B0B" w:rsidRPr="00100B1A" w:rsidRDefault="00D84B0B" w:rsidP="00573A9E">
      <w:pPr>
        <w:widowControl w:val="0"/>
      </w:pPr>
      <w:r w:rsidRPr="00100B1A">
        <w:t xml:space="preserve">162 mg/0,9 ml </w:t>
      </w:r>
    </w:p>
    <w:p w14:paraId="66C2C54E" w14:textId="77777777" w:rsidR="00D84B0B" w:rsidRPr="00100B1A" w:rsidRDefault="00D84B0B" w:rsidP="00573A9E">
      <w:pPr>
        <w:widowControl w:val="0"/>
      </w:pPr>
    </w:p>
    <w:p w14:paraId="59181D46"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D18B125" w14:textId="77777777" w:rsidTr="00F85F09">
        <w:tc>
          <w:tcPr>
            <w:tcW w:w="9281" w:type="dxa"/>
          </w:tcPr>
          <w:p w14:paraId="0D27DB67" w14:textId="576F8969" w:rsidR="00D84B0B" w:rsidRPr="00100B1A" w:rsidRDefault="00D84B0B" w:rsidP="00573A9E">
            <w:pPr>
              <w:widowControl w:val="0"/>
              <w:ind w:left="567" w:hanging="567"/>
              <w:rPr>
                <w:b/>
              </w:rPr>
            </w:pPr>
            <w:r w:rsidRPr="00100B1A">
              <w:rPr>
                <w:b/>
              </w:rPr>
              <w:t>5.</w:t>
            </w:r>
            <w:r w:rsidRPr="00100B1A">
              <w:rPr>
                <w:b/>
              </w:rPr>
              <w:tab/>
            </w:r>
            <w:r w:rsidRPr="00100B1A">
              <w:rPr>
                <w:b/>
                <w:caps/>
              </w:rPr>
              <w:t>Hinweise zur</w:t>
            </w:r>
            <w:r w:rsidRPr="00100B1A">
              <w:rPr>
                <w:b/>
              </w:rPr>
              <w:t xml:space="preserve"> UND ART DER ANWENDUNG</w:t>
            </w:r>
          </w:p>
        </w:tc>
      </w:tr>
    </w:tbl>
    <w:p w14:paraId="4750B128" w14:textId="77777777" w:rsidR="00D84B0B" w:rsidRPr="00100B1A" w:rsidRDefault="00D84B0B" w:rsidP="00573A9E">
      <w:pPr>
        <w:widowControl w:val="0"/>
      </w:pPr>
    </w:p>
    <w:p w14:paraId="7DA927C4" w14:textId="77777777" w:rsidR="00D84B0B" w:rsidRPr="00100B1A" w:rsidRDefault="00D84B0B" w:rsidP="00573A9E">
      <w:pPr>
        <w:widowControl w:val="0"/>
      </w:pPr>
      <w:r w:rsidRPr="00100B1A">
        <w:t>Subkutane Anwendung</w:t>
      </w:r>
    </w:p>
    <w:p w14:paraId="5D677B0B" w14:textId="77777777" w:rsidR="00D84B0B" w:rsidRPr="00100B1A" w:rsidRDefault="00D84B0B" w:rsidP="00573A9E">
      <w:pPr>
        <w:widowControl w:val="0"/>
      </w:pPr>
      <w:r w:rsidRPr="00100B1A">
        <w:t>Packungsbeilage beachten</w:t>
      </w:r>
    </w:p>
    <w:p w14:paraId="65E8441D" w14:textId="77777777" w:rsidR="00D84B0B" w:rsidRPr="00100B1A" w:rsidRDefault="00D84B0B" w:rsidP="00573A9E">
      <w:pPr>
        <w:widowControl w:val="0"/>
      </w:pPr>
    </w:p>
    <w:p w14:paraId="1A89F4B0"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3584F5F" w14:textId="77777777" w:rsidTr="00F85F09">
        <w:tc>
          <w:tcPr>
            <w:tcW w:w="9281" w:type="dxa"/>
          </w:tcPr>
          <w:p w14:paraId="397CC9D9" w14:textId="77777777" w:rsidR="00D84B0B" w:rsidRPr="00100B1A" w:rsidRDefault="00D84B0B" w:rsidP="00573A9E">
            <w:pPr>
              <w:widowControl w:val="0"/>
              <w:ind w:left="567" w:hanging="567"/>
              <w:rPr>
                <w:b/>
              </w:rPr>
            </w:pPr>
            <w:r w:rsidRPr="00100B1A">
              <w:rPr>
                <w:b/>
              </w:rPr>
              <w:t>6.</w:t>
            </w:r>
            <w:r w:rsidRPr="00100B1A">
              <w:rPr>
                <w:b/>
              </w:rPr>
              <w:tab/>
              <w:t>WARNHINWEIS, DASS DAS ARZNEIMITTEL FÜR KINDER UNERREICHBAR UND NICHT SICHTBAR AUFZUBEWAHREN IST</w:t>
            </w:r>
          </w:p>
        </w:tc>
      </w:tr>
    </w:tbl>
    <w:p w14:paraId="6DE99233" w14:textId="77777777" w:rsidR="00D84B0B" w:rsidRPr="00100B1A" w:rsidRDefault="00D84B0B" w:rsidP="00573A9E">
      <w:pPr>
        <w:widowControl w:val="0"/>
      </w:pPr>
    </w:p>
    <w:p w14:paraId="349AB28D" w14:textId="77777777" w:rsidR="00D84B0B" w:rsidRPr="00100B1A" w:rsidRDefault="00D84B0B" w:rsidP="00573A9E">
      <w:pPr>
        <w:widowControl w:val="0"/>
      </w:pPr>
      <w:r w:rsidRPr="00100B1A">
        <w:t>Arzneimittel für Kinder unzugänglich aufbewahren</w:t>
      </w:r>
    </w:p>
    <w:p w14:paraId="2DC0A729" w14:textId="77777777" w:rsidR="00D84B0B" w:rsidRPr="00100B1A" w:rsidRDefault="00D84B0B" w:rsidP="00573A9E">
      <w:pPr>
        <w:widowControl w:val="0"/>
      </w:pPr>
    </w:p>
    <w:p w14:paraId="52D9A4DD"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46DBA97" w14:textId="77777777" w:rsidTr="00F85F09">
        <w:tc>
          <w:tcPr>
            <w:tcW w:w="9281" w:type="dxa"/>
          </w:tcPr>
          <w:p w14:paraId="02968B61" w14:textId="77777777" w:rsidR="00D84B0B" w:rsidRPr="00100B1A" w:rsidRDefault="00D84B0B" w:rsidP="00573A9E">
            <w:pPr>
              <w:widowControl w:val="0"/>
              <w:ind w:left="567" w:hanging="567"/>
              <w:rPr>
                <w:b/>
              </w:rPr>
            </w:pPr>
            <w:r w:rsidRPr="00100B1A">
              <w:rPr>
                <w:b/>
              </w:rPr>
              <w:t>7.</w:t>
            </w:r>
            <w:r w:rsidRPr="00100B1A">
              <w:rPr>
                <w:b/>
              </w:rPr>
              <w:tab/>
              <w:t>WEITERE WARNHINWEISE, FALLS ERFORDERLICH</w:t>
            </w:r>
          </w:p>
        </w:tc>
      </w:tr>
    </w:tbl>
    <w:p w14:paraId="609C0F18" w14:textId="77777777" w:rsidR="00D84B0B" w:rsidRPr="00100B1A" w:rsidRDefault="00D84B0B" w:rsidP="00573A9E">
      <w:pPr>
        <w:widowControl w:val="0"/>
      </w:pPr>
    </w:p>
    <w:p w14:paraId="5DFBED33" w14:textId="556A7535" w:rsidR="00D84B0B" w:rsidRPr="00100B1A" w:rsidRDefault="00D84B0B" w:rsidP="00573A9E">
      <w:pPr>
        <w:widowControl w:val="0"/>
      </w:pPr>
      <w:r w:rsidRPr="00100B1A">
        <w:t>Die Fertigspritze vor der Anwendung 25 bis 30</w:t>
      </w:r>
      <w:ins w:id="3918" w:author="Author">
        <w:r w:rsidR="00531815" w:rsidRPr="00100B1A">
          <w:t> </w:t>
        </w:r>
      </w:ins>
      <w:del w:id="3919" w:author="Author">
        <w:r w:rsidRPr="00100B1A" w:rsidDel="00531815">
          <w:delText xml:space="preserve"> </w:delText>
        </w:r>
      </w:del>
      <w:r w:rsidRPr="00100B1A">
        <w:t>Minuten außerhalb der Faltschachtel bei Raumtemperatur aufbewahren</w:t>
      </w:r>
    </w:p>
    <w:p w14:paraId="24C7A36F" w14:textId="77777777" w:rsidR="00D84B0B" w:rsidRPr="00100B1A" w:rsidRDefault="00D84B0B" w:rsidP="00573A9E">
      <w:pPr>
        <w:widowControl w:val="0"/>
      </w:pPr>
    </w:p>
    <w:p w14:paraId="19D58E00"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39CD1115" w14:textId="77777777" w:rsidTr="00F85F09">
        <w:tc>
          <w:tcPr>
            <w:tcW w:w="9281" w:type="dxa"/>
          </w:tcPr>
          <w:p w14:paraId="30B56414" w14:textId="77777777" w:rsidR="00D84B0B" w:rsidRPr="00100B1A" w:rsidRDefault="00D84B0B" w:rsidP="00573A9E">
            <w:pPr>
              <w:widowControl w:val="0"/>
              <w:ind w:left="567" w:hanging="567"/>
              <w:rPr>
                <w:b/>
              </w:rPr>
            </w:pPr>
            <w:r w:rsidRPr="00100B1A">
              <w:rPr>
                <w:b/>
              </w:rPr>
              <w:t>8.</w:t>
            </w:r>
            <w:r w:rsidRPr="00100B1A">
              <w:rPr>
                <w:b/>
              </w:rPr>
              <w:tab/>
              <w:t>VERFALLDATUM</w:t>
            </w:r>
          </w:p>
        </w:tc>
      </w:tr>
    </w:tbl>
    <w:p w14:paraId="0B1526DA" w14:textId="77777777" w:rsidR="00D84B0B" w:rsidRPr="00100B1A" w:rsidRDefault="00D84B0B" w:rsidP="00573A9E">
      <w:pPr>
        <w:widowControl w:val="0"/>
      </w:pPr>
    </w:p>
    <w:p w14:paraId="458032F7" w14:textId="25B45D1D" w:rsidR="00D84B0B" w:rsidRPr="00100B1A" w:rsidRDefault="00BB556C" w:rsidP="00573A9E">
      <w:pPr>
        <w:widowControl w:val="0"/>
      </w:pPr>
      <w:r w:rsidRPr="00100B1A">
        <w:t>v</w:t>
      </w:r>
      <w:r w:rsidR="00D84B0B" w:rsidRPr="00100B1A">
        <w:t>erwendbar bis</w:t>
      </w:r>
    </w:p>
    <w:p w14:paraId="4B62CBFE" w14:textId="77777777" w:rsidR="00D84B0B" w:rsidRPr="00100B1A" w:rsidRDefault="00D84B0B" w:rsidP="00573A9E">
      <w:pPr>
        <w:widowControl w:val="0"/>
      </w:pPr>
    </w:p>
    <w:p w14:paraId="2838A61E"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1CE3204" w14:textId="77777777" w:rsidTr="00F85F09">
        <w:tc>
          <w:tcPr>
            <w:tcW w:w="9281" w:type="dxa"/>
          </w:tcPr>
          <w:p w14:paraId="20499462" w14:textId="77777777" w:rsidR="00D84B0B" w:rsidRPr="00100B1A" w:rsidRDefault="00D84B0B" w:rsidP="00573A9E">
            <w:pPr>
              <w:keepNext/>
              <w:keepLines/>
              <w:widowControl w:val="0"/>
              <w:ind w:left="567" w:hanging="567"/>
              <w:rPr>
                <w:b/>
              </w:rPr>
            </w:pPr>
            <w:r w:rsidRPr="00100B1A">
              <w:rPr>
                <w:b/>
              </w:rPr>
              <w:lastRenderedPageBreak/>
              <w:t>9.</w:t>
            </w:r>
            <w:r w:rsidRPr="00100B1A">
              <w:rPr>
                <w:b/>
              </w:rPr>
              <w:tab/>
            </w:r>
            <w:r w:rsidRPr="00100B1A">
              <w:rPr>
                <w:b/>
                <w:szCs w:val="24"/>
              </w:rPr>
              <w:t>BESONDERE VORSICHTSMASSNAHMEN FÜR DIE AUFBEWAHRUNG</w:t>
            </w:r>
            <w:r w:rsidRPr="00100B1A" w:rsidDel="008B5DA2">
              <w:rPr>
                <w:b/>
                <w:szCs w:val="24"/>
              </w:rPr>
              <w:t xml:space="preserve"> </w:t>
            </w:r>
          </w:p>
        </w:tc>
      </w:tr>
    </w:tbl>
    <w:p w14:paraId="1E61A90F" w14:textId="77777777" w:rsidR="00D84B0B" w:rsidRPr="00100B1A" w:rsidRDefault="00D84B0B" w:rsidP="00573A9E">
      <w:pPr>
        <w:keepNext/>
        <w:keepLines/>
        <w:widowControl w:val="0"/>
      </w:pPr>
    </w:p>
    <w:p w14:paraId="239F639E" w14:textId="26B53FD2" w:rsidR="00D84B0B" w:rsidRPr="00100B1A" w:rsidRDefault="00D84B0B" w:rsidP="00573A9E">
      <w:pPr>
        <w:keepNext/>
        <w:keepLines/>
        <w:widowControl w:val="0"/>
      </w:pPr>
      <w:r w:rsidRPr="00100B1A">
        <w:t xml:space="preserve">Im Kühlschrank lagern </w:t>
      </w:r>
    </w:p>
    <w:p w14:paraId="34BD5C98" w14:textId="45BE1DA9" w:rsidR="00D84B0B" w:rsidRPr="00100B1A" w:rsidRDefault="00D84B0B" w:rsidP="00573A9E">
      <w:pPr>
        <w:keepNext/>
        <w:keepLines/>
        <w:widowControl w:val="0"/>
      </w:pPr>
      <w:r w:rsidRPr="00100B1A">
        <w:t>Nicht einfrieren</w:t>
      </w:r>
    </w:p>
    <w:p w14:paraId="2984BEA1" w14:textId="6392819A" w:rsidR="0030329A" w:rsidRPr="00100B1A" w:rsidRDefault="0030329A" w:rsidP="00573A9E">
      <w:pPr>
        <w:keepNext/>
        <w:keepLines/>
        <w:widowControl w:val="0"/>
      </w:pPr>
      <w:r w:rsidRPr="00100B1A">
        <w:t xml:space="preserve">Nach Entnahme aus dem Kühlschrank </w:t>
      </w:r>
      <w:r w:rsidR="00C24A6E" w:rsidRPr="00100B1A">
        <w:t>kann</w:t>
      </w:r>
      <w:r w:rsidRPr="00100B1A">
        <w:t xml:space="preserve"> die Fertigspritze bis zu 2 Wochen bei maximal 30 °C aufbewahrt werden</w:t>
      </w:r>
    </w:p>
    <w:p w14:paraId="5F9615E6" w14:textId="77777777" w:rsidR="00D84B0B" w:rsidRPr="00100B1A" w:rsidRDefault="00D84B0B" w:rsidP="00573A9E">
      <w:pPr>
        <w:keepNext/>
        <w:keepLines/>
        <w:widowControl w:val="0"/>
      </w:pPr>
      <w:r w:rsidRPr="00100B1A">
        <w:t>Die Fertigspritze im Umkarton aufbewahren, um den Inhalt vor Licht und Feuchtigkeit zu schützen</w:t>
      </w:r>
    </w:p>
    <w:p w14:paraId="1BD2FADD" w14:textId="77777777" w:rsidR="00D84B0B" w:rsidRPr="00100B1A" w:rsidRDefault="00D84B0B" w:rsidP="00573A9E">
      <w:pPr>
        <w:widowControl w:val="0"/>
      </w:pPr>
    </w:p>
    <w:p w14:paraId="07EEAFC1"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2899467D" w14:textId="77777777" w:rsidTr="00F85F09">
        <w:tc>
          <w:tcPr>
            <w:tcW w:w="9281" w:type="dxa"/>
          </w:tcPr>
          <w:p w14:paraId="6AD92CD1" w14:textId="77777777" w:rsidR="00D84B0B" w:rsidRPr="00100B1A" w:rsidRDefault="00D84B0B" w:rsidP="00573A9E">
            <w:pPr>
              <w:widowControl w:val="0"/>
              <w:ind w:left="567" w:hanging="567"/>
              <w:rPr>
                <w:b/>
              </w:rPr>
            </w:pPr>
            <w:r w:rsidRPr="00100B1A">
              <w:rPr>
                <w:b/>
              </w:rPr>
              <w:t>10.</w:t>
            </w:r>
            <w:r w:rsidRPr="00100B1A">
              <w:rPr>
                <w:b/>
              </w:rPr>
              <w:tab/>
              <w:t>GEGEBENENFALLS BESONDERE VORSICHTSMASSNAHMEN FÜR DIE BESEITIGUNG VON NICHT VERWENDETEM ARZNEIMITTEL ODER DAVON STAMMENDEN ABFALLMATERIALIEN</w:t>
            </w:r>
          </w:p>
        </w:tc>
      </w:tr>
    </w:tbl>
    <w:p w14:paraId="1B31E6EE" w14:textId="77777777" w:rsidR="00D84B0B" w:rsidRPr="00100B1A" w:rsidRDefault="00D84B0B" w:rsidP="00573A9E">
      <w:pPr>
        <w:widowControl w:val="0"/>
      </w:pPr>
    </w:p>
    <w:p w14:paraId="6474F0CE"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3FC2DF34" w14:textId="77777777" w:rsidTr="00F85F09">
        <w:tc>
          <w:tcPr>
            <w:tcW w:w="9281" w:type="dxa"/>
          </w:tcPr>
          <w:p w14:paraId="7546FF73" w14:textId="77777777" w:rsidR="00D84B0B" w:rsidRPr="00100B1A" w:rsidRDefault="00D84B0B" w:rsidP="00573A9E">
            <w:pPr>
              <w:widowControl w:val="0"/>
              <w:ind w:left="567" w:hanging="567"/>
              <w:rPr>
                <w:b/>
              </w:rPr>
            </w:pPr>
            <w:r w:rsidRPr="00100B1A">
              <w:rPr>
                <w:b/>
              </w:rPr>
              <w:t>11.</w:t>
            </w:r>
            <w:r w:rsidRPr="00100B1A">
              <w:rPr>
                <w:b/>
              </w:rPr>
              <w:tab/>
              <w:t>NAME UND ANSCHRIFT DES PHARMAZEUTISCHEN UNTERNEHMERS</w:t>
            </w:r>
          </w:p>
        </w:tc>
      </w:tr>
    </w:tbl>
    <w:p w14:paraId="31F9B49E" w14:textId="77777777" w:rsidR="00D84B0B" w:rsidRPr="00100B1A" w:rsidRDefault="00D84B0B" w:rsidP="00573A9E">
      <w:pPr>
        <w:widowControl w:val="0"/>
        <w:ind w:left="567" w:hanging="567"/>
      </w:pPr>
    </w:p>
    <w:p w14:paraId="5392EC5C" w14:textId="77777777" w:rsidR="00FB628B" w:rsidRPr="00100B1A" w:rsidRDefault="00FB628B" w:rsidP="00573A9E">
      <w:pPr>
        <w:widowControl w:val="0"/>
      </w:pPr>
      <w:r w:rsidRPr="00100B1A">
        <w:t xml:space="preserve">Roche Registration GmbH </w:t>
      </w:r>
    </w:p>
    <w:p w14:paraId="468272E4" w14:textId="77777777" w:rsidR="00FB628B" w:rsidRPr="00100B1A" w:rsidRDefault="00FB628B" w:rsidP="00573A9E">
      <w:pPr>
        <w:widowControl w:val="0"/>
      </w:pPr>
      <w:r w:rsidRPr="00100B1A">
        <w:t>Emil-Barell-Straße 1</w:t>
      </w:r>
    </w:p>
    <w:p w14:paraId="157E7D22" w14:textId="77777777" w:rsidR="00FB628B" w:rsidRPr="00100B1A" w:rsidRDefault="00FB628B" w:rsidP="00573A9E">
      <w:pPr>
        <w:widowControl w:val="0"/>
      </w:pPr>
      <w:r w:rsidRPr="00100B1A">
        <w:t>79639 Grenzach-Wyhlen</w:t>
      </w:r>
    </w:p>
    <w:p w14:paraId="30932ED6" w14:textId="77777777" w:rsidR="00D84B0B" w:rsidRPr="00100B1A" w:rsidRDefault="00FB628B" w:rsidP="00573A9E">
      <w:pPr>
        <w:widowControl w:val="0"/>
      </w:pPr>
      <w:r w:rsidRPr="00100B1A">
        <w:t>Deutschland</w:t>
      </w:r>
    </w:p>
    <w:p w14:paraId="19788509" w14:textId="77777777" w:rsidR="00D84B0B" w:rsidRPr="00100B1A" w:rsidRDefault="00D84B0B" w:rsidP="00573A9E">
      <w:pPr>
        <w:widowControl w:val="0"/>
        <w:ind w:left="567" w:hanging="567"/>
      </w:pPr>
    </w:p>
    <w:p w14:paraId="3F947413" w14:textId="77777777" w:rsidR="00D84B0B" w:rsidRPr="00100B1A" w:rsidRDefault="00D84B0B"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5006E41" w14:textId="77777777" w:rsidTr="00F85F09">
        <w:tc>
          <w:tcPr>
            <w:tcW w:w="9281" w:type="dxa"/>
          </w:tcPr>
          <w:p w14:paraId="3D35D385" w14:textId="6819CAD6" w:rsidR="00D84B0B" w:rsidRPr="00100B1A" w:rsidRDefault="00D84B0B" w:rsidP="00573A9E">
            <w:pPr>
              <w:widowControl w:val="0"/>
              <w:ind w:left="567" w:hanging="567"/>
              <w:rPr>
                <w:b/>
              </w:rPr>
            </w:pPr>
            <w:r w:rsidRPr="00100B1A">
              <w:rPr>
                <w:b/>
              </w:rPr>
              <w:t>12.</w:t>
            </w:r>
            <w:r w:rsidRPr="00100B1A">
              <w:rPr>
                <w:b/>
              </w:rPr>
              <w:tab/>
              <w:t>ZULASSUNGSNUMMERN</w:t>
            </w:r>
          </w:p>
        </w:tc>
      </w:tr>
    </w:tbl>
    <w:p w14:paraId="0C92A4C2" w14:textId="77777777" w:rsidR="00D84B0B" w:rsidRPr="00100B1A" w:rsidRDefault="00D84B0B" w:rsidP="00573A9E">
      <w:pPr>
        <w:widowControl w:val="0"/>
        <w:ind w:left="567" w:hanging="567"/>
      </w:pPr>
    </w:p>
    <w:p w14:paraId="1C888F0E" w14:textId="34DA2E8E" w:rsidR="00954945" w:rsidRPr="00100B1A" w:rsidRDefault="00D84B0B" w:rsidP="00573A9E">
      <w:pPr>
        <w:widowControl w:val="0"/>
        <w:rPr>
          <w:highlight w:val="lightGray"/>
        </w:rPr>
      </w:pPr>
      <w:r w:rsidRPr="00100B1A">
        <w:t>EU/1/08/492/007</w:t>
      </w:r>
      <w:r w:rsidR="00954945" w:rsidRPr="00100B1A">
        <w:t xml:space="preserve"> </w:t>
      </w:r>
      <w:r w:rsidR="00954945" w:rsidRPr="00100B1A">
        <w:rPr>
          <w:highlight w:val="lightGray"/>
        </w:rPr>
        <w:t>4</w:t>
      </w:r>
      <w:r w:rsidR="005A34F7" w:rsidRPr="00100B1A">
        <w:rPr>
          <w:highlight w:val="lightGray"/>
        </w:rPr>
        <w:t> </w:t>
      </w:r>
      <w:r w:rsidR="00954945" w:rsidRPr="00100B1A">
        <w:rPr>
          <w:highlight w:val="lightGray"/>
        </w:rPr>
        <w:t>Fertigspritzen</w:t>
      </w:r>
    </w:p>
    <w:p w14:paraId="70C76497" w14:textId="3206FAEE" w:rsidR="00D84B0B" w:rsidRPr="00100B1A" w:rsidRDefault="00954945" w:rsidP="00573A9E">
      <w:pPr>
        <w:widowControl w:val="0"/>
      </w:pPr>
      <w:r w:rsidRPr="00100B1A">
        <w:rPr>
          <w:highlight w:val="lightGray"/>
        </w:rPr>
        <w:t>EU/1/08/492/008 Bündelpackung: 12 (3</w:t>
      </w:r>
      <w:r w:rsidR="005A34F7" w:rsidRPr="00100B1A">
        <w:rPr>
          <w:highlight w:val="lightGray"/>
        </w:rPr>
        <w:t> </w:t>
      </w:r>
      <w:r w:rsidRPr="00100B1A">
        <w:rPr>
          <w:highlight w:val="lightGray"/>
        </w:rPr>
        <w:t>Packungen mit 4) Fertigspritzen</w:t>
      </w:r>
    </w:p>
    <w:p w14:paraId="2C6AE4F3" w14:textId="77777777" w:rsidR="00D84B0B" w:rsidRPr="00100B1A" w:rsidRDefault="00D84B0B" w:rsidP="00573A9E">
      <w:pPr>
        <w:widowControl w:val="0"/>
      </w:pPr>
    </w:p>
    <w:p w14:paraId="1BDE0DEE"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2DFD614D" w14:textId="77777777" w:rsidTr="00F85F09">
        <w:tc>
          <w:tcPr>
            <w:tcW w:w="9281" w:type="dxa"/>
          </w:tcPr>
          <w:p w14:paraId="30C91A29" w14:textId="77777777" w:rsidR="00D84B0B" w:rsidRPr="00100B1A" w:rsidRDefault="00D84B0B" w:rsidP="00573A9E">
            <w:pPr>
              <w:widowControl w:val="0"/>
              <w:ind w:left="567" w:hanging="567"/>
              <w:rPr>
                <w:b/>
              </w:rPr>
            </w:pPr>
            <w:r w:rsidRPr="00100B1A">
              <w:rPr>
                <w:b/>
              </w:rPr>
              <w:t>13.</w:t>
            </w:r>
            <w:r w:rsidRPr="00100B1A">
              <w:rPr>
                <w:b/>
              </w:rPr>
              <w:tab/>
              <w:t>CHARGENBEZEICHNUNG</w:t>
            </w:r>
          </w:p>
        </w:tc>
      </w:tr>
    </w:tbl>
    <w:p w14:paraId="6C8A889C" w14:textId="77777777" w:rsidR="00D84B0B" w:rsidRPr="00100B1A" w:rsidRDefault="00D84B0B" w:rsidP="00573A9E">
      <w:pPr>
        <w:widowControl w:val="0"/>
      </w:pPr>
    </w:p>
    <w:p w14:paraId="19A7A702" w14:textId="1364DF34" w:rsidR="00D84B0B" w:rsidRPr="00100B1A" w:rsidRDefault="00D84B0B" w:rsidP="00573A9E">
      <w:pPr>
        <w:widowControl w:val="0"/>
      </w:pPr>
      <w:r w:rsidRPr="00100B1A">
        <w:t>Ch.-B.</w:t>
      </w:r>
    </w:p>
    <w:p w14:paraId="4FBEC594" w14:textId="77777777" w:rsidR="00D84B0B" w:rsidRPr="00100B1A" w:rsidRDefault="00D84B0B" w:rsidP="00573A9E">
      <w:pPr>
        <w:widowControl w:val="0"/>
      </w:pPr>
    </w:p>
    <w:p w14:paraId="64AE8E0A"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F717AFD" w14:textId="77777777" w:rsidTr="00F85F09">
        <w:tc>
          <w:tcPr>
            <w:tcW w:w="9281" w:type="dxa"/>
          </w:tcPr>
          <w:p w14:paraId="178BF638" w14:textId="77777777" w:rsidR="00D84B0B" w:rsidRPr="00100B1A" w:rsidRDefault="00D84B0B" w:rsidP="00573A9E">
            <w:pPr>
              <w:widowControl w:val="0"/>
              <w:ind w:left="567" w:hanging="567"/>
              <w:rPr>
                <w:b/>
              </w:rPr>
            </w:pPr>
            <w:r w:rsidRPr="00100B1A">
              <w:rPr>
                <w:b/>
              </w:rPr>
              <w:t>14.</w:t>
            </w:r>
            <w:r w:rsidRPr="00100B1A">
              <w:rPr>
                <w:b/>
              </w:rPr>
              <w:tab/>
              <w:t>VERKAUFSABGRENZUNG</w:t>
            </w:r>
          </w:p>
        </w:tc>
      </w:tr>
    </w:tbl>
    <w:p w14:paraId="6F882209" w14:textId="77777777" w:rsidR="00D84B0B" w:rsidRPr="00100B1A" w:rsidRDefault="00D84B0B" w:rsidP="00573A9E">
      <w:pPr>
        <w:widowControl w:val="0"/>
      </w:pPr>
    </w:p>
    <w:p w14:paraId="4D40535D"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246DBBA" w14:textId="77777777" w:rsidTr="00F85F09">
        <w:tc>
          <w:tcPr>
            <w:tcW w:w="9281" w:type="dxa"/>
          </w:tcPr>
          <w:p w14:paraId="37CB0335" w14:textId="77777777" w:rsidR="00D84B0B" w:rsidRPr="00100B1A" w:rsidRDefault="00D84B0B" w:rsidP="00573A9E">
            <w:pPr>
              <w:widowControl w:val="0"/>
              <w:ind w:left="567" w:hanging="567"/>
              <w:rPr>
                <w:b/>
                <w:caps/>
              </w:rPr>
            </w:pPr>
            <w:r w:rsidRPr="00100B1A">
              <w:rPr>
                <w:b/>
                <w:caps/>
              </w:rPr>
              <w:t>15.</w:t>
            </w:r>
            <w:r w:rsidRPr="00100B1A">
              <w:rPr>
                <w:b/>
                <w:caps/>
              </w:rPr>
              <w:tab/>
              <w:t>HINWEISE FÜR DEN GEBRAUCH</w:t>
            </w:r>
          </w:p>
        </w:tc>
      </w:tr>
    </w:tbl>
    <w:p w14:paraId="73682F61" w14:textId="77777777" w:rsidR="00D84B0B" w:rsidRPr="00100B1A" w:rsidRDefault="00D84B0B" w:rsidP="00573A9E">
      <w:pPr>
        <w:widowControl w:val="0"/>
      </w:pPr>
    </w:p>
    <w:p w14:paraId="7EEEA103"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038622B" w14:textId="77777777" w:rsidTr="00F85F09">
        <w:tc>
          <w:tcPr>
            <w:tcW w:w="9281" w:type="dxa"/>
          </w:tcPr>
          <w:p w14:paraId="23A3DBEA" w14:textId="77777777" w:rsidR="00D84B0B" w:rsidRPr="00100B1A" w:rsidRDefault="00D84B0B" w:rsidP="00573A9E">
            <w:pPr>
              <w:widowControl w:val="0"/>
              <w:ind w:left="567" w:hanging="567"/>
              <w:rPr>
                <w:b/>
                <w:caps/>
              </w:rPr>
            </w:pPr>
            <w:r w:rsidRPr="00100B1A">
              <w:rPr>
                <w:b/>
                <w:caps/>
              </w:rPr>
              <w:t>16.</w:t>
            </w:r>
            <w:r w:rsidRPr="00100B1A">
              <w:rPr>
                <w:b/>
                <w:caps/>
              </w:rPr>
              <w:tab/>
              <w:t>ANGABEN IN BLINDENSCHRIFT</w:t>
            </w:r>
          </w:p>
        </w:tc>
      </w:tr>
    </w:tbl>
    <w:p w14:paraId="6E1AF45E" w14:textId="77777777" w:rsidR="00D84B0B" w:rsidRPr="00100B1A" w:rsidRDefault="00D84B0B" w:rsidP="00573A9E">
      <w:pPr>
        <w:widowControl w:val="0"/>
      </w:pPr>
    </w:p>
    <w:p w14:paraId="1B1DB7CE" w14:textId="1FFED636" w:rsidR="009E4433" w:rsidRPr="00100B1A" w:rsidRDefault="00D84B0B" w:rsidP="00573A9E">
      <w:pPr>
        <w:widowControl w:val="0"/>
      </w:pPr>
      <w:r w:rsidRPr="00100B1A">
        <w:t>roactemra 162 mg</w:t>
      </w:r>
      <w:r w:rsidR="005A34F7" w:rsidRPr="00100B1A">
        <w:t xml:space="preserve"> fertigspritze</w:t>
      </w:r>
    </w:p>
    <w:p w14:paraId="5E2124D6" w14:textId="77777777" w:rsidR="009E4433" w:rsidRPr="00100B1A" w:rsidRDefault="009E4433" w:rsidP="00573A9E">
      <w:pPr>
        <w:widowControl w:val="0"/>
      </w:pPr>
    </w:p>
    <w:p w14:paraId="388F1F20" w14:textId="77777777" w:rsidR="009E4433" w:rsidRPr="00100B1A" w:rsidRDefault="009E4433" w:rsidP="00573A9E">
      <w:pPr>
        <w:widowControl w:val="0"/>
      </w:pPr>
    </w:p>
    <w:p w14:paraId="65A9F25A" w14:textId="77777777" w:rsidR="009E4433" w:rsidRPr="00100B1A" w:rsidRDefault="009E4433" w:rsidP="00573A9E">
      <w:pPr>
        <w:widowControl w:val="0"/>
        <w:pBdr>
          <w:top w:val="single" w:sz="4" w:space="1" w:color="auto"/>
          <w:left w:val="single" w:sz="4" w:space="4" w:color="auto"/>
          <w:bottom w:val="single" w:sz="4" w:space="0" w:color="auto"/>
          <w:right w:val="single" w:sz="4" w:space="4" w:color="auto"/>
        </w:pBdr>
        <w:rPr>
          <w:b/>
        </w:rPr>
      </w:pPr>
      <w:r w:rsidRPr="00100B1A">
        <w:rPr>
          <w:b/>
        </w:rPr>
        <w:t>17.</w:t>
      </w:r>
      <w:r w:rsidRPr="00100B1A">
        <w:rPr>
          <w:b/>
        </w:rPr>
        <w:tab/>
        <w:t>INDIVIDUELLES ERKENNUNGSMERKMAL – 2D-BARCODE</w:t>
      </w:r>
    </w:p>
    <w:p w14:paraId="43C35DD5" w14:textId="77777777" w:rsidR="009E4433" w:rsidRPr="00100B1A" w:rsidRDefault="009E4433" w:rsidP="00573A9E">
      <w:pPr>
        <w:widowControl w:val="0"/>
      </w:pPr>
    </w:p>
    <w:p w14:paraId="38F386E0" w14:textId="2777DC96" w:rsidR="009E4433" w:rsidRPr="00100B1A" w:rsidRDefault="009E4433" w:rsidP="00573A9E">
      <w:pPr>
        <w:widowControl w:val="0"/>
        <w:rPr>
          <w:shd w:val="clear" w:color="auto" w:fill="CCCCCC"/>
        </w:rPr>
      </w:pPr>
      <w:r w:rsidRPr="00100B1A">
        <w:rPr>
          <w:highlight w:val="lightGray"/>
        </w:rPr>
        <w:t>2D-Barcode mit individuellem Erkennungsmerkmal.</w:t>
      </w:r>
    </w:p>
    <w:p w14:paraId="718A18B0" w14:textId="77777777" w:rsidR="009E4433" w:rsidRPr="00100B1A" w:rsidRDefault="009E4433" w:rsidP="00573A9E">
      <w:pPr>
        <w:widowControl w:val="0"/>
        <w:rPr>
          <w:shd w:val="clear" w:color="auto" w:fill="CCCCCC"/>
        </w:rPr>
      </w:pPr>
    </w:p>
    <w:p w14:paraId="59E2058E" w14:textId="77777777" w:rsidR="009E4433" w:rsidRPr="00100B1A" w:rsidRDefault="009E4433" w:rsidP="00573A9E">
      <w:pPr>
        <w:widowControl w:val="0"/>
      </w:pPr>
    </w:p>
    <w:p w14:paraId="4EFC0EE6" w14:textId="77777777" w:rsidR="009E4433" w:rsidRPr="00100B1A" w:rsidRDefault="009E4433" w:rsidP="00573A9E">
      <w:pPr>
        <w:widowControl w:val="0"/>
        <w:pBdr>
          <w:top w:val="single" w:sz="4" w:space="1" w:color="auto"/>
          <w:left w:val="single" w:sz="4" w:space="4" w:color="auto"/>
          <w:bottom w:val="single" w:sz="4" w:space="0" w:color="auto"/>
          <w:right w:val="single" w:sz="4" w:space="4" w:color="auto"/>
        </w:pBdr>
        <w:ind w:left="561" w:hanging="561"/>
        <w:rPr>
          <w:b/>
        </w:rPr>
      </w:pPr>
      <w:r w:rsidRPr="00100B1A">
        <w:rPr>
          <w:b/>
        </w:rPr>
        <w:t>18.</w:t>
      </w:r>
      <w:r w:rsidRPr="00100B1A">
        <w:rPr>
          <w:b/>
        </w:rPr>
        <w:tab/>
        <w:t>INDIVIDUELLES ERKENNUNGSMERKMAL – VOM MENSCHEN LESBARES FORMAT</w:t>
      </w:r>
    </w:p>
    <w:p w14:paraId="36D46020" w14:textId="77777777" w:rsidR="009E4433" w:rsidRPr="00100B1A" w:rsidRDefault="009E4433" w:rsidP="00573A9E">
      <w:pPr>
        <w:widowControl w:val="0"/>
      </w:pPr>
    </w:p>
    <w:p w14:paraId="0C788BE9" w14:textId="61EF52C0" w:rsidR="009E4433" w:rsidRPr="00100B1A" w:rsidRDefault="009E4433" w:rsidP="00573A9E">
      <w:pPr>
        <w:widowControl w:val="0"/>
      </w:pPr>
      <w:r w:rsidRPr="00100B1A">
        <w:t xml:space="preserve">PC </w:t>
      </w:r>
    </w:p>
    <w:p w14:paraId="079C2CC9" w14:textId="35466E9C" w:rsidR="009E4433" w:rsidRPr="00100B1A" w:rsidRDefault="009E4433" w:rsidP="00573A9E">
      <w:pPr>
        <w:widowControl w:val="0"/>
      </w:pPr>
      <w:r w:rsidRPr="00100B1A">
        <w:t xml:space="preserve">SN </w:t>
      </w:r>
    </w:p>
    <w:p w14:paraId="0D6EC4E8" w14:textId="6A0E2EDC" w:rsidR="009E4433" w:rsidRPr="00100B1A" w:rsidRDefault="009E4433" w:rsidP="00573A9E">
      <w:pPr>
        <w:widowControl w:val="0"/>
      </w:pPr>
      <w:r w:rsidRPr="00100B1A">
        <w:t xml:space="preserve">NN </w:t>
      </w:r>
    </w:p>
    <w:p w14:paraId="013CF8B5" w14:textId="54FE802B" w:rsidR="00740C32" w:rsidRPr="00100B1A" w:rsidRDefault="00740C32" w:rsidP="00573A9E">
      <w:pPr>
        <w:widowControl w:val="0"/>
      </w:pPr>
      <w:r w:rsidRPr="00100B1A">
        <w:br w:type="page"/>
      </w:r>
    </w:p>
    <w:p w14:paraId="15962659" w14:textId="33E1AD35"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21569F71" w14:textId="77777777" w:rsidTr="005B29BB">
        <w:trPr>
          <w:trHeight w:val="716"/>
        </w:trPr>
        <w:tc>
          <w:tcPr>
            <w:tcW w:w="9281" w:type="dxa"/>
          </w:tcPr>
          <w:p w14:paraId="3C49EB4A" w14:textId="77777777" w:rsidR="00D84B0B" w:rsidRPr="00100B1A" w:rsidRDefault="00D84B0B" w:rsidP="00573A9E">
            <w:pPr>
              <w:widowControl w:val="0"/>
            </w:pPr>
            <w:r w:rsidRPr="00100B1A">
              <w:rPr>
                <w:b/>
              </w:rPr>
              <w:t>ANGABEN AUF DER ÄUSSEREN UMHÜLLUNG</w:t>
            </w:r>
          </w:p>
          <w:p w14:paraId="7AD4503E" w14:textId="77777777" w:rsidR="00D84B0B" w:rsidRPr="00100B1A" w:rsidRDefault="00D84B0B" w:rsidP="00573A9E">
            <w:pPr>
              <w:widowControl w:val="0"/>
            </w:pPr>
          </w:p>
          <w:p w14:paraId="3E175CF9" w14:textId="43D59E1B" w:rsidR="00D84B0B" w:rsidRPr="00100B1A" w:rsidRDefault="00D84B0B" w:rsidP="00573A9E">
            <w:pPr>
              <w:widowControl w:val="0"/>
            </w:pPr>
            <w:r w:rsidRPr="00100B1A">
              <w:rPr>
                <w:b/>
              </w:rPr>
              <w:t xml:space="preserve">FERTIGSPRITZE </w:t>
            </w:r>
            <w:r w:rsidR="00BA1747" w:rsidRPr="00100B1A">
              <w:rPr>
                <w:b/>
              </w:rPr>
              <w:t>UMKARTON</w:t>
            </w:r>
            <w:r w:rsidR="00BA1747" w:rsidRPr="00100B1A" w:rsidDel="00BA1747">
              <w:rPr>
                <w:b/>
              </w:rPr>
              <w:t xml:space="preserve"> </w:t>
            </w:r>
            <w:r w:rsidRPr="0081758D">
              <w:rPr>
                <w:b/>
                <w:caps/>
                <w:rPrChange w:id="3920" w:author="TCS" w:date="2025-12-19T15:31:00Z">
                  <w:rPr>
                    <w:rFonts w:ascii="(Asiatische Schriftart verwende" w:hAnsi="(Asiatische Schriftart verwende"/>
                    <w:b/>
                    <w:caps/>
                  </w:rPr>
                </w:rPrChange>
              </w:rPr>
              <w:t>(ohne Bluebox) - B</w:t>
            </w:r>
            <w:r w:rsidRPr="0081758D">
              <w:rPr>
                <w:rFonts w:hint="eastAsia"/>
                <w:b/>
                <w:caps/>
                <w:rPrChange w:id="3921" w:author="TCS" w:date="2025-12-19T15:31:00Z">
                  <w:rPr>
                    <w:rFonts w:ascii="(Asiatische Schriftart verwende" w:hAnsi="(Asiatische Schriftart verwende" w:hint="eastAsia"/>
                    <w:b/>
                    <w:caps/>
                  </w:rPr>
                </w:rPrChange>
              </w:rPr>
              <w:t>ü</w:t>
            </w:r>
            <w:r w:rsidRPr="0081758D">
              <w:rPr>
                <w:b/>
                <w:caps/>
                <w:rPrChange w:id="3922" w:author="TCS" w:date="2025-12-19T15:31:00Z">
                  <w:rPr>
                    <w:rFonts w:ascii="(Asiatische Schriftart verwende" w:hAnsi="(Asiatische Schriftart verwende"/>
                    <w:b/>
                    <w:caps/>
                  </w:rPr>
                </w:rPrChange>
              </w:rPr>
              <w:t>ndelpackung</w:t>
            </w:r>
          </w:p>
        </w:tc>
      </w:tr>
    </w:tbl>
    <w:p w14:paraId="132F6382" w14:textId="77777777" w:rsidR="00D84B0B" w:rsidRPr="00100B1A" w:rsidRDefault="00D84B0B" w:rsidP="00573A9E">
      <w:pPr>
        <w:widowControl w:val="0"/>
        <w:ind w:left="-142" w:firstLine="142"/>
      </w:pPr>
    </w:p>
    <w:p w14:paraId="1C092136" w14:textId="77777777" w:rsidR="00D84B0B" w:rsidRPr="00100B1A" w:rsidRDefault="00D84B0B" w:rsidP="00573A9E">
      <w:pPr>
        <w:widowControl w:val="0"/>
        <w:ind w:left="-142"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6A439C3" w14:textId="77777777" w:rsidTr="005B29BB">
        <w:tc>
          <w:tcPr>
            <w:tcW w:w="9281" w:type="dxa"/>
          </w:tcPr>
          <w:p w14:paraId="254BC3D3" w14:textId="77777777" w:rsidR="00D84B0B" w:rsidRPr="00100B1A" w:rsidRDefault="00D84B0B" w:rsidP="00573A9E">
            <w:pPr>
              <w:widowControl w:val="0"/>
              <w:ind w:left="567" w:hanging="567"/>
              <w:rPr>
                <w:b/>
              </w:rPr>
            </w:pPr>
            <w:r w:rsidRPr="00100B1A">
              <w:rPr>
                <w:b/>
              </w:rPr>
              <w:t>1.</w:t>
            </w:r>
            <w:r w:rsidRPr="00100B1A">
              <w:rPr>
                <w:b/>
              </w:rPr>
              <w:tab/>
              <w:t>BEZEICHNUNG DES ARZNEIMITTELS</w:t>
            </w:r>
          </w:p>
        </w:tc>
      </w:tr>
    </w:tbl>
    <w:p w14:paraId="4548CBF3" w14:textId="77777777" w:rsidR="00D84B0B" w:rsidRPr="00100B1A" w:rsidRDefault="00D84B0B" w:rsidP="00573A9E">
      <w:pPr>
        <w:widowControl w:val="0"/>
      </w:pPr>
    </w:p>
    <w:p w14:paraId="65E45E42" w14:textId="5820AAFC" w:rsidR="00D84B0B" w:rsidRPr="00100B1A" w:rsidRDefault="00D84B0B" w:rsidP="00573A9E">
      <w:pPr>
        <w:widowControl w:val="0"/>
      </w:pPr>
      <w:r w:rsidRPr="00100B1A">
        <w:t>RoActemra 162 mg Injektionslösung in einer Fertigspritze</w:t>
      </w:r>
    </w:p>
    <w:p w14:paraId="0500ED8F" w14:textId="77777777" w:rsidR="00D84B0B" w:rsidRPr="00100B1A" w:rsidRDefault="00D84B0B" w:rsidP="00573A9E">
      <w:pPr>
        <w:widowControl w:val="0"/>
      </w:pPr>
      <w:r w:rsidRPr="00100B1A">
        <w:t>Tocilizumab</w:t>
      </w:r>
    </w:p>
    <w:p w14:paraId="0FA649CA" w14:textId="77777777" w:rsidR="00D84B0B" w:rsidRPr="00100B1A" w:rsidRDefault="00D84B0B" w:rsidP="00573A9E">
      <w:pPr>
        <w:widowControl w:val="0"/>
        <w:rPr>
          <w:u w:val="single"/>
        </w:rPr>
      </w:pPr>
    </w:p>
    <w:p w14:paraId="79697EC1" w14:textId="77777777" w:rsidR="00D84B0B" w:rsidRPr="00100B1A" w:rsidRDefault="00D84B0B" w:rsidP="00573A9E">
      <w:pPr>
        <w:widowControl w:val="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A04C172" w14:textId="77777777" w:rsidTr="005B29BB">
        <w:tc>
          <w:tcPr>
            <w:tcW w:w="9281" w:type="dxa"/>
          </w:tcPr>
          <w:p w14:paraId="5F30B10A" w14:textId="77777777" w:rsidR="00D84B0B" w:rsidRPr="00100B1A" w:rsidRDefault="00D84B0B" w:rsidP="00573A9E">
            <w:pPr>
              <w:widowControl w:val="0"/>
              <w:ind w:left="567" w:hanging="567"/>
              <w:rPr>
                <w:b/>
              </w:rPr>
            </w:pPr>
            <w:r w:rsidRPr="00100B1A">
              <w:rPr>
                <w:b/>
              </w:rPr>
              <w:t>2.</w:t>
            </w:r>
            <w:r w:rsidRPr="00100B1A">
              <w:rPr>
                <w:b/>
              </w:rPr>
              <w:tab/>
              <w:t>WIRKSTOFF</w:t>
            </w:r>
            <w:del w:id="3923" w:author="Author">
              <w:r w:rsidRPr="00100B1A" w:rsidDel="0035405B">
                <w:rPr>
                  <w:b/>
                </w:rPr>
                <w:delText>(E)</w:delText>
              </w:r>
            </w:del>
          </w:p>
        </w:tc>
      </w:tr>
    </w:tbl>
    <w:p w14:paraId="537E1312" w14:textId="77777777" w:rsidR="00D84B0B" w:rsidRPr="00100B1A" w:rsidRDefault="00D84B0B" w:rsidP="00573A9E">
      <w:pPr>
        <w:widowControl w:val="0"/>
      </w:pPr>
    </w:p>
    <w:p w14:paraId="26AE7F85" w14:textId="784C69DF" w:rsidR="00D84B0B" w:rsidRPr="00100B1A" w:rsidRDefault="00D84B0B" w:rsidP="00573A9E">
      <w:pPr>
        <w:widowControl w:val="0"/>
      </w:pPr>
      <w:r w:rsidRPr="00100B1A">
        <w:t>1</w:t>
      </w:r>
      <w:r w:rsidR="001542DC" w:rsidRPr="00100B1A">
        <w:t> </w:t>
      </w:r>
      <w:r w:rsidRPr="00100B1A">
        <w:t>Fertigspritze enthält 162 mg Tocilizumab.</w:t>
      </w:r>
    </w:p>
    <w:p w14:paraId="0F5ECCF6" w14:textId="77777777" w:rsidR="00D84B0B" w:rsidRPr="00100B1A" w:rsidRDefault="00D84B0B" w:rsidP="00573A9E">
      <w:pPr>
        <w:widowControl w:val="0"/>
      </w:pPr>
    </w:p>
    <w:p w14:paraId="42E9C352"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B94D1AB" w14:textId="77777777" w:rsidTr="005B29BB">
        <w:tc>
          <w:tcPr>
            <w:tcW w:w="9281" w:type="dxa"/>
          </w:tcPr>
          <w:p w14:paraId="1CF70558" w14:textId="77777777" w:rsidR="00D84B0B" w:rsidRPr="00100B1A" w:rsidRDefault="00D84B0B" w:rsidP="00573A9E">
            <w:pPr>
              <w:widowControl w:val="0"/>
              <w:ind w:left="567" w:hanging="567"/>
              <w:rPr>
                <w:b/>
              </w:rPr>
            </w:pPr>
            <w:r w:rsidRPr="00100B1A">
              <w:rPr>
                <w:b/>
              </w:rPr>
              <w:t>3.</w:t>
            </w:r>
            <w:r w:rsidRPr="00100B1A">
              <w:rPr>
                <w:b/>
              </w:rPr>
              <w:tab/>
              <w:t xml:space="preserve">SONSTIGE BESTANDTEILE </w:t>
            </w:r>
          </w:p>
        </w:tc>
      </w:tr>
    </w:tbl>
    <w:p w14:paraId="273C58A7" w14:textId="77777777" w:rsidR="00D84B0B" w:rsidRPr="00100B1A" w:rsidRDefault="00D84B0B" w:rsidP="00573A9E">
      <w:pPr>
        <w:widowControl w:val="0"/>
      </w:pPr>
    </w:p>
    <w:p w14:paraId="5121B5BD" w14:textId="47D28D46" w:rsidR="00D84B0B" w:rsidRPr="00100B1A" w:rsidRDefault="00E96996" w:rsidP="00573A9E">
      <w:pPr>
        <w:widowControl w:val="0"/>
      </w:pPr>
      <w:r w:rsidRPr="00100B1A">
        <w:t xml:space="preserve">Enthält außerdem: </w:t>
      </w:r>
      <w:r w:rsidR="00D84B0B" w:rsidRPr="00100B1A">
        <w:t xml:space="preserve">Histidin, Histidinmonohydrochlorid-Monohydrat, </w:t>
      </w:r>
      <w:r w:rsidR="00AB7C0F" w:rsidRPr="00100B1A">
        <w:rPr>
          <w:highlight w:val="lightGray"/>
        </w:rPr>
        <w:t>Arginin</w:t>
      </w:r>
      <w:r w:rsidR="00D61FDA" w:rsidRPr="00100B1A">
        <w:t>/</w:t>
      </w:r>
      <w:r w:rsidR="00D84B0B" w:rsidRPr="00100B1A">
        <w:t>Argininhydrochlorid, Methionin, Polysorbat</w:t>
      </w:r>
      <w:r w:rsidR="001542DC" w:rsidRPr="00100B1A">
        <w:t> </w:t>
      </w:r>
      <w:r w:rsidR="00D84B0B" w:rsidRPr="00100B1A">
        <w:t>80, Wasser für Injektionszwecke.</w:t>
      </w:r>
      <w:r w:rsidR="00223EFE" w:rsidRPr="00100B1A">
        <w:t xml:space="preserve"> </w:t>
      </w:r>
      <w:r w:rsidR="00223EFE" w:rsidRPr="00100B1A">
        <w:rPr>
          <w:highlight w:val="lightGray"/>
        </w:rPr>
        <w:t>Siehe Packungsbeilage für weitere Informationen.</w:t>
      </w:r>
    </w:p>
    <w:p w14:paraId="154600E9" w14:textId="77777777" w:rsidR="00D84B0B" w:rsidRPr="00100B1A" w:rsidRDefault="00D84B0B" w:rsidP="00573A9E">
      <w:pPr>
        <w:widowControl w:val="0"/>
      </w:pPr>
    </w:p>
    <w:p w14:paraId="399D97AD"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78CC039D" w14:textId="77777777" w:rsidTr="005B29BB">
        <w:tc>
          <w:tcPr>
            <w:tcW w:w="9281" w:type="dxa"/>
          </w:tcPr>
          <w:p w14:paraId="6DD0A80E" w14:textId="77777777" w:rsidR="00D84B0B" w:rsidRPr="00100B1A" w:rsidRDefault="00D84B0B" w:rsidP="00573A9E">
            <w:pPr>
              <w:widowControl w:val="0"/>
              <w:ind w:left="567" w:hanging="567"/>
              <w:rPr>
                <w:b/>
              </w:rPr>
            </w:pPr>
            <w:r w:rsidRPr="00100B1A">
              <w:rPr>
                <w:b/>
              </w:rPr>
              <w:t>4.</w:t>
            </w:r>
            <w:r w:rsidRPr="00100B1A">
              <w:rPr>
                <w:b/>
              </w:rPr>
              <w:tab/>
              <w:t>DARREICHUNGSFORM UND INHALT</w:t>
            </w:r>
          </w:p>
        </w:tc>
      </w:tr>
    </w:tbl>
    <w:p w14:paraId="45B398D8" w14:textId="77777777" w:rsidR="00D84B0B" w:rsidRPr="00100B1A" w:rsidRDefault="00D84B0B" w:rsidP="00573A9E">
      <w:pPr>
        <w:widowControl w:val="0"/>
      </w:pPr>
    </w:p>
    <w:p w14:paraId="15FB6539" w14:textId="7382A492" w:rsidR="00D84B0B" w:rsidRPr="00100B1A" w:rsidRDefault="00D84B0B" w:rsidP="00573A9E">
      <w:pPr>
        <w:widowControl w:val="0"/>
      </w:pPr>
      <w:r w:rsidRPr="00100B1A">
        <w:rPr>
          <w:highlight w:val="lightGray"/>
        </w:rPr>
        <w:t>Injektionslösung</w:t>
      </w:r>
    </w:p>
    <w:p w14:paraId="6866EB82" w14:textId="24DFDC7F" w:rsidR="00D84B0B" w:rsidRPr="00100B1A" w:rsidRDefault="00D84B0B" w:rsidP="00573A9E">
      <w:pPr>
        <w:widowControl w:val="0"/>
      </w:pPr>
      <w:r w:rsidRPr="00100B1A">
        <w:t>4</w:t>
      </w:r>
      <w:r w:rsidR="00C62601" w:rsidRPr="00100B1A">
        <w:t> </w:t>
      </w:r>
      <w:r w:rsidRPr="00100B1A">
        <w:t>Fertigspritzen Teil einer Bündelpackung, Einzelverkauf unzulässig</w:t>
      </w:r>
    </w:p>
    <w:p w14:paraId="4F65D615" w14:textId="77777777" w:rsidR="00D84B0B" w:rsidRPr="00100B1A" w:rsidRDefault="00D84B0B" w:rsidP="00573A9E">
      <w:pPr>
        <w:widowControl w:val="0"/>
      </w:pPr>
      <w:r w:rsidRPr="00100B1A">
        <w:t xml:space="preserve">162 mg/0,9 ml </w:t>
      </w:r>
    </w:p>
    <w:p w14:paraId="10D2C723" w14:textId="77777777" w:rsidR="00D84B0B" w:rsidRPr="00100B1A" w:rsidRDefault="00D84B0B" w:rsidP="00573A9E">
      <w:pPr>
        <w:widowControl w:val="0"/>
      </w:pPr>
    </w:p>
    <w:p w14:paraId="012E4596"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1AD191A" w14:textId="77777777" w:rsidTr="005B29BB">
        <w:tc>
          <w:tcPr>
            <w:tcW w:w="9281" w:type="dxa"/>
          </w:tcPr>
          <w:p w14:paraId="673043FC" w14:textId="3B1ABBD8" w:rsidR="00D84B0B" w:rsidRPr="00100B1A" w:rsidRDefault="00D84B0B" w:rsidP="00573A9E">
            <w:pPr>
              <w:widowControl w:val="0"/>
              <w:ind w:left="567" w:hanging="567"/>
              <w:rPr>
                <w:b/>
              </w:rPr>
            </w:pPr>
            <w:r w:rsidRPr="00100B1A">
              <w:rPr>
                <w:b/>
              </w:rPr>
              <w:t>5.</w:t>
            </w:r>
            <w:r w:rsidRPr="00100B1A">
              <w:rPr>
                <w:b/>
              </w:rPr>
              <w:tab/>
            </w:r>
            <w:r w:rsidRPr="00100B1A">
              <w:rPr>
                <w:b/>
                <w:caps/>
              </w:rPr>
              <w:t>Hinweise zur</w:t>
            </w:r>
            <w:r w:rsidRPr="00100B1A">
              <w:rPr>
                <w:b/>
              </w:rPr>
              <w:t xml:space="preserve"> UND ART DER ANWENDUNG</w:t>
            </w:r>
          </w:p>
        </w:tc>
      </w:tr>
    </w:tbl>
    <w:p w14:paraId="28A8D7BC" w14:textId="77777777" w:rsidR="00D84B0B" w:rsidRPr="00100B1A" w:rsidRDefault="00D84B0B" w:rsidP="00573A9E">
      <w:pPr>
        <w:widowControl w:val="0"/>
      </w:pPr>
    </w:p>
    <w:p w14:paraId="7069003D" w14:textId="77777777" w:rsidR="00D84B0B" w:rsidRPr="00100B1A" w:rsidRDefault="00D84B0B" w:rsidP="00573A9E">
      <w:pPr>
        <w:widowControl w:val="0"/>
      </w:pPr>
      <w:r w:rsidRPr="00100B1A">
        <w:t>Subkutane Anwendung</w:t>
      </w:r>
    </w:p>
    <w:p w14:paraId="073B262A" w14:textId="77777777" w:rsidR="00D84B0B" w:rsidRPr="00100B1A" w:rsidRDefault="00D84B0B" w:rsidP="00573A9E">
      <w:pPr>
        <w:widowControl w:val="0"/>
      </w:pPr>
      <w:r w:rsidRPr="00100B1A">
        <w:t>Packungsbeilage beachten</w:t>
      </w:r>
    </w:p>
    <w:p w14:paraId="0333D26F" w14:textId="77777777" w:rsidR="00D84B0B" w:rsidRPr="00100B1A" w:rsidRDefault="00D84B0B" w:rsidP="00573A9E">
      <w:pPr>
        <w:widowControl w:val="0"/>
      </w:pPr>
    </w:p>
    <w:p w14:paraId="761C9023"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7BF01AF" w14:textId="77777777" w:rsidTr="005B29BB">
        <w:tc>
          <w:tcPr>
            <w:tcW w:w="9281" w:type="dxa"/>
          </w:tcPr>
          <w:p w14:paraId="40D2882D" w14:textId="77777777" w:rsidR="00D84B0B" w:rsidRPr="00100B1A" w:rsidRDefault="00D84B0B" w:rsidP="00573A9E">
            <w:pPr>
              <w:widowControl w:val="0"/>
              <w:ind w:left="567" w:hanging="567"/>
              <w:rPr>
                <w:b/>
              </w:rPr>
            </w:pPr>
            <w:r w:rsidRPr="00100B1A">
              <w:rPr>
                <w:b/>
              </w:rPr>
              <w:t>6.</w:t>
            </w:r>
            <w:r w:rsidRPr="00100B1A">
              <w:rPr>
                <w:b/>
              </w:rPr>
              <w:tab/>
              <w:t>WARNHINWEIS, DASS DAS ARZNEIMITTEL FÜR KINDER UNERREICHBAR UND NICHT SICHTBAR AUFZUBEWAHREN IST</w:t>
            </w:r>
          </w:p>
        </w:tc>
      </w:tr>
    </w:tbl>
    <w:p w14:paraId="25B08086" w14:textId="77777777" w:rsidR="00D84B0B" w:rsidRPr="00100B1A" w:rsidRDefault="00D84B0B" w:rsidP="00573A9E">
      <w:pPr>
        <w:widowControl w:val="0"/>
      </w:pPr>
    </w:p>
    <w:p w14:paraId="7F3F685F" w14:textId="77777777" w:rsidR="00D84B0B" w:rsidRPr="00100B1A" w:rsidRDefault="00D84B0B" w:rsidP="00573A9E">
      <w:pPr>
        <w:widowControl w:val="0"/>
      </w:pPr>
      <w:r w:rsidRPr="00100B1A">
        <w:t>Arzneimittel für Kinder unzugänglich aufbewahren</w:t>
      </w:r>
    </w:p>
    <w:p w14:paraId="3E940098" w14:textId="77777777" w:rsidR="00D84B0B" w:rsidRPr="00100B1A" w:rsidRDefault="00D84B0B" w:rsidP="00573A9E">
      <w:pPr>
        <w:widowControl w:val="0"/>
      </w:pPr>
    </w:p>
    <w:p w14:paraId="4EE79944"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74301005" w14:textId="77777777" w:rsidTr="005B29BB">
        <w:tc>
          <w:tcPr>
            <w:tcW w:w="9281" w:type="dxa"/>
          </w:tcPr>
          <w:p w14:paraId="25EF9B93" w14:textId="77777777" w:rsidR="00D84B0B" w:rsidRPr="00100B1A" w:rsidRDefault="00D84B0B" w:rsidP="00573A9E">
            <w:pPr>
              <w:widowControl w:val="0"/>
              <w:ind w:left="567" w:hanging="567"/>
              <w:rPr>
                <w:b/>
              </w:rPr>
            </w:pPr>
            <w:r w:rsidRPr="00100B1A">
              <w:rPr>
                <w:b/>
              </w:rPr>
              <w:t>7.</w:t>
            </w:r>
            <w:r w:rsidRPr="00100B1A">
              <w:rPr>
                <w:b/>
              </w:rPr>
              <w:tab/>
              <w:t>WEITERE WARNHINWEISE, FALLS ERFORDERLICH</w:t>
            </w:r>
          </w:p>
        </w:tc>
      </w:tr>
    </w:tbl>
    <w:p w14:paraId="72E383CD" w14:textId="77777777" w:rsidR="00D84B0B" w:rsidRPr="00100B1A" w:rsidRDefault="00D84B0B" w:rsidP="00573A9E">
      <w:pPr>
        <w:widowControl w:val="0"/>
      </w:pPr>
    </w:p>
    <w:p w14:paraId="1D445692" w14:textId="5F79D563" w:rsidR="00D84B0B" w:rsidRPr="00100B1A" w:rsidRDefault="00D84B0B" w:rsidP="00573A9E">
      <w:pPr>
        <w:widowControl w:val="0"/>
      </w:pPr>
      <w:r w:rsidRPr="00100B1A">
        <w:t>Die Fertigspritze vor der Anwendung 25 bis 30</w:t>
      </w:r>
      <w:ins w:id="3924" w:author="Author">
        <w:r w:rsidR="00531815" w:rsidRPr="00100B1A">
          <w:t> </w:t>
        </w:r>
      </w:ins>
      <w:del w:id="3925" w:author="Author">
        <w:r w:rsidRPr="00100B1A" w:rsidDel="00531815">
          <w:delText xml:space="preserve"> </w:delText>
        </w:r>
      </w:del>
      <w:r w:rsidRPr="00100B1A">
        <w:t>Minuten außerhalb der Faltschachtel bei Raumtemperatur aufbewahren</w:t>
      </w:r>
    </w:p>
    <w:p w14:paraId="61B9E5B2" w14:textId="77777777" w:rsidR="00D84B0B" w:rsidRPr="00100B1A" w:rsidRDefault="00D84B0B" w:rsidP="00573A9E">
      <w:pPr>
        <w:widowControl w:val="0"/>
      </w:pPr>
    </w:p>
    <w:p w14:paraId="33ADC285"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6A61AC16" w14:textId="77777777" w:rsidTr="005B29BB">
        <w:tc>
          <w:tcPr>
            <w:tcW w:w="9281" w:type="dxa"/>
          </w:tcPr>
          <w:p w14:paraId="2C0C2E87" w14:textId="3D4FC8A5" w:rsidR="00D84B0B" w:rsidRPr="00100B1A" w:rsidRDefault="00D84B0B" w:rsidP="00573A9E">
            <w:pPr>
              <w:widowControl w:val="0"/>
              <w:ind w:left="567" w:hanging="567"/>
              <w:rPr>
                <w:b/>
              </w:rPr>
            </w:pPr>
            <w:r w:rsidRPr="00100B1A">
              <w:rPr>
                <w:b/>
              </w:rPr>
              <w:t>8.</w:t>
            </w:r>
            <w:r w:rsidRPr="00100B1A">
              <w:rPr>
                <w:b/>
              </w:rPr>
              <w:tab/>
              <w:t>VERFALLDATUM</w:t>
            </w:r>
          </w:p>
        </w:tc>
      </w:tr>
    </w:tbl>
    <w:p w14:paraId="4013A6ED" w14:textId="77777777" w:rsidR="00D84B0B" w:rsidRPr="00100B1A" w:rsidRDefault="00D84B0B" w:rsidP="00573A9E">
      <w:pPr>
        <w:widowControl w:val="0"/>
      </w:pPr>
    </w:p>
    <w:p w14:paraId="4CF7B142" w14:textId="7393583B" w:rsidR="00D84B0B" w:rsidRPr="00100B1A" w:rsidRDefault="00BB556C" w:rsidP="00573A9E">
      <w:pPr>
        <w:widowControl w:val="0"/>
      </w:pPr>
      <w:r w:rsidRPr="00100B1A">
        <w:t>v</w:t>
      </w:r>
      <w:r w:rsidR="00D84B0B" w:rsidRPr="00100B1A">
        <w:t>erwendbar bis</w:t>
      </w:r>
    </w:p>
    <w:p w14:paraId="365155AF" w14:textId="77777777" w:rsidR="00D84B0B" w:rsidRPr="00100B1A" w:rsidRDefault="00D84B0B" w:rsidP="00573A9E">
      <w:pPr>
        <w:widowControl w:val="0"/>
      </w:pPr>
    </w:p>
    <w:p w14:paraId="6950F8D5"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22271DA7" w14:textId="77777777" w:rsidTr="005B29BB">
        <w:tc>
          <w:tcPr>
            <w:tcW w:w="9281" w:type="dxa"/>
          </w:tcPr>
          <w:p w14:paraId="6266F08C" w14:textId="77777777" w:rsidR="00D84B0B" w:rsidRPr="00100B1A" w:rsidRDefault="00D84B0B" w:rsidP="00573A9E">
            <w:pPr>
              <w:keepNext/>
              <w:keepLines/>
              <w:widowControl w:val="0"/>
              <w:ind w:left="567" w:hanging="567"/>
              <w:rPr>
                <w:b/>
              </w:rPr>
            </w:pPr>
            <w:r w:rsidRPr="00100B1A">
              <w:rPr>
                <w:b/>
              </w:rPr>
              <w:lastRenderedPageBreak/>
              <w:t>9.</w:t>
            </w:r>
            <w:r w:rsidRPr="00100B1A">
              <w:rPr>
                <w:b/>
              </w:rPr>
              <w:tab/>
            </w:r>
            <w:r w:rsidRPr="00100B1A">
              <w:rPr>
                <w:b/>
                <w:szCs w:val="24"/>
              </w:rPr>
              <w:t>BESONDERE VORSICHTSMASSNAHMEN FÜR DIE AUFBEWAHRUNG</w:t>
            </w:r>
            <w:r w:rsidRPr="00100B1A" w:rsidDel="008B5DA2">
              <w:rPr>
                <w:b/>
                <w:szCs w:val="24"/>
              </w:rPr>
              <w:t xml:space="preserve"> </w:t>
            </w:r>
          </w:p>
        </w:tc>
      </w:tr>
    </w:tbl>
    <w:p w14:paraId="51A94DA2" w14:textId="77777777" w:rsidR="00D84B0B" w:rsidRPr="00100B1A" w:rsidRDefault="00D84B0B" w:rsidP="00573A9E">
      <w:pPr>
        <w:keepNext/>
        <w:keepLines/>
        <w:widowControl w:val="0"/>
      </w:pPr>
    </w:p>
    <w:p w14:paraId="67142201" w14:textId="1E7A28CF" w:rsidR="00D84B0B" w:rsidRPr="00100B1A" w:rsidRDefault="00D84B0B" w:rsidP="00573A9E">
      <w:pPr>
        <w:keepNext/>
        <w:keepLines/>
        <w:widowControl w:val="0"/>
      </w:pPr>
      <w:r w:rsidRPr="00100B1A">
        <w:t xml:space="preserve">Im Kühlschrank lagern </w:t>
      </w:r>
    </w:p>
    <w:p w14:paraId="0A697E9F" w14:textId="16C8DB01" w:rsidR="00D84B0B" w:rsidRPr="00100B1A" w:rsidRDefault="00D84B0B" w:rsidP="00573A9E">
      <w:pPr>
        <w:widowControl w:val="0"/>
      </w:pPr>
      <w:r w:rsidRPr="00100B1A">
        <w:t>Nicht einfrieren</w:t>
      </w:r>
    </w:p>
    <w:p w14:paraId="32866BD6" w14:textId="6AAEE222" w:rsidR="0030329A" w:rsidRPr="00100B1A" w:rsidRDefault="0030329A" w:rsidP="00573A9E">
      <w:pPr>
        <w:widowControl w:val="0"/>
      </w:pPr>
      <w:r w:rsidRPr="00100B1A">
        <w:t xml:space="preserve">Nach Entnahme aus dem Kühlschrank </w:t>
      </w:r>
      <w:r w:rsidR="00E72C63" w:rsidRPr="00100B1A">
        <w:t>kann</w:t>
      </w:r>
      <w:r w:rsidRPr="00100B1A">
        <w:t xml:space="preserve"> die Fertigspritze bis zu 2 Wochen bei maximal 30 °C aufbewahrt werden</w:t>
      </w:r>
    </w:p>
    <w:p w14:paraId="0C2B4FB7" w14:textId="77777777" w:rsidR="00D84B0B" w:rsidRPr="00100B1A" w:rsidRDefault="00D84B0B" w:rsidP="00573A9E">
      <w:pPr>
        <w:widowControl w:val="0"/>
      </w:pPr>
      <w:r w:rsidRPr="00100B1A">
        <w:t>Die Fertigspritze im Umkarton aufbewahren, um den Inhalt vor Licht und Feuchtigkeit zu schützen</w:t>
      </w:r>
    </w:p>
    <w:p w14:paraId="749DCA90" w14:textId="77777777" w:rsidR="00D84B0B" w:rsidRPr="00100B1A" w:rsidRDefault="00D84B0B" w:rsidP="00573A9E">
      <w:pPr>
        <w:widowControl w:val="0"/>
      </w:pPr>
    </w:p>
    <w:p w14:paraId="6470E129"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54A36B6A" w14:textId="77777777" w:rsidTr="005B29BB">
        <w:tc>
          <w:tcPr>
            <w:tcW w:w="9281" w:type="dxa"/>
          </w:tcPr>
          <w:p w14:paraId="597ABCA2" w14:textId="77777777" w:rsidR="00D84B0B" w:rsidRPr="00100B1A" w:rsidRDefault="00D84B0B" w:rsidP="00573A9E">
            <w:pPr>
              <w:widowControl w:val="0"/>
              <w:ind w:left="567" w:hanging="567"/>
              <w:rPr>
                <w:b/>
              </w:rPr>
            </w:pPr>
            <w:r w:rsidRPr="00100B1A">
              <w:rPr>
                <w:b/>
              </w:rPr>
              <w:t>10.</w:t>
            </w:r>
            <w:r w:rsidRPr="00100B1A">
              <w:rPr>
                <w:b/>
              </w:rPr>
              <w:tab/>
              <w:t>GEGEBENENFALLS BESONDERE VORSICHTSMASSNAHMEN FÜR DIE BESEITIGUNG VON NICHT VERWENDETEM ARZNEIMITTEL ODER DAVON STAMMENDEN ABFALLMATERIALIEN</w:t>
            </w:r>
          </w:p>
        </w:tc>
      </w:tr>
    </w:tbl>
    <w:p w14:paraId="1C5CB62C" w14:textId="77777777" w:rsidR="00D84B0B" w:rsidRPr="00100B1A" w:rsidRDefault="00D84B0B" w:rsidP="00573A9E">
      <w:pPr>
        <w:widowControl w:val="0"/>
      </w:pPr>
    </w:p>
    <w:p w14:paraId="2BC588B5"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106CF4EF" w14:textId="77777777" w:rsidTr="005B29BB">
        <w:tc>
          <w:tcPr>
            <w:tcW w:w="9281" w:type="dxa"/>
          </w:tcPr>
          <w:p w14:paraId="541A4F9C" w14:textId="77777777" w:rsidR="00D84B0B" w:rsidRPr="00100B1A" w:rsidRDefault="00D84B0B" w:rsidP="00573A9E">
            <w:pPr>
              <w:widowControl w:val="0"/>
              <w:ind w:left="567" w:hanging="567"/>
              <w:rPr>
                <w:b/>
              </w:rPr>
            </w:pPr>
            <w:r w:rsidRPr="00100B1A">
              <w:rPr>
                <w:b/>
              </w:rPr>
              <w:t>11.</w:t>
            </w:r>
            <w:r w:rsidRPr="00100B1A">
              <w:rPr>
                <w:b/>
              </w:rPr>
              <w:tab/>
              <w:t>NAME UND ANSCHRIFT DES PHARMAZEUTISCHEN UNTERNEHMERS</w:t>
            </w:r>
          </w:p>
        </w:tc>
      </w:tr>
    </w:tbl>
    <w:p w14:paraId="3EFD1F75" w14:textId="77777777" w:rsidR="00D84B0B" w:rsidRPr="00100B1A" w:rsidRDefault="00D84B0B" w:rsidP="00573A9E">
      <w:pPr>
        <w:widowControl w:val="0"/>
        <w:ind w:left="567" w:hanging="567"/>
      </w:pPr>
    </w:p>
    <w:p w14:paraId="0FACB2E9" w14:textId="77777777" w:rsidR="00FB628B" w:rsidRPr="00100B1A" w:rsidRDefault="00FB628B" w:rsidP="00573A9E">
      <w:pPr>
        <w:widowControl w:val="0"/>
      </w:pPr>
      <w:r w:rsidRPr="00100B1A">
        <w:t xml:space="preserve">Roche Registration GmbH </w:t>
      </w:r>
    </w:p>
    <w:p w14:paraId="6F583B3B" w14:textId="77777777" w:rsidR="00FB628B" w:rsidRPr="00100B1A" w:rsidRDefault="00FB628B" w:rsidP="00573A9E">
      <w:pPr>
        <w:widowControl w:val="0"/>
      </w:pPr>
      <w:r w:rsidRPr="00100B1A">
        <w:t>Emil-Barell-Straße 1</w:t>
      </w:r>
    </w:p>
    <w:p w14:paraId="26E5352E" w14:textId="77777777" w:rsidR="00FB628B" w:rsidRPr="00100B1A" w:rsidRDefault="00FB628B" w:rsidP="00573A9E">
      <w:pPr>
        <w:widowControl w:val="0"/>
      </w:pPr>
      <w:r w:rsidRPr="00100B1A">
        <w:t>79639 Grenzach-Wyhlen</w:t>
      </w:r>
    </w:p>
    <w:p w14:paraId="4235EB2B" w14:textId="77777777" w:rsidR="00D84B0B" w:rsidRPr="00100B1A" w:rsidRDefault="00FB628B" w:rsidP="00573A9E">
      <w:pPr>
        <w:widowControl w:val="0"/>
      </w:pPr>
      <w:r w:rsidRPr="00100B1A">
        <w:t>Deutschland</w:t>
      </w:r>
    </w:p>
    <w:p w14:paraId="298BB913" w14:textId="77777777" w:rsidR="00D84B0B" w:rsidRPr="00100B1A" w:rsidRDefault="00D84B0B" w:rsidP="00573A9E">
      <w:pPr>
        <w:widowControl w:val="0"/>
        <w:ind w:left="567" w:hanging="567"/>
      </w:pPr>
    </w:p>
    <w:p w14:paraId="7047C951" w14:textId="77777777" w:rsidR="00D84B0B" w:rsidRPr="00100B1A" w:rsidRDefault="00D84B0B"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4D76D772" w14:textId="77777777" w:rsidTr="005B29BB">
        <w:tc>
          <w:tcPr>
            <w:tcW w:w="9281" w:type="dxa"/>
          </w:tcPr>
          <w:p w14:paraId="0D032A34" w14:textId="0BA520CB" w:rsidR="00D84B0B" w:rsidRPr="00100B1A" w:rsidRDefault="00D84B0B" w:rsidP="00573A9E">
            <w:pPr>
              <w:widowControl w:val="0"/>
              <w:ind w:left="567" w:hanging="567"/>
              <w:rPr>
                <w:b/>
              </w:rPr>
            </w:pPr>
            <w:r w:rsidRPr="00100B1A">
              <w:rPr>
                <w:b/>
              </w:rPr>
              <w:t>12.</w:t>
            </w:r>
            <w:r w:rsidRPr="00100B1A">
              <w:rPr>
                <w:b/>
              </w:rPr>
              <w:tab/>
              <w:t>ZULASSUNGSNUMMER</w:t>
            </w:r>
          </w:p>
        </w:tc>
      </w:tr>
    </w:tbl>
    <w:p w14:paraId="6333FFFC" w14:textId="77777777" w:rsidR="00D84B0B" w:rsidRPr="00100B1A" w:rsidRDefault="00D84B0B" w:rsidP="00573A9E">
      <w:pPr>
        <w:widowControl w:val="0"/>
        <w:ind w:left="567" w:hanging="567"/>
      </w:pPr>
    </w:p>
    <w:p w14:paraId="5CF06300" w14:textId="77777777" w:rsidR="00D84B0B" w:rsidRPr="00100B1A" w:rsidRDefault="00D84B0B" w:rsidP="00573A9E">
      <w:pPr>
        <w:widowControl w:val="0"/>
      </w:pPr>
      <w:r w:rsidRPr="00100B1A">
        <w:t>EU/1/08/492/00</w:t>
      </w:r>
      <w:r w:rsidR="002A703A" w:rsidRPr="00100B1A">
        <w:t>8</w:t>
      </w:r>
    </w:p>
    <w:p w14:paraId="0D12EBE4" w14:textId="77777777" w:rsidR="00D84B0B" w:rsidRPr="00100B1A" w:rsidRDefault="00D84B0B" w:rsidP="00573A9E">
      <w:pPr>
        <w:widowControl w:val="0"/>
      </w:pPr>
    </w:p>
    <w:p w14:paraId="29F04B18"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26856100" w14:textId="77777777" w:rsidTr="005B29BB">
        <w:tc>
          <w:tcPr>
            <w:tcW w:w="9281" w:type="dxa"/>
          </w:tcPr>
          <w:p w14:paraId="027D9337" w14:textId="77777777" w:rsidR="00D84B0B" w:rsidRPr="00100B1A" w:rsidRDefault="00D84B0B" w:rsidP="00573A9E">
            <w:pPr>
              <w:widowControl w:val="0"/>
              <w:ind w:left="567" w:hanging="567"/>
              <w:rPr>
                <w:b/>
              </w:rPr>
            </w:pPr>
            <w:r w:rsidRPr="00100B1A">
              <w:rPr>
                <w:b/>
              </w:rPr>
              <w:t>13.</w:t>
            </w:r>
            <w:r w:rsidRPr="00100B1A">
              <w:rPr>
                <w:b/>
              </w:rPr>
              <w:tab/>
              <w:t>CHARGENBEZEICHNUNG</w:t>
            </w:r>
          </w:p>
        </w:tc>
      </w:tr>
    </w:tbl>
    <w:p w14:paraId="65E7036F" w14:textId="77777777" w:rsidR="00D84B0B" w:rsidRPr="00100B1A" w:rsidRDefault="00D84B0B" w:rsidP="00573A9E">
      <w:pPr>
        <w:widowControl w:val="0"/>
      </w:pPr>
    </w:p>
    <w:p w14:paraId="6A7BA046" w14:textId="76ACD554" w:rsidR="00D84B0B" w:rsidRPr="00100B1A" w:rsidRDefault="00D84B0B" w:rsidP="00573A9E">
      <w:pPr>
        <w:widowControl w:val="0"/>
      </w:pPr>
      <w:r w:rsidRPr="00100B1A">
        <w:t>Ch.-B.</w:t>
      </w:r>
    </w:p>
    <w:p w14:paraId="23C08D4D" w14:textId="77777777" w:rsidR="00D84B0B" w:rsidRPr="00100B1A" w:rsidRDefault="00D84B0B" w:rsidP="00573A9E">
      <w:pPr>
        <w:widowControl w:val="0"/>
      </w:pPr>
    </w:p>
    <w:p w14:paraId="2CF97DB8"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39A09390" w14:textId="77777777" w:rsidTr="005B29BB">
        <w:tc>
          <w:tcPr>
            <w:tcW w:w="9281" w:type="dxa"/>
          </w:tcPr>
          <w:p w14:paraId="7A58BEE7" w14:textId="77777777" w:rsidR="00D84B0B" w:rsidRPr="00100B1A" w:rsidRDefault="00D84B0B" w:rsidP="00573A9E">
            <w:pPr>
              <w:widowControl w:val="0"/>
              <w:ind w:left="567" w:hanging="567"/>
              <w:rPr>
                <w:b/>
              </w:rPr>
            </w:pPr>
            <w:r w:rsidRPr="00100B1A">
              <w:rPr>
                <w:b/>
              </w:rPr>
              <w:t>14.</w:t>
            </w:r>
            <w:r w:rsidRPr="00100B1A">
              <w:rPr>
                <w:b/>
              </w:rPr>
              <w:tab/>
              <w:t>VERKAUFSABGRENZUNG</w:t>
            </w:r>
          </w:p>
        </w:tc>
      </w:tr>
    </w:tbl>
    <w:p w14:paraId="33C13F2D" w14:textId="77777777" w:rsidR="00D84B0B" w:rsidRPr="00100B1A" w:rsidRDefault="00D84B0B" w:rsidP="00573A9E">
      <w:pPr>
        <w:widowControl w:val="0"/>
      </w:pPr>
    </w:p>
    <w:p w14:paraId="17A178DE"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19D9E2F4" w14:textId="77777777" w:rsidTr="005B29BB">
        <w:tc>
          <w:tcPr>
            <w:tcW w:w="9281" w:type="dxa"/>
          </w:tcPr>
          <w:p w14:paraId="28A6961F" w14:textId="77777777" w:rsidR="00D84B0B" w:rsidRPr="00100B1A" w:rsidRDefault="00D84B0B" w:rsidP="00573A9E">
            <w:pPr>
              <w:widowControl w:val="0"/>
              <w:ind w:left="567" w:hanging="567"/>
              <w:rPr>
                <w:b/>
                <w:caps/>
              </w:rPr>
            </w:pPr>
            <w:r w:rsidRPr="00100B1A">
              <w:rPr>
                <w:b/>
                <w:caps/>
              </w:rPr>
              <w:t>15.</w:t>
            </w:r>
            <w:r w:rsidRPr="00100B1A">
              <w:rPr>
                <w:b/>
                <w:caps/>
              </w:rPr>
              <w:tab/>
              <w:t>HINWEISE FÜR DEN GEBRAUCH</w:t>
            </w:r>
          </w:p>
        </w:tc>
      </w:tr>
    </w:tbl>
    <w:p w14:paraId="56E46D40" w14:textId="77777777" w:rsidR="00D84B0B" w:rsidRPr="00100B1A" w:rsidRDefault="00D84B0B" w:rsidP="00573A9E">
      <w:pPr>
        <w:widowControl w:val="0"/>
      </w:pPr>
    </w:p>
    <w:p w14:paraId="14401C73" w14:textId="77777777" w:rsidR="00D84B0B" w:rsidRPr="00100B1A" w:rsidRDefault="00D84B0B"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D84B0B" w:rsidRPr="00100B1A" w14:paraId="071BCB26" w14:textId="77777777" w:rsidTr="005B29BB">
        <w:tc>
          <w:tcPr>
            <w:tcW w:w="9281" w:type="dxa"/>
          </w:tcPr>
          <w:p w14:paraId="7A902657" w14:textId="77777777" w:rsidR="00D84B0B" w:rsidRPr="00100B1A" w:rsidRDefault="00D84B0B" w:rsidP="00573A9E">
            <w:pPr>
              <w:widowControl w:val="0"/>
              <w:ind w:left="567" w:hanging="567"/>
              <w:rPr>
                <w:b/>
                <w:caps/>
              </w:rPr>
            </w:pPr>
            <w:r w:rsidRPr="00100B1A">
              <w:rPr>
                <w:b/>
                <w:caps/>
              </w:rPr>
              <w:t>16.</w:t>
            </w:r>
            <w:r w:rsidRPr="00100B1A">
              <w:rPr>
                <w:b/>
                <w:caps/>
              </w:rPr>
              <w:tab/>
              <w:t>ANGABEN IN BLINDENSCHRIFT</w:t>
            </w:r>
          </w:p>
        </w:tc>
      </w:tr>
    </w:tbl>
    <w:p w14:paraId="504D27E0" w14:textId="77777777" w:rsidR="00D84B0B" w:rsidRPr="00100B1A" w:rsidRDefault="00D84B0B" w:rsidP="00573A9E">
      <w:pPr>
        <w:widowControl w:val="0"/>
      </w:pPr>
    </w:p>
    <w:p w14:paraId="3AFFA99F" w14:textId="0AA3F95A" w:rsidR="00354963" w:rsidRPr="00100B1A" w:rsidRDefault="00D84B0B" w:rsidP="00573A9E">
      <w:pPr>
        <w:widowControl w:val="0"/>
      </w:pPr>
      <w:r w:rsidRPr="00100B1A">
        <w:t>roactemra 162 mg</w:t>
      </w:r>
      <w:r w:rsidR="00223EFE" w:rsidRPr="00100B1A">
        <w:t xml:space="preserve"> fertigspritze</w:t>
      </w:r>
    </w:p>
    <w:p w14:paraId="7D1B0C27" w14:textId="77777777" w:rsidR="00354963" w:rsidRPr="00100B1A" w:rsidRDefault="00354963" w:rsidP="00573A9E">
      <w:pPr>
        <w:widowControl w:val="0"/>
      </w:pPr>
    </w:p>
    <w:p w14:paraId="11AE3ABE" w14:textId="77777777" w:rsidR="00354963" w:rsidRPr="00100B1A" w:rsidRDefault="00354963" w:rsidP="00573A9E">
      <w:pPr>
        <w:widowControl w:val="0"/>
      </w:pPr>
    </w:p>
    <w:p w14:paraId="64104730" w14:textId="77777777" w:rsidR="00354963" w:rsidRPr="00100B1A" w:rsidRDefault="00354963" w:rsidP="00573A9E">
      <w:pPr>
        <w:widowControl w:val="0"/>
        <w:pBdr>
          <w:top w:val="single" w:sz="4" w:space="1" w:color="auto"/>
          <w:left w:val="single" w:sz="4" w:space="4" w:color="auto"/>
          <w:bottom w:val="single" w:sz="4" w:space="0" w:color="auto"/>
          <w:right w:val="single" w:sz="4" w:space="4" w:color="auto"/>
        </w:pBdr>
        <w:rPr>
          <w:b/>
        </w:rPr>
      </w:pPr>
      <w:r w:rsidRPr="00100B1A">
        <w:rPr>
          <w:b/>
        </w:rPr>
        <w:t>17.</w:t>
      </w:r>
      <w:r w:rsidRPr="00100B1A">
        <w:rPr>
          <w:b/>
        </w:rPr>
        <w:tab/>
        <w:t>INDIVIDUELLES ERKENNUNGSMERKMAL – 2D-BARCODE</w:t>
      </w:r>
    </w:p>
    <w:p w14:paraId="5F87F72B" w14:textId="77777777" w:rsidR="00354963" w:rsidRPr="00100B1A" w:rsidRDefault="00354963" w:rsidP="00573A9E">
      <w:pPr>
        <w:widowControl w:val="0"/>
      </w:pPr>
    </w:p>
    <w:p w14:paraId="6B9E6C00" w14:textId="77777777" w:rsidR="00354963" w:rsidRPr="00100B1A" w:rsidRDefault="00354963" w:rsidP="00573A9E">
      <w:pPr>
        <w:widowControl w:val="0"/>
      </w:pPr>
    </w:p>
    <w:p w14:paraId="37A222BA" w14:textId="77777777" w:rsidR="00354963" w:rsidRPr="00100B1A" w:rsidRDefault="00354963" w:rsidP="00573A9E">
      <w:pPr>
        <w:widowControl w:val="0"/>
        <w:pBdr>
          <w:top w:val="single" w:sz="4" w:space="1" w:color="auto"/>
          <w:left w:val="single" w:sz="4" w:space="4" w:color="auto"/>
          <w:bottom w:val="single" w:sz="4" w:space="0" w:color="auto"/>
          <w:right w:val="single" w:sz="4" w:space="4" w:color="auto"/>
        </w:pBdr>
        <w:ind w:left="561" w:hanging="561"/>
        <w:rPr>
          <w:b/>
        </w:rPr>
      </w:pPr>
      <w:r w:rsidRPr="00100B1A">
        <w:rPr>
          <w:b/>
        </w:rPr>
        <w:t>18.</w:t>
      </w:r>
      <w:r w:rsidRPr="00100B1A">
        <w:rPr>
          <w:b/>
        </w:rPr>
        <w:tab/>
        <w:t>INDIVIDUELLES ERKENNUNGSMERKMAL – VOM MENSCHEN LESBARES FORMAT</w:t>
      </w:r>
    </w:p>
    <w:p w14:paraId="621B149B" w14:textId="77777777" w:rsidR="00354963" w:rsidRPr="00100B1A" w:rsidRDefault="00354963" w:rsidP="00573A9E">
      <w:pPr>
        <w:widowControl w:val="0"/>
      </w:pPr>
    </w:p>
    <w:p w14:paraId="2BD21992" w14:textId="77777777" w:rsidR="00223EFE" w:rsidRPr="00100B1A" w:rsidRDefault="00E400B2" w:rsidP="00573A9E">
      <w:pPr>
        <w:widowControl w:val="0"/>
        <w:shd w:val="clear" w:color="auto" w:fill="FFFFFF"/>
      </w:pPr>
      <w:r w:rsidRPr="00100B1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30DAE668" w14:textId="77777777" w:rsidTr="00710724">
        <w:trPr>
          <w:trHeight w:val="785"/>
        </w:trPr>
        <w:tc>
          <w:tcPr>
            <w:tcW w:w="9281" w:type="dxa"/>
          </w:tcPr>
          <w:p w14:paraId="362BC550" w14:textId="77777777" w:rsidR="00223EFE" w:rsidRPr="00100B1A" w:rsidRDefault="00223EFE" w:rsidP="00573A9E">
            <w:pPr>
              <w:widowControl w:val="0"/>
              <w:rPr>
                <w:b/>
              </w:rPr>
            </w:pPr>
            <w:r w:rsidRPr="00100B1A">
              <w:rPr>
                <w:b/>
              </w:rPr>
              <w:lastRenderedPageBreak/>
              <w:t>MINDESTANGABEN AUF KLEINEN BEHÄLTNISSEN</w:t>
            </w:r>
          </w:p>
          <w:p w14:paraId="483D6EA5" w14:textId="77777777" w:rsidR="00223EFE" w:rsidRPr="00100B1A" w:rsidRDefault="00223EFE" w:rsidP="00573A9E">
            <w:pPr>
              <w:widowControl w:val="0"/>
            </w:pPr>
          </w:p>
          <w:p w14:paraId="77CA8EF3" w14:textId="77777777" w:rsidR="00223EFE" w:rsidRPr="00100B1A" w:rsidRDefault="00223EFE" w:rsidP="00573A9E">
            <w:pPr>
              <w:widowControl w:val="0"/>
            </w:pPr>
            <w:r w:rsidRPr="00100B1A">
              <w:rPr>
                <w:b/>
              </w:rPr>
              <w:t>ETIKETT FERTIGSPRITZE</w:t>
            </w:r>
          </w:p>
        </w:tc>
      </w:tr>
    </w:tbl>
    <w:p w14:paraId="58C5ED6F" w14:textId="77777777" w:rsidR="00223EFE" w:rsidRPr="00100B1A" w:rsidRDefault="00223EFE" w:rsidP="00573A9E">
      <w:pPr>
        <w:widowControl w:val="0"/>
      </w:pPr>
    </w:p>
    <w:p w14:paraId="3C32AA5E" w14:textId="77777777" w:rsidR="00223EFE" w:rsidRPr="00100B1A" w:rsidRDefault="00223EFE"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75D8BBE8" w14:textId="77777777" w:rsidTr="00710724">
        <w:tc>
          <w:tcPr>
            <w:tcW w:w="9281" w:type="dxa"/>
          </w:tcPr>
          <w:p w14:paraId="7EBEB954" w14:textId="652527B4" w:rsidR="00223EFE" w:rsidRPr="00100B1A" w:rsidRDefault="00223EFE" w:rsidP="00573A9E">
            <w:pPr>
              <w:widowControl w:val="0"/>
              <w:ind w:left="567" w:hanging="567"/>
              <w:rPr>
                <w:b/>
              </w:rPr>
            </w:pPr>
            <w:r w:rsidRPr="00100B1A">
              <w:rPr>
                <w:b/>
              </w:rPr>
              <w:t>1.</w:t>
            </w:r>
            <w:r w:rsidRPr="00100B1A">
              <w:rPr>
                <w:b/>
              </w:rPr>
              <w:tab/>
              <w:t>BEZEICHNUNG DES ARZNEIMITTELS SOWIE ART DER ANWENDUNG</w:t>
            </w:r>
          </w:p>
        </w:tc>
      </w:tr>
    </w:tbl>
    <w:p w14:paraId="16AD9ECE" w14:textId="77777777" w:rsidR="00223EFE" w:rsidRPr="00100B1A" w:rsidRDefault="00223EFE" w:rsidP="00573A9E">
      <w:pPr>
        <w:widowControl w:val="0"/>
      </w:pPr>
    </w:p>
    <w:p w14:paraId="1DB2117D" w14:textId="77777777" w:rsidR="00223EFE" w:rsidRPr="001C3BED" w:rsidRDefault="00223EFE" w:rsidP="00573A9E">
      <w:pPr>
        <w:widowControl w:val="0"/>
        <w:rPr>
          <w:lang w:val="en-US"/>
        </w:rPr>
      </w:pPr>
      <w:r w:rsidRPr="001C3BED">
        <w:rPr>
          <w:lang w:val="en-US"/>
        </w:rPr>
        <w:t>RoActemra 162 mg Injektion</w:t>
      </w:r>
    </w:p>
    <w:p w14:paraId="5355BB48" w14:textId="77777777" w:rsidR="00223EFE" w:rsidRPr="001C3BED" w:rsidRDefault="00223EFE" w:rsidP="00573A9E">
      <w:pPr>
        <w:widowControl w:val="0"/>
        <w:rPr>
          <w:lang w:val="en-US"/>
        </w:rPr>
      </w:pPr>
      <w:r w:rsidRPr="001C3BED">
        <w:rPr>
          <w:lang w:val="en-US"/>
        </w:rPr>
        <w:t>Tocilizumab</w:t>
      </w:r>
    </w:p>
    <w:p w14:paraId="1AFE8EF4" w14:textId="77777777" w:rsidR="00223EFE" w:rsidRPr="001C3BED" w:rsidRDefault="00223EFE" w:rsidP="00573A9E">
      <w:pPr>
        <w:widowControl w:val="0"/>
        <w:rPr>
          <w:lang w:val="en-US"/>
        </w:rPr>
      </w:pPr>
      <w:r w:rsidRPr="001C3BED">
        <w:rPr>
          <w:lang w:val="en-US"/>
        </w:rPr>
        <w:t>s.c.</w:t>
      </w:r>
    </w:p>
    <w:p w14:paraId="32BED94B" w14:textId="77777777" w:rsidR="00223EFE" w:rsidRPr="001C3BED" w:rsidRDefault="00223EFE" w:rsidP="00573A9E">
      <w:pPr>
        <w:widowControl w:val="0"/>
        <w:rPr>
          <w:lang w:val="en-US"/>
        </w:rPr>
      </w:pPr>
    </w:p>
    <w:p w14:paraId="5EA2E3FE" w14:textId="77777777" w:rsidR="00223EFE" w:rsidRPr="001C3BED" w:rsidRDefault="00223EFE" w:rsidP="00573A9E">
      <w:pPr>
        <w:widowControl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78C17BF4" w14:textId="77777777" w:rsidTr="00710724">
        <w:tc>
          <w:tcPr>
            <w:tcW w:w="9281" w:type="dxa"/>
          </w:tcPr>
          <w:p w14:paraId="2A1167A2" w14:textId="77777777" w:rsidR="00223EFE" w:rsidRPr="00100B1A" w:rsidRDefault="00223EFE" w:rsidP="00573A9E">
            <w:pPr>
              <w:widowControl w:val="0"/>
              <w:ind w:left="567" w:hanging="567"/>
              <w:rPr>
                <w:b/>
              </w:rPr>
            </w:pPr>
            <w:r w:rsidRPr="00100B1A">
              <w:rPr>
                <w:b/>
              </w:rPr>
              <w:t>2.</w:t>
            </w:r>
            <w:r w:rsidRPr="00100B1A">
              <w:rPr>
                <w:b/>
              </w:rPr>
              <w:tab/>
            </w:r>
            <w:r w:rsidRPr="00100B1A">
              <w:rPr>
                <w:b/>
                <w:caps/>
              </w:rPr>
              <w:t>Hinweise</w:t>
            </w:r>
            <w:r w:rsidRPr="00100B1A">
              <w:rPr>
                <w:b/>
              </w:rPr>
              <w:t xml:space="preserve"> </w:t>
            </w:r>
            <w:r w:rsidRPr="00100B1A">
              <w:rPr>
                <w:b/>
                <w:caps/>
              </w:rPr>
              <w:t>zur</w:t>
            </w:r>
            <w:r w:rsidRPr="00100B1A">
              <w:rPr>
                <w:b/>
              </w:rPr>
              <w:t xml:space="preserve"> ANWENDUNG</w:t>
            </w:r>
          </w:p>
        </w:tc>
      </w:tr>
    </w:tbl>
    <w:p w14:paraId="31BD3222" w14:textId="77777777" w:rsidR="00223EFE" w:rsidRPr="00100B1A" w:rsidRDefault="00223EFE" w:rsidP="00573A9E">
      <w:pPr>
        <w:widowControl w:val="0"/>
      </w:pPr>
    </w:p>
    <w:p w14:paraId="42390ACF" w14:textId="77777777" w:rsidR="00223EFE" w:rsidRPr="00100B1A" w:rsidRDefault="00223EFE"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0C3AE5B7" w14:textId="77777777" w:rsidTr="00710724">
        <w:tc>
          <w:tcPr>
            <w:tcW w:w="9281" w:type="dxa"/>
          </w:tcPr>
          <w:p w14:paraId="2160737A" w14:textId="77777777" w:rsidR="00223EFE" w:rsidRPr="00100B1A" w:rsidRDefault="00223EFE" w:rsidP="00573A9E">
            <w:pPr>
              <w:widowControl w:val="0"/>
              <w:ind w:left="567" w:hanging="567"/>
              <w:rPr>
                <w:b/>
              </w:rPr>
            </w:pPr>
            <w:r w:rsidRPr="00100B1A">
              <w:rPr>
                <w:b/>
              </w:rPr>
              <w:t>3.</w:t>
            </w:r>
            <w:r w:rsidRPr="00100B1A">
              <w:rPr>
                <w:b/>
              </w:rPr>
              <w:tab/>
              <w:t>VERFALLDATUM</w:t>
            </w:r>
          </w:p>
        </w:tc>
      </w:tr>
    </w:tbl>
    <w:p w14:paraId="4A8B6184" w14:textId="77777777" w:rsidR="00223EFE" w:rsidRPr="00100B1A" w:rsidRDefault="00223EFE" w:rsidP="00573A9E">
      <w:pPr>
        <w:widowControl w:val="0"/>
      </w:pPr>
    </w:p>
    <w:p w14:paraId="6028DC18" w14:textId="77777777" w:rsidR="00223EFE" w:rsidRPr="00100B1A" w:rsidRDefault="00223EFE" w:rsidP="00573A9E">
      <w:pPr>
        <w:widowControl w:val="0"/>
      </w:pPr>
      <w:r w:rsidRPr="00100B1A">
        <w:t>EXP</w:t>
      </w:r>
    </w:p>
    <w:p w14:paraId="1A906814" w14:textId="77777777" w:rsidR="00223EFE" w:rsidRPr="00100B1A" w:rsidRDefault="00223EFE" w:rsidP="00573A9E">
      <w:pPr>
        <w:widowControl w:val="0"/>
      </w:pPr>
    </w:p>
    <w:p w14:paraId="30F57533" w14:textId="77777777" w:rsidR="00223EFE" w:rsidRPr="00100B1A" w:rsidRDefault="00223EFE"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6B979624" w14:textId="77777777" w:rsidTr="00710724">
        <w:tc>
          <w:tcPr>
            <w:tcW w:w="9281" w:type="dxa"/>
          </w:tcPr>
          <w:p w14:paraId="539DE644" w14:textId="77777777" w:rsidR="00223EFE" w:rsidRPr="00100B1A" w:rsidRDefault="00223EFE" w:rsidP="00573A9E">
            <w:pPr>
              <w:widowControl w:val="0"/>
              <w:ind w:left="567" w:hanging="567"/>
              <w:rPr>
                <w:b/>
              </w:rPr>
            </w:pPr>
            <w:r w:rsidRPr="00100B1A">
              <w:rPr>
                <w:b/>
              </w:rPr>
              <w:t>4.</w:t>
            </w:r>
            <w:r w:rsidRPr="00100B1A">
              <w:rPr>
                <w:b/>
              </w:rPr>
              <w:tab/>
              <w:t>CHARGENBEZEICHNUNG</w:t>
            </w:r>
          </w:p>
        </w:tc>
      </w:tr>
    </w:tbl>
    <w:p w14:paraId="3167E24F" w14:textId="77777777" w:rsidR="00223EFE" w:rsidRPr="00100B1A" w:rsidRDefault="00223EFE" w:rsidP="00573A9E">
      <w:pPr>
        <w:widowControl w:val="0"/>
      </w:pPr>
    </w:p>
    <w:p w14:paraId="7961B4A8" w14:textId="77777777" w:rsidR="00223EFE" w:rsidRPr="00100B1A" w:rsidRDefault="00223EFE" w:rsidP="00573A9E">
      <w:pPr>
        <w:widowControl w:val="0"/>
      </w:pPr>
      <w:r w:rsidRPr="00100B1A">
        <w:t>Lot</w:t>
      </w:r>
    </w:p>
    <w:p w14:paraId="345C8792" w14:textId="77777777" w:rsidR="00223EFE" w:rsidRPr="00100B1A" w:rsidRDefault="00223EFE" w:rsidP="00573A9E">
      <w:pPr>
        <w:widowControl w:val="0"/>
      </w:pPr>
    </w:p>
    <w:p w14:paraId="5CC9AD4D" w14:textId="77777777" w:rsidR="00223EFE" w:rsidRPr="00100B1A" w:rsidRDefault="00223EFE"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64FF5B65" w14:textId="77777777" w:rsidTr="00710724">
        <w:tc>
          <w:tcPr>
            <w:tcW w:w="9281" w:type="dxa"/>
          </w:tcPr>
          <w:p w14:paraId="400A44D4" w14:textId="77777777" w:rsidR="00223EFE" w:rsidRPr="00100B1A" w:rsidRDefault="00223EFE" w:rsidP="00573A9E">
            <w:pPr>
              <w:widowControl w:val="0"/>
              <w:ind w:left="567" w:hanging="567"/>
              <w:rPr>
                <w:b/>
              </w:rPr>
            </w:pPr>
            <w:r w:rsidRPr="00100B1A">
              <w:rPr>
                <w:b/>
              </w:rPr>
              <w:t>5.</w:t>
            </w:r>
            <w:r w:rsidRPr="00100B1A">
              <w:rPr>
                <w:b/>
              </w:rPr>
              <w:tab/>
              <w:t>INHALT NACH GEWICHT, VOLUMEN ODER EINHEITEN</w:t>
            </w:r>
          </w:p>
        </w:tc>
      </w:tr>
    </w:tbl>
    <w:p w14:paraId="33621E7D" w14:textId="77777777" w:rsidR="00223EFE" w:rsidRPr="00100B1A" w:rsidRDefault="00223EFE" w:rsidP="00573A9E">
      <w:pPr>
        <w:widowControl w:val="0"/>
      </w:pPr>
    </w:p>
    <w:p w14:paraId="5638715C" w14:textId="77777777" w:rsidR="00223EFE" w:rsidRPr="00100B1A" w:rsidRDefault="00223EFE" w:rsidP="00573A9E">
      <w:pPr>
        <w:widowControl w:val="0"/>
      </w:pPr>
      <w:r w:rsidRPr="00100B1A">
        <w:t>162 mg/0,9 ml</w:t>
      </w:r>
    </w:p>
    <w:p w14:paraId="4E61A8FE" w14:textId="77777777" w:rsidR="00223EFE" w:rsidRPr="00100B1A" w:rsidRDefault="00223EFE" w:rsidP="00573A9E">
      <w:pPr>
        <w:widowControl w:val="0"/>
      </w:pPr>
    </w:p>
    <w:p w14:paraId="139CF88F" w14:textId="77777777" w:rsidR="00223EFE" w:rsidRPr="00100B1A" w:rsidRDefault="00223EFE"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223EFE" w:rsidRPr="00100B1A" w14:paraId="5B18A13D" w14:textId="77777777" w:rsidTr="00710724">
        <w:tc>
          <w:tcPr>
            <w:tcW w:w="9281" w:type="dxa"/>
          </w:tcPr>
          <w:p w14:paraId="07F84917" w14:textId="77777777" w:rsidR="00223EFE" w:rsidRPr="00100B1A" w:rsidRDefault="00223EFE" w:rsidP="00573A9E">
            <w:pPr>
              <w:widowControl w:val="0"/>
              <w:ind w:left="567" w:hanging="567"/>
              <w:rPr>
                <w:b/>
              </w:rPr>
            </w:pPr>
            <w:r w:rsidRPr="00100B1A">
              <w:rPr>
                <w:b/>
              </w:rPr>
              <w:t>6.</w:t>
            </w:r>
            <w:r w:rsidRPr="00100B1A">
              <w:rPr>
                <w:b/>
              </w:rPr>
              <w:tab/>
              <w:t>WEITERE ANGABEN</w:t>
            </w:r>
          </w:p>
        </w:tc>
      </w:tr>
    </w:tbl>
    <w:p w14:paraId="5AEE8F9A" w14:textId="77777777" w:rsidR="00223EFE" w:rsidRPr="00100B1A" w:rsidRDefault="00223EFE" w:rsidP="00573A9E">
      <w:pPr>
        <w:widowControl w:val="0"/>
        <w:rPr>
          <w:b/>
        </w:rPr>
      </w:pPr>
    </w:p>
    <w:p w14:paraId="737037B6" w14:textId="0D07FD1C" w:rsidR="00E400B2" w:rsidRPr="00100B1A" w:rsidRDefault="00223EFE" w:rsidP="00573A9E">
      <w:pPr>
        <w:widowControl w:val="0"/>
        <w:shd w:val="clear" w:color="auto" w:fill="FFFFFF"/>
      </w:pPr>
      <w:r w:rsidRPr="00100B1A">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707F0BC0" w14:textId="77777777" w:rsidTr="002724D3">
        <w:trPr>
          <w:trHeight w:val="716"/>
        </w:trPr>
        <w:tc>
          <w:tcPr>
            <w:tcW w:w="9281" w:type="dxa"/>
            <w:tcBorders>
              <w:bottom w:val="single" w:sz="4" w:space="0" w:color="auto"/>
            </w:tcBorders>
          </w:tcPr>
          <w:p w14:paraId="33163FF9" w14:textId="77777777" w:rsidR="00E400B2" w:rsidRPr="00100B1A" w:rsidRDefault="00E400B2" w:rsidP="00573A9E">
            <w:pPr>
              <w:widowControl w:val="0"/>
            </w:pPr>
            <w:r w:rsidRPr="00100B1A">
              <w:rPr>
                <w:b/>
              </w:rPr>
              <w:lastRenderedPageBreak/>
              <w:t>ANGABEN AUF DER ÄUSSEREN UMHÜLLUNG</w:t>
            </w:r>
          </w:p>
          <w:p w14:paraId="77A10666" w14:textId="77777777" w:rsidR="00E400B2" w:rsidRPr="00100B1A" w:rsidRDefault="00E400B2" w:rsidP="00573A9E">
            <w:pPr>
              <w:widowControl w:val="0"/>
            </w:pPr>
          </w:p>
          <w:p w14:paraId="777F7A2D" w14:textId="54ECA4B0" w:rsidR="00E400B2" w:rsidRPr="00100B1A" w:rsidRDefault="00E400B2" w:rsidP="00573A9E">
            <w:pPr>
              <w:widowControl w:val="0"/>
            </w:pPr>
            <w:r w:rsidRPr="00100B1A">
              <w:rPr>
                <w:b/>
              </w:rPr>
              <w:t xml:space="preserve">FERTIGPEN </w:t>
            </w:r>
            <w:r w:rsidR="00BA1747" w:rsidRPr="00100B1A">
              <w:rPr>
                <w:b/>
              </w:rPr>
              <w:t>UMKARTON</w:t>
            </w:r>
          </w:p>
        </w:tc>
      </w:tr>
    </w:tbl>
    <w:p w14:paraId="54F2CB3F" w14:textId="77777777" w:rsidR="00E400B2" w:rsidRPr="00100B1A" w:rsidRDefault="00E400B2" w:rsidP="00573A9E">
      <w:pPr>
        <w:widowControl w:val="0"/>
        <w:ind w:left="-142" w:firstLine="142"/>
      </w:pPr>
    </w:p>
    <w:p w14:paraId="016C0B87" w14:textId="77777777" w:rsidR="00E400B2" w:rsidRPr="00100B1A" w:rsidRDefault="00E400B2" w:rsidP="00573A9E">
      <w:pPr>
        <w:widowControl w:val="0"/>
        <w:ind w:left="-142"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71366F4A" w14:textId="77777777" w:rsidTr="002724D3">
        <w:tc>
          <w:tcPr>
            <w:tcW w:w="9281" w:type="dxa"/>
          </w:tcPr>
          <w:p w14:paraId="2902F324" w14:textId="77777777" w:rsidR="00E400B2" w:rsidRPr="00100B1A" w:rsidRDefault="00E400B2" w:rsidP="00573A9E">
            <w:pPr>
              <w:widowControl w:val="0"/>
              <w:ind w:left="567" w:hanging="567"/>
              <w:rPr>
                <w:b/>
              </w:rPr>
            </w:pPr>
            <w:r w:rsidRPr="00100B1A">
              <w:rPr>
                <w:b/>
              </w:rPr>
              <w:t>1.</w:t>
            </w:r>
            <w:r w:rsidRPr="00100B1A">
              <w:rPr>
                <w:b/>
              </w:rPr>
              <w:tab/>
              <w:t>BEZEICHNUNG DES ARZNEIMITTELS</w:t>
            </w:r>
          </w:p>
        </w:tc>
      </w:tr>
    </w:tbl>
    <w:p w14:paraId="50584C9A" w14:textId="77777777" w:rsidR="00E400B2" w:rsidRPr="00100B1A" w:rsidRDefault="00E400B2" w:rsidP="00573A9E">
      <w:pPr>
        <w:widowControl w:val="0"/>
      </w:pPr>
    </w:p>
    <w:p w14:paraId="44C1C21B" w14:textId="1576D054" w:rsidR="00E400B2" w:rsidRPr="00100B1A" w:rsidRDefault="00E400B2" w:rsidP="00573A9E">
      <w:pPr>
        <w:widowControl w:val="0"/>
      </w:pPr>
      <w:r w:rsidRPr="00100B1A">
        <w:t>RoActemra 162 mg Injektionslösung in einem Fertigpen</w:t>
      </w:r>
    </w:p>
    <w:p w14:paraId="58406B2F" w14:textId="77777777" w:rsidR="00E400B2" w:rsidRPr="00100B1A" w:rsidRDefault="00E400B2" w:rsidP="00573A9E">
      <w:pPr>
        <w:widowControl w:val="0"/>
      </w:pPr>
      <w:r w:rsidRPr="00100B1A">
        <w:t>Tocilizumab</w:t>
      </w:r>
    </w:p>
    <w:p w14:paraId="3A5CE110" w14:textId="77777777" w:rsidR="00E400B2" w:rsidRPr="00100B1A" w:rsidRDefault="00E400B2" w:rsidP="00573A9E">
      <w:pPr>
        <w:widowControl w:val="0"/>
        <w:rPr>
          <w:u w:val="single"/>
        </w:rPr>
      </w:pPr>
    </w:p>
    <w:p w14:paraId="1832E760" w14:textId="77777777" w:rsidR="00E400B2" w:rsidRPr="00100B1A" w:rsidRDefault="00E400B2" w:rsidP="00573A9E">
      <w:pPr>
        <w:widowControl w:val="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67DFBE0B" w14:textId="77777777" w:rsidTr="002724D3">
        <w:tc>
          <w:tcPr>
            <w:tcW w:w="9281" w:type="dxa"/>
          </w:tcPr>
          <w:p w14:paraId="73E30911" w14:textId="77777777" w:rsidR="00E400B2" w:rsidRPr="00100B1A" w:rsidRDefault="00E400B2" w:rsidP="00573A9E">
            <w:pPr>
              <w:widowControl w:val="0"/>
              <w:ind w:left="567" w:hanging="567"/>
              <w:rPr>
                <w:b/>
              </w:rPr>
            </w:pPr>
            <w:r w:rsidRPr="00100B1A">
              <w:rPr>
                <w:b/>
              </w:rPr>
              <w:t>2.</w:t>
            </w:r>
            <w:r w:rsidRPr="00100B1A">
              <w:rPr>
                <w:b/>
              </w:rPr>
              <w:tab/>
              <w:t>WIRKSTOFF</w:t>
            </w:r>
            <w:del w:id="3926" w:author="Author">
              <w:r w:rsidRPr="00100B1A" w:rsidDel="0035405B">
                <w:rPr>
                  <w:b/>
                </w:rPr>
                <w:delText>(E)</w:delText>
              </w:r>
            </w:del>
          </w:p>
        </w:tc>
      </w:tr>
    </w:tbl>
    <w:p w14:paraId="0D8AA95B" w14:textId="77777777" w:rsidR="00E400B2" w:rsidRPr="00100B1A" w:rsidRDefault="00E400B2" w:rsidP="00573A9E">
      <w:pPr>
        <w:widowControl w:val="0"/>
      </w:pPr>
    </w:p>
    <w:p w14:paraId="1B8FB71E" w14:textId="0A22D892" w:rsidR="00E400B2" w:rsidRPr="00100B1A" w:rsidRDefault="00E400B2" w:rsidP="00573A9E">
      <w:pPr>
        <w:widowControl w:val="0"/>
      </w:pPr>
      <w:r w:rsidRPr="00100B1A">
        <w:t>1</w:t>
      </w:r>
      <w:r w:rsidR="00C62601" w:rsidRPr="00100B1A">
        <w:t> </w:t>
      </w:r>
      <w:r w:rsidRPr="00100B1A">
        <w:t>Fertigpen enthält 162 mg Tocilizumab.</w:t>
      </w:r>
    </w:p>
    <w:p w14:paraId="7370B012" w14:textId="77777777" w:rsidR="00E400B2" w:rsidRPr="00100B1A" w:rsidRDefault="00E400B2" w:rsidP="00573A9E">
      <w:pPr>
        <w:widowControl w:val="0"/>
      </w:pPr>
    </w:p>
    <w:p w14:paraId="451F88E4"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7BB4A583" w14:textId="77777777" w:rsidTr="002724D3">
        <w:tc>
          <w:tcPr>
            <w:tcW w:w="9281" w:type="dxa"/>
          </w:tcPr>
          <w:p w14:paraId="65D37176" w14:textId="77777777" w:rsidR="00E400B2" w:rsidRPr="00100B1A" w:rsidRDefault="00E400B2" w:rsidP="00573A9E">
            <w:pPr>
              <w:widowControl w:val="0"/>
              <w:ind w:left="567" w:hanging="567"/>
              <w:rPr>
                <w:b/>
              </w:rPr>
            </w:pPr>
            <w:r w:rsidRPr="00100B1A">
              <w:rPr>
                <w:b/>
              </w:rPr>
              <w:t>3.</w:t>
            </w:r>
            <w:r w:rsidRPr="00100B1A">
              <w:rPr>
                <w:b/>
              </w:rPr>
              <w:tab/>
              <w:t xml:space="preserve">SONSTIGE BESTANDTEILE </w:t>
            </w:r>
          </w:p>
        </w:tc>
      </w:tr>
    </w:tbl>
    <w:p w14:paraId="5C3E9723" w14:textId="77777777" w:rsidR="00E400B2" w:rsidRPr="00100B1A" w:rsidRDefault="00E400B2" w:rsidP="00573A9E">
      <w:pPr>
        <w:widowControl w:val="0"/>
      </w:pPr>
    </w:p>
    <w:p w14:paraId="6838FFFD" w14:textId="75A3798F" w:rsidR="00E400B2" w:rsidRPr="00100B1A" w:rsidRDefault="00223EFE" w:rsidP="00573A9E">
      <w:pPr>
        <w:widowControl w:val="0"/>
      </w:pPr>
      <w:r w:rsidRPr="00100B1A">
        <w:t xml:space="preserve">Enthält außerdem: </w:t>
      </w:r>
      <w:r w:rsidR="00E400B2" w:rsidRPr="00100B1A">
        <w:t xml:space="preserve">Histidin, Histidinmonohydrochlorid-Monohydrat, </w:t>
      </w:r>
      <w:r w:rsidR="00AB7C0F" w:rsidRPr="00100B1A">
        <w:rPr>
          <w:highlight w:val="lightGray"/>
        </w:rPr>
        <w:t>Arginin</w:t>
      </w:r>
      <w:r w:rsidR="00D61FDA" w:rsidRPr="00100B1A">
        <w:t>/</w:t>
      </w:r>
      <w:r w:rsidR="00E400B2" w:rsidRPr="00100B1A">
        <w:t>Argininhydrochlorid, Methionin, Polysorbat</w:t>
      </w:r>
      <w:r w:rsidR="00C62601" w:rsidRPr="00100B1A">
        <w:t> </w:t>
      </w:r>
      <w:r w:rsidR="00E400B2" w:rsidRPr="00100B1A">
        <w:t>80, Wasser für Injektionszwecke.</w:t>
      </w:r>
      <w:r w:rsidRPr="00100B1A">
        <w:t xml:space="preserve"> </w:t>
      </w:r>
      <w:r w:rsidRPr="00100B1A">
        <w:rPr>
          <w:highlight w:val="lightGray"/>
        </w:rPr>
        <w:t>Siehe Packungsbeilage für weitere Informationen.</w:t>
      </w:r>
    </w:p>
    <w:p w14:paraId="6DC18ACA" w14:textId="77777777" w:rsidR="00E400B2" w:rsidRPr="00100B1A" w:rsidRDefault="00E400B2" w:rsidP="00573A9E">
      <w:pPr>
        <w:widowControl w:val="0"/>
      </w:pPr>
    </w:p>
    <w:p w14:paraId="34F64738"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75DFCEC0" w14:textId="77777777" w:rsidTr="002724D3">
        <w:tc>
          <w:tcPr>
            <w:tcW w:w="9281" w:type="dxa"/>
          </w:tcPr>
          <w:p w14:paraId="6716EF1B" w14:textId="77777777" w:rsidR="00E400B2" w:rsidRPr="00100B1A" w:rsidRDefault="00E400B2" w:rsidP="00573A9E">
            <w:pPr>
              <w:widowControl w:val="0"/>
              <w:ind w:left="567" w:hanging="567"/>
              <w:rPr>
                <w:b/>
              </w:rPr>
            </w:pPr>
            <w:r w:rsidRPr="00100B1A">
              <w:rPr>
                <w:b/>
              </w:rPr>
              <w:t>4.</w:t>
            </w:r>
            <w:r w:rsidRPr="00100B1A">
              <w:rPr>
                <w:b/>
              </w:rPr>
              <w:tab/>
              <w:t>DARREICHUNGSFORM UND INHALT</w:t>
            </w:r>
          </w:p>
        </w:tc>
      </w:tr>
    </w:tbl>
    <w:p w14:paraId="260B83D4" w14:textId="77777777" w:rsidR="00E400B2" w:rsidRPr="00100B1A" w:rsidRDefault="00E400B2" w:rsidP="00573A9E">
      <w:pPr>
        <w:widowControl w:val="0"/>
      </w:pPr>
    </w:p>
    <w:p w14:paraId="22CD1B08" w14:textId="664A2FEA" w:rsidR="00E400B2" w:rsidRPr="00100B1A" w:rsidRDefault="00E400B2" w:rsidP="00573A9E">
      <w:pPr>
        <w:widowControl w:val="0"/>
      </w:pPr>
      <w:r w:rsidRPr="00100B1A">
        <w:rPr>
          <w:highlight w:val="lightGray"/>
        </w:rPr>
        <w:t>Injektionslösung</w:t>
      </w:r>
    </w:p>
    <w:p w14:paraId="520984E1" w14:textId="471D160C" w:rsidR="00AE7890" w:rsidRPr="00100B1A" w:rsidRDefault="00E400B2" w:rsidP="00573A9E">
      <w:pPr>
        <w:widowControl w:val="0"/>
      </w:pPr>
      <w:r w:rsidRPr="00100B1A">
        <w:t>4</w:t>
      </w:r>
      <w:r w:rsidR="00C62601" w:rsidRPr="00100B1A">
        <w:t> </w:t>
      </w:r>
      <w:r w:rsidRPr="00100B1A">
        <w:t>Fertigpens</w:t>
      </w:r>
      <w:r w:rsidR="00AE7890" w:rsidRPr="00100B1A">
        <w:t xml:space="preserve"> ACTPen</w:t>
      </w:r>
    </w:p>
    <w:p w14:paraId="3192D288" w14:textId="523B91B7" w:rsidR="00E400B2" w:rsidRPr="00100B1A" w:rsidRDefault="00AE7890" w:rsidP="00573A9E">
      <w:pPr>
        <w:widowControl w:val="0"/>
      </w:pPr>
      <w:r w:rsidRPr="00100B1A">
        <w:rPr>
          <w:highlight w:val="lightGray"/>
        </w:rPr>
        <w:t>Bündelpackung: 12 (3 Packungen mit 4) Fertigpens ACTPen</w:t>
      </w:r>
    </w:p>
    <w:p w14:paraId="68A36FF7" w14:textId="77777777" w:rsidR="00E400B2" w:rsidRPr="00100B1A" w:rsidRDefault="00E400B2" w:rsidP="00573A9E">
      <w:pPr>
        <w:widowControl w:val="0"/>
      </w:pPr>
      <w:r w:rsidRPr="00100B1A">
        <w:t xml:space="preserve">162 mg/0,9 ml </w:t>
      </w:r>
    </w:p>
    <w:p w14:paraId="610B3849" w14:textId="77777777" w:rsidR="00E400B2" w:rsidRPr="00100B1A" w:rsidRDefault="00E400B2" w:rsidP="00573A9E">
      <w:pPr>
        <w:widowControl w:val="0"/>
      </w:pPr>
    </w:p>
    <w:p w14:paraId="067B3565"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D618357" w14:textId="77777777" w:rsidTr="002724D3">
        <w:tc>
          <w:tcPr>
            <w:tcW w:w="9281" w:type="dxa"/>
          </w:tcPr>
          <w:p w14:paraId="3FBC143F" w14:textId="41E3B5BB" w:rsidR="00E400B2" w:rsidRPr="00100B1A" w:rsidRDefault="00E400B2" w:rsidP="00573A9E">
            <w:pPr>
              <w:widowControl w:val="0"/>
              <w:ind w:left="567" w:hanging="567"/>
              <w:rPr>
                <w:b/>
              </w:rPr>
            </w:pPr>
            <w:r w:rsidRPr="00100B1A">
              <w:rPr>
                <w:b/>
              </w:rPr>
              <w:t>5.</w:t>
            </w:r>
            <w:r w:rsidRPr="00100B1A">
              <w:rPr>
                <w:b/>
              </w:rPr>
              <w:tab/>
            </w:r>
            <w:r w:rsidRPr="00100B1A">
              <w:rPr>
                <w:b/>
                <w:caps/>
              </w:rPr>
              <w:t>Hinweise zur</w:t>
            </w:r>
            <w:r w:rsidRPr="00100B1A">
              <w:rPr>
                <w:b/>
              </w:rPr>
              <w:t xml:space="preserve"> UND ART DER ANWENDUNG</w:t>
            </w:r>
          </w:p>
        </w:tc>
      </w:tr>
    </w:tbl>
    <w:p w14:paraId="10F85AE7" w14:textId="77777777" w:rsidR="00E400B2" w:rsidRPr="00100B1A" w:rsidRDefault="00E400B2" w:rsidP="00573A9E">
      <w:pPr>
        <w:widowControl w:val="0"/>
      </w:pPr>
    </w:p>
    <w:p w14:paraId="22C40F89" w14:textId="77777777" w:rsidR="00E400B2" w:rsidRPr="00100B1A" w:rsidRDefault="00E400B2" w:rsidP="00573A9E">
      <w:pPr>
        <w:widowControl w:val="0"/>
      </w:pPr>
      <w:r w:rsidRPr="00100B1A">
        <w:t>Subkutane Anwendung</w:t>
      </w:r>
    </w:p>
    <w:p w14:paraId="5694B669" w14:textId="77777777" w:rsidR="00E400B2" w:rsidRPr="00100B1A" w:rsidRDefault="00E400B2" w:rsidP="00573A9E">
      <w:pPr>
        <w:widowControl w:val="0"/>
      </w:pPr>
      <w:r w:rsidRPr="00100B1A">
        <w:t>Packungsbeilage beachten</w:t>
      </w:r>
    </w:p>
    <w:p w14:paraId="2226CA77" w14:textId="77777777" w:rsidR="00E400B2" w:rsidRPr="00100B1A" w:rsidRDefault="00E400B2" w:rsidP="00573A9E">
      <w:pPr>
        <w:widowControl w:val="0"/>
      </w:pPr>
    </w:p>
    <w:p w14:paraId="4531F56C"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43AD9C5A" w14:textId="77777777" w:rsidTr="002724D3">
        <w:tc>
          <w:tcPr>
            <w:tcW w:w="9281" w:type="dxa"/>
          </w:tcPr>
          <w:p w14:paraId="28A100EF" w14:textId="77777777" w:rsidR="00E400B2" w:rsidRPr="00100B1A" w:rsidRDefault="00E400B2" w:rsidP="00573A9E">
            <w:pPr>
              <w:widowControl w:val="0"/>
              <w:ind w:left="567" w:hanging="567"/>
              <w:rPr>
                <w:b/>
              </w:rPr>
            </w:pPr>
            <w:r w:rsidRPr="00100B1A">
              <w:rPr>
                <w:b/>
              </w:rPr>
              <w:t>6.</w:t>
            </w:r>
            <w:r w:rsidRPr="00100B1A">
              <w:rPr>
                <w:b/>
              </w:rPr>
              <w:tab/>
              <w:t>WARNHINWEIS, DASS DAS ARZNEIMITTEL FÜR KINDER UNZUGÄNGLICH AUFZUBEWAHREN IST</w:t>
            </w:r>
          </w:p>
        </w:tc>
      </w:tr>
    </w:tbl>
    <w:p w14:paraId="76540621" w14:textId="77777777" w:rsidR="00E400B2" w:rsidRPr="00100B1A" w:rsidRDefault="00E400B2" w:rsidP="00573A9E">
      <w:pPr>
        <w:widowControl w:val="0"/>
      </w:pPr>
    </w:p>
    <w:p w14:paraId="107C0D3D" w14:textId="77777777" w:rsidR="00E400B2" w:rsidRPr="00100B1A" w:rsidRDefault="00E400B2" w:rsidP="00573A9E">
      <w:pPr>
        <w:widowControl w:val="0"/>
      </w:pPr>
      <w:r w:rsidRPr="00100B1A">
        <w:t>Arzneimittel für Kinder unzugänglich aufbewahren</w:t>
      </w:r>
    </w:p>
    <w:p w14:paraId="02148A59" w14:textId="77777777" w:rsidR="00E400B2" w:rsidRPr="00100B1A" w:rsidRDefault="00E400B2" w:rsidP="00573A9E">
      <w:pPr>
        <w:widowControl w:val="0"/>
      </w:pPr>
    </w:p>
    <w:p w14:paraId="690C19BF"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36E22CC1" w14:textId="77777777" w:rsidTr="002724D3">
        <w:tc>
          <w:tcPr>
            <w:tcW w:w="9281" w:type="dxa"/>
          </w:tcPr>
          <w:p w14:paraId="1044B50B" w14:textId="77777777" w:rsidR="00E400B2" w:rsidRPr="00100B1A" w:rsidRDefault="00E400B2" w:rsidP="00573A9E">
            <w:pPr>
              <w:widowControl w:val="0"/>
              <w:ind w:left="567" w:hanging="567"/>
              <w:rPr>
                <w:b/>
              </w:rPr>
            </w:pPr>
            <w:r w:rsidRPr="00100B1A">
              <w:rPr>
                <w:b/>
              </w:rPr>
              <w:t>7.</w:t>
            </w:r>
            <w:r w:rsidRPr="00100B1A">
              <w:rPr>
                <w:b/>
              </w:rPr>
              <w:tab/>
              <w:t>WEITERE WARNHINWEISE, FALLS ERFORDERLICH</w:t>
            </w:r>
          </w:p>
        </w:tc>
      </w:tr>
    </w:tbl>
    <w:p w14:paraId="1DDBC613" w14:textId="77777777" w:rsidR="00E400B2" w:rsidRPr="00100B1A" w:rsidRDefault="00E400B2" w:rsidP="00573A9E">
      <w:pPr>
        <w:widowControl w:val="0"/>
      </w:pPr>
    </w:p>
    <w:p w14:paraId="134A9834" w14:textId="15C11666" w:rsidR="00E400B2" w:rsidRPr="00100B1A" w:rsidRDefault="00E400B2" w:rsidP="00573A9E">
      <w:pPr>
        <w:widowControl w:val="0"/>
        <w:rPr>
          <w:rFonts w:eastAsia="SimSun"/>
          <w:lang w:eastAsia="zh-CN"/>
        </w:rPr>
      </w:pPr>
      <w:r w:rsidRPr="00100B1A">
        <w:t>Den Fertigpen vor Anwendung mindestens 45</w:t>
      </w:r>
      <w:ins w:id="3927" w:author="Author">
        <w:r w:rsidR="00531815" w:rsidRPr="00100B1A">
          <w:t> </w:t>
        </w:r>
      </w:ins>
      <w:del w:id="3928" w:author="Author">
        <w:r w:rsidRPr="00100B1A" w:rsidDel="00531815">
          <w:delText xml:space="preserve"> </w:delText>
        </w:r>
      </w:del>
      <w:r w:rsidRPr="00100B1A">
        <w:t>Minuten außerhalb der Faltschachtel bei Raumtemperatur aufbewahren</w:t>
      </w:r>
    </w:p>
    <w:p w14:paraId="2FBDB971" w14:textId="77777777" w:rsidR="00E400B2" w:rsidRPr="00100B1A" w:rsidRDefault="00E400B2" w:rsidP="00573A9E">
      <w:pPr>
        <w:widowControl w:val="0"/>
      </w:pPr>
    </w:p>
    <w:p w14:paraId="1C7FE085"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3A0E13C0" w14:textId="77777777" w:rsidTr="002724D3">
        <w:tc>
          <w:tcPr>
            <w:tcW w:w="9281" w:type="dxa"/>
          </w:tcPr>
          <w:p w14:paraId="70D51831" w14:textId="77777777" w:rsidR="00E400B2" w:rsidRPr="00100B1A" w:rsidRDefault="00E400B2" w:rsidP="00573A9E">
            <w:pPr>
              <w:widowControl w:val="0"/>
              <w:ind w:left="567" w:hanging="567"/>
              <w:rPr>
                <w:b/>
              </w:rPr>
            </w:pPr>
            <w:r w:rsidRPr="00100B1A">
              <w:rPr>
                <w:b/>
              </w:rPr>
              <w:t>8.</w:t>
            </w:r>
            <w:r w:rsidRPr="00100B1A">
              <w:rPr>
                <w:b/>
              </w:rPr>
              <w:tab/>
              <w:t>VERFALLDATUM</w:t>
            </w:r>
          </w:p>
        </w:tc>
      </w:tr>
    </w:tbl>
    <w:p w14:paraId="491881A5" w14:textId="77777777" w:rsidR="00E400B2" w:rsidRPr="00100B1A" w:rsidRDefault="00E400B2" w:rsidP="00573A9E">
      <w:pPr>
        <w:widowControl w:val="0"/>
      </w:pPr>
    </w:p>
    <w:p w14:paraId="4C326910" w14:textId="5F80E822" w:rsidR="00E400B2" w:rsidRPr="00100B1A" w:rsidRDefault="00BB556C" w:rsidP="00573A9E">
      <w:pPr>
        <w:widowControl w:val="0"/>
      </w:pPr>
      <w:r w:rsidRPr="00100B1A">
        <w:t>v</w:t>
      </w:r>
      <w:r w:rsidR="00E400B2" w:rsidRPr="00100B1A">
        <w:t>erwendbar bis</w:t>
      </w:r>
    </w:p>
    <w:p w14:paraId="3C696A9F" w14:textId="77777777" w:rsidR="00E400B2" w:rsidRPr="00100B1A" w:rsidRDefault="00E400B2" w:rsidP="00573A9E">
      <w:pPr>
        <w:widowControl w:val="0"/>
      </w:pPr>
    </w:p>
    <w:p w14:paraId="332C32F9"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0AF13BDF" w14:textId="77777777" w:rsidTr="002724D3">
        <w:tc>
          <w:tcPr>
            <w:tcW w:w="9281" w:type="dxa"/>
          </w:tcPr>
          <w:p w14:paraId="41AC52CC" w14:textId="77777777" w:rsidR="00E400B2" w:rsidRPr="00100B1A" w:rsidRDefault="00E400B2" w:rsidP="00573A9E">
            <w:pPr>
              <w:keepNext/>
              <w:keepLines/>
              <w:widowControl w:val="0"/>
              <w:ind w:left="567" w:hanging="567"/>
              <w:rPr>
                <w:b/>
              </w:rPr>
            </w:pPr>
            <w:r w:rsidRPr="00100B1A">
              <w:rPr>
                <w:b/>
              </w:rPr>
              <w:lastRenderedPageBreak/>
              <w:t>9.</w:t>
            </w:r>
            <w:r w:rsidRPr="00100B1A">
              <w:rPr>
                <w:b/>
              </w:rPr>
              <w:tab/>
            </w:r>
            <w:r w:rsidRPr="00100B1A">
              <w:rPr>
                <w:b/>
                <w:szCs w:val="24"/>
              </w:rPr>
              <w:t>BESONDERE VORSICHTSMASSNAHMEN FÜR DIE AUFBEWAHRUNG</w:t>
            </w:r>
            <w:r w:rsidRPr="00100B1A" w:rsidDel="008B5DA2">
              <w:rPr>
                <w:b/>
                <w:szCs w:val="24"/>
              </w:rPr>
              <w:t xml:space="preserve"> </w:t>
            </w:r>
          </w:p>
        </w:tc>
      </w:tr>
    </w:tbl>
    <w:p w14:paraId="639292BB" w14:textId="77777777" w:rsidR="00E400B2" w:rsidRPr="00100B1A" w:rsidRDefault="00E400B2" w:rsidP="00573A9E">
      <w:pPr>
        <w:keepNext/>
        <w:keepLines/>
        <w:widowControl w:val="0"/>
      </w:pPr>
    </w:p>
    <w:p w14:paraId="0913FD08" w14:textId="5C43DD6F" w:rsidR="00E400B2" w:rsidRPr="00100B1A" w:rsidRDefault="00E400B2" w:rsidP="00573A9E">
      <w:pPr>
        <w:keepNext/>
        <w:keepLines/>
        <w:widowControl w:val="0"/>
      </w:pPr>
      <w:r w:rsidRPr="00100B1A">
        <w:t xml:space="preserve">Im Kühlschrank lagern </w:t>
      </w:r>
    </w:p>
    <w:p w14:paraId="5EDEE15D" w14:textId="39F45775" w:rsidR="00E400B2" w:rsidRPr="00100B1A" w:rsidRDefault="00E400B2" w:rsidP="00573A9E">
      <w:pPr>
        <w:widowControl w:val="0"/>
      </w:pPr>
      <w:r w:rsidRPr="00100B1A">
        <w:t>Nicht einfrieren</w:t>
      </w:r>
    </w:p>
    <w:p w14:paraId="6DCBFE04" w14:textId="461C3101" w:rsidR="0030329A" w:rsidRPr="00100B1A" w:rsidRDefault="0030329A" w:rsidP="00573A9E">
      <w:pPr>
        <w:widowControl w:val="0"/>
      </w:pPr>
      <w:r w:rsidRPr="00100B1A">
        <w:t xml:space="preserve">Nach Entnahme aus dem Kühlschrank </w:t>
      </w:r>
      <w:r w:rsidR="00E72C63" w:rsidRPr="00100B1A">
        <w:t>kann</w:t>
      </w:r>
      <w:r w:rsidRPr="00100B1A">
        <w:t xml:space="preserve"> </w:t>
      </w:r>
      <w:r w:rsidR="00E72C63" w:rsidRPr="00100B1A">
        <w:t>der</w:t>
      </w:r>
      <w:r w:rsidRPr="00100B1A">
        <w:t xml:space="preserve"> Fertigpen bis zu 2 Wochen bei maximal 30 °C aufbewahrt werden</w:t>
      </w:r>
    </w:p>
    <w:p w14:paraId="2778953D" w14:textId="77777777" w:rsidR="00E400B2" w:rsidRPr="00100B1A" w:rsidRDefault="00E400B2" w:rsidP="00573A9E">
      <w:pPr>
        <w:widowControl w:val="0"/>
      </w:pPr>
      <w:r w:rsidRPr="00100B1A">
        <w:t>Die Fertigpens im Umkarton aufbewahren, um den Inhalt vor Licht und Feuchtigkeit zu schützen</w:t>
      </w:r>
    </w:p>
    <w:p w14:paraId="58020094" w14:textId="77777777" w:rsidR="00E400B2" w:rsidRPr="00100B1A" w:rsidRDefault="00E400B2" w:rsidP="00573A9E">
      <w:pPr>
        <w:widowControl w:val="0"/>
      </w:pPr>
    </w:p>
    <w:p w14:paraId="5FDD092D"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0868A448" w14:textId="77777777" w:rsidTr="002724D3">
        <w:tc>
          <w:tcPr>
            <w:tcW w:w="9281" w:type="dxa"/>
          </w:tcPr>
          <w:p w14:paraId="3DB5F444" w14:textId="77777777" w:rsidR="00E400B2" w:rsidRPr="00100B1A" w:rsidRDefault="00E400B2" w:rsidP="00573A9E">
            <w:pPr>
              <w:widowControl w:val="0"/>
              <w:ind w:left="567" w:hanging="567"/>
              <w:rPr>
                <w:b/>
              </w:rPr>
            </w:pPr>
            <w:r w:rsidRPr="00100B1A">
              <w:rPr>
                <w:b/>
              </w:rPr>
              <w:t>10.</w:t>
            </w:r>
            <w:r w:rsidRPr="00100B1A">
              <w:rPr>
                <w:b/>
              </w:rPr>
              <w:tab/>
              <w:t>GEGEBENENFALLS BESONDERE VORSICHTSMASSNAHMEN FÜR DIE BESEITIGUNG VON NICHT VERWENDETEM ARZNEIMITTEL ODER DAVON STAMMENDEN ABFALLMATERIALIEN</w:t>
            </w:r>
          </w:p>
        </w:tc>
      </w:tr>
    </w:tbl>
    <w:p w14:paraId="31730DE3" w14:textId="77777777" w:rsidR="00E400B2" w:rsidRPr="00100B1A" w:rsidRDefault="00E400B2" w:rsidP="00573A9E">
      <w:pPr>
        <w:widowControl w:val="0"/>
      </w:pPr>
    </w:p>
    <w:p w14:paraId="25E88BFE"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ED179A1" w14:textId="77777777" w:rsidTr="002724D3">
        <w:tc>
          <w:tcPr>
            <w:tcW w:w="9281" w:type="dxa"/>
          </w:tcPr>
          <w:p w14:paraId="654F5089" w14:textId="77777777" w:rsidR="00E400B2" w:rsidRPr="00100B1A" w:rsidRDefault="00E400B2" w:rsidP="00573A9E">
            <w:pPr>
              <w:widowControl w:val="0"/>
              <w:ind w:left="567" w:hanging="567"/>
              <w:rPr>
                <w:b/>
              </w:rPr>
            </w:pPr>
            <w:r w:rsidRPr="00100B1A">
              <w:rPr>
                <w:b/>
              </w:rPr>
              <w:t>11.</w:t>
            </w:r>
            <w:r w:rsidRPr="00100B1A">
              <w:rPr>
                <w:b/>
              </w:rPr>
              <w:tab/>
              <w:t>NAME UND ANSCHRIFT DES PHARMAZEUTISCHEN UNTERNEHMERS</w:t>
            </w:r>
          </w:p>
        </w:tc>
      </w:tr>
    </w:tbl>
    <w:p w14:paraId="3533D182" w14:textId="77777777" w:rsidR="00E400B2" w:rsidRPr="00100B1A" w:rsidRDefault="00E400B2" w:rsidP="00573A9E">
      <w:pPr>
        <w:widowControl w:val="0"/>
        <w:ind w:left="567" w:hanging="567"/>
      </w:pPr>
    </w:p>
    <w:p w14:paraId="1FF92EA9" w14:textId="77777777" w:rsidR="00FB628B" w:rsidRPr="00100B1A" w:rsidRDefault="00FB628B" w:rsidP="00573A9E">
      <w:pPr>
        <w:widowControl w:val="0"/>
      </w:pPr>
      <w:r w:rsidRPr="00100B1A">
        <w:t xml:space="preserve">Roche Registration GmbH </w:t>
      </w:r>
    </w:p>
    <w:p w14:paraId="357FD958" w14:textId="77777777" w:rsidR="00FB628B" w:rsidRPr="00100B1A" w:rsidRDefault="00FB628B" w:rsidP="00573A9E">
      <w:pPr>
        <w:widowControl w:val="0"/>
      </w:pPr>
      <w:r w:rsidRPr="00100B1A">
        <w:t>Emil-Barell-Straße 1</w:t>
      </w:r>
    </w:p>
    <w:p w14:paraId="04C1D78B" w14:textId="77777777" w:rsidR="00FB628B" w:rsidRPr="00100B1A" w:rsidRDefault="00FB628B" w:rsidP="00573A9E">
      <w:pPr>
        <w:widowControl w:val="0"/>
      </w:pPr>
      <w:r w:rsidRPr="00100B1A">
        <w:t>79639 Grenzach-Wyhlen</w:t>
      </w:r>
    </w:p>
    <w:p w14:paraId="1B76A96B" w14:textId="77777777" w:rsidR="00E400B2" w:rsidRPr="00100B1A" w:rsidRDefault="00FB628B" w:rsidP="00573A9E">
      <w:pPr>
        <w:widowControl w:val="0"/>
      </w:pPr>
      <w:r w:rsidRPr="00100B1A">
        <w:t>Deutschland</w:t>
      </w:r>
    </w:p>
    <w:p w14:paraId="324E3102" w14:textId="77777777" w:rsidR="00E400B2" w:rsidRPr="00100B1A" w:rsidRDefault="00E400B2" w:rsidP="00573A9E">
      <w:pPr>
        <w:widowControl w:val="0"/>
        <w:ind w:left="567" w:hanging="567"/>
      </w:pPr>
    </w:p>
    <w:p w14:paraId="7CBAE9F9" w14:textId="77777777" w:rsidR="00E400B2" w:rsidRPr="00100B1A" w:rsidRDefault="00E400B2"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3569E4DE" w14:textId="77777777" w:rsidTr="002724D3">
        <w:tc>
          <w:tcPr>
            <w:tcW w:w="9281" w:type="dxa"/>
          </w:tcPr>
          <w:p w14:paraId="29AEE3E7" w14:textId="6F33EA54" w:rsidR="00E400B2" w:rsidRPr="00100B1A" w:rsidRDefault="00E400B2" w:rsidP="00573A9E">
            <w:pPr>
              <w:widowControl w:val="0"/>
              <w:ind w:left="567" w:hanging="567"/>
              <w:rPr>
                <w:b/>
              </w:rPr>
            </w:pPr>
            <w:r w:rsidRPr="00100B1A">
              <w:rPr>
                <w:b/>
              </w:rPr>
              <w:t>12.</w:t>
            </w:r>
            <w:r w:rsidRPr="00100B1A">
              <w:rPr>
                <w:b/>
              </w:rPr>
              <w:tab/>
              <w:t>ZULASSUNGSNUMMERN</w:t>
            </w:r>
          </w:p>
        </w:tc>
      </w:tr>
    </w:tbl>
    <w:p w14:paraId="3A7DEB38" w14:textId="77777777" w:rsidR="00E400B2" w:rsidRPr="00100B1A" w:rsidRDefault="00E400B2" w:rsidP="00573A9E">
      <w:pPr>
        <w:widowControl w:val="0"/>
        <w:ind w:left="567" w:hanging="567"/>
      </w:pPr>
    </w:p>
    <w:p w14:paraId="4A354D8E" w14:textId="35B1980B" w:rsidR="00643114" w:rsidRPr="00100B1A" w:rsidRDefault="00E400B2" w:rsidP="00573A9E">
      <w:pPr>
        <w:widowControl w:val="0"/>
        <w:rPr>
          <w:highlight w:val="lightGray"/>
        </w:rPr>
      </w:pPr>
      <w:r w:rsidRPr="00100B1A">
        <w:t>EU/1/08/492/009</w:t>
      </w:r>
      <w:r w:rsidR="00643114" w:rsidRPr="00100B1A">
        <w:t xml:space="preserve"> </w:t>
      </w:r>
      <w:r w:rsidR="00643114" w:rsidRPr="00100B1A">
        <w:rPr>
          <w:highlight w:val="lightGray"/>
        </w:rPr>
        <w:t>4</w:t>
      </w:r>
      <w:r w:rsidR="00C62601" w:rsidRPr="00100B1A">
        <w:rPr>
          <w:highlight w:val="lightGray"/>
        </w:rPr>
        <w:t> </w:t>
      </w:r>
      <w:r w:rsidR="00643114" w:rsidRPr="00100B1A">
        <w:rPr>
          <w:highlight w:val="lightGray"/>
        </w:rPr>
        <w:t>Fertigpens</w:t>
      </w:r>
    </w:p>
    <w:p w14:paraId="0BB5A3A1" w14:textId="34DDA1AA" w:rsidR="00E400B2" w:rsidRPr="00100B1A" w:rsidRDefault="00643114" w:rsidP="00573A9E">
      <w:pPr>
        <w:widowControl w:val="0"/>
      </w:pPr>
      <w:r w:rsidRPr="00100B1A">
        <w:rPr>
          <w:highlight w:val="lightGray"/>
        </w:rPr>
        <w:t>EU/1/08/492/010: 12 (3 Packungen mit 4) Fertigpens</w:t>
      </w:r>
    </w:p>
    <w:p w14:paraId="52531AA0" w14:textId="77777777" w:rsidR="00E400B2" w:rsidRPr="00100B1A" w:rsidRDefault="00E400B2" w:rsidP="00573A9E">
      <w:pPr>
        <w:widowControl w:val="0"/>
      </w:pPr>
    </w:p>
    <w:p w14:paraId="59313C5F"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13FE4CE" w14:textId="77777777" w:rsidTr="002724D3">
        <w:tc>
          <w:tcPr>
            <w:tcW w:w="9281" w:type="dxa"/>
          </w:tcPr>
          <w:p w14:paraId="50E5F6F5" w14:textId="77777777" w:rsidR="00E400B2" w:rsidRPr="00100B1A" w:rsidRDefault="00E400B2" w:rsidP="00573A9E">
            <w:pPr>
              <w:widowControl w:val="0"/>
              <w:ind w:left="567" w:hanging="567"/>
              <w:rPr>
                <w:b/>
              </w:rPr>
            </w:pPr>
            <w:r w:rsidRPr="00100B1A">
              <w:rPr>
                <w:b/>
              </w:rPr>
              <w:t>13.</w:t>
            </w:r>
            <w:r w:rsidRPr="00100B1A">
              <w:rPr>
                <w:b/>
              </w:rPr>
              <w:tab/>
              <w:t>CHARGENBEZEICHNUNG</w:t>
            </w:r>
          </w:p>
        </w:tc>
      </w:tr>
    </w:tbl>
    <w:p w14:paraId="2B397779" w14:textId="77777777" w:rsidR="00E400B2" w:rsidRPr="00100B1A" w:rsidRDefault="00E400B2" w:rsidP="00573A9E">
      <w:pPr>
        <w:widowControl w:val="0"/>
      </w:pPr>
    </w:p>
    <w:p w14:paraId="56A91F1E" w14:textId="6F563A7D" w:rsidR="00E400B2" w:rsidRPr="00100B1A" w:rsidRDefault="00E400B2" w:rsidP="00573A9E">
      <w:pPr>
        <w:widowControl w:val="0"/>
      </w:pPr>
      <w:r w:rsidRPr="00100B1A">
        <w:t>Ch.-B.</w:t>
      </w:r>
    </w:p>
    <w:p w14:paraId="311BAAA6" w14:textId="77777777" w:rsidR="00E400B2" w:rsidRPr="00100B1A" w:rsidRDefault="00E400B2" w:rsidP="00573A9E">
      <w:pPr>
        <w:widowControl w:val="0"/>
      </w:pPr>
    </w:p>
    <w:p w14:paraId="0D6E7999"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67C46A5" w14:textId="77777777" w:rsidTr="002724D3">
        <w:tc>
          <w:tcPr>
            <w:tcW w:w="9281" w:type="dxa"/>
          </w:tcPr>
          <w:p w14:paraId="623BAD82" w14:textId="77777777" w:rsidR="00E400B2" w:rsidRPr="00100B1A" w:rsidRDefault="00E400B2" w:rsidP="00573A9E">
            <w:pPr>
              <w:widowControl w:val="0"/>
              <w:ind w:left="567" w:hanging="567"/>
              <w:rPr>
                <w:b/>
              </w:rPr>
            </w:pPr>
            <w:r w:rsidRPr="00100B1A">
              <w:rPr>
                <w:b/>
              </w:rPr>
              <w:t>14.</w:t>
            </w:r>
            <w:r w:rsidRPr="00100B1A">
              <w:rPr>
                <w:b/>
              </w:rPr>
              <w:tab/>
              <w:t>VERKAUFSABGRENZUNG</w:t>
            </w:r>
          </w:p>
        </w:tc>
      </w:tr>
    </w:tbl>
    <w:p w14:paraId="18612C71" w14:textId="77777777" w:rsidR="00E400B2" w:rsidRPr="00100B1A" w:rsidRDefault="00E400B2" w:rsidP="00573A9E">
      <w:pPr>
        <w:widowControl w:val="0"/>
      </w:pPr>
    </w:p>
    <w:p w14:paraId="62F2B29B"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00CC8A92" w14:textId="77777777" w:rsidTr="002724D3">
        <w:tc>
          <w:tcPr>
            <w:tcW w:w="9281" w:type="dxa"/>
          </w:tcPr>
          <w:p w14:paraId="13BAD00F" w14:textId="77777777" w:rsidR="00E400B2" w:rsidRPr="00100B1A" w:rsidRDefault="00E400B2" w:rsidP="00573A9E">
            <w:pPr>
              <w:widowControl w:val="0"/>
              <w:ind w:left="567" w:hanging="567"/>
              <w:rPr>
                <w:b/>
                <w:caps/>
              </w:rPr>
            </w:pPr>
            <w:r w:rsidRPr="00100B1A">
              <w:rPr>
                <w:b/>
                <w:caps/>
              </w:rPr>
              <w:t>15.</w:t>
            </w:r>
            <w:r w:rsidRPr="00100B1A">
              <w:rPr>
                <w:b/>
                <w:caps/>
              </w:rPr>
              <w:tab/>
              <w:t>HINWEISE FÜR DEN GEBRAUCH</w:t>
            </w:r>
          </w:p>
        </w:tc>
      </w:tr>
    </w:tbl>
    <w:p w14:paraId="41ECC294" w14:textId="77777777" w:rsidR="00E400B2" w:rsidRPr="00100B1A" w:rsidRDefault="00E400B2" w:rsidP="00573A9E">
      <w:pPr>
        <w:widowControl w:val="0"/>
      </w:pPr>
    </w:p>
    <w:p w14:paraId="32F182CE"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41E62909" w14:textId="77777777" w:rsidTr="002724D3">
        <w:tc>
          <w:tcPr>
            <w:tcW w:w="9281" w:type="dxa"/>
          </w:tcPr>
          <w:p w14:paraId="7633F25F" w14:textId="77777777" w:rsidR="00E400B2" w:rsidRPr="00100B1A" w:rsidRDefault="00E400B2" w:rsidP="00573A9E">
            <w:pPr>
              <w:widowControl w:val="0"/>
              <w:ind w:left="567" w:hanging="567"/>
              <w:rPr>
                <w:b/>
                <w:caps/>
              </w:rPr>
            </w:pPr>
            <w:r w:rsidRPr="00100B1A">
              <w:rPr>
                <w:b/>
                <w:caps/>
              </w:rPr>
              <w:t>16.</w:t>
            </w:r>
            <w:r w:rsidRPr="00100B1A">
              <w:rPr>
                <w:b/>
                <w:caps/>
              </w:rPr>
              <w:tab/>
              <w:t>ANGABEN IN BLINDENSCHRIFT</w:t>
            </w:r>
          </w:p>
        </w:tc>
      </w:tr>
    </w:tbl>
    <w:p w14:paraId="35C1284B" w14:textId="77777777" w:rsidR="00E400B2" w:rsidRPr="00100B1A" w:rsidRDefault="00E400B2" w:rsidP="00573A9E">
      <w:pPr>
        <w:widowControl w:val="0"/>
      </w:pPr>
    </w:p>
    <w:p w14:paraId="4E339FE9" w14:textId="334D7D67" w:rsidR="00E400B2" w:rsidRPr="00100B1A" w:rsidRDefault="00E400B2" w:rsidP="00573A9E">
      <w:pPr>
        <w:widowControl w:val="0"/>
        <w:jc w:val="both"/>
      </w:pPr>
      <w:r w:rsidRPr="00100B1A">
        <w:t>roactemra 162 mg</w:t>
      </w:r>
      <w:r w:rsidR="00776D52" w:rsidRPr="00100B1A">
        <w:t xml:space="preserve"> </w:t>
      </w:r>
      <w:del w:id="3929" w:author="Author">
        <w:r w:rsidR="00776D52" w:rsidRPr="00100B1A" w:rsidDel="004214A6">
          <w:delText>P</w:delText>
        </w:r>
      </w:del>
      <w:ins w:id="3930" w:author="Author">
        <w:r w:rsidR="004214A6" w:rsidRPr="00100B1A">
          <w:t>p</w:t>
        </w:r>
      </w:ins>
      <w:r w:rsidR="00776D52" w:rsidRPr="00100B1A">
        <w:t>en</w:t>
      </w:r>
    </w:p>
    <w:p w14:paraId="2D8A7F3E" w14:textId="77777777" w:rsidR="00E400B2" w:rsidRPr="00100B1A" w:rsidRDefault="00E400B2" w:rsidP="00573A9E">
      <w:pPr>
        <w:widowControl w:val="0"/>
      </w:pPr>
    </w:p>
    <w:p w14:paraId="35403FF2" w14:textId="77777777" w:rsidR="00E400B2" w:rsidRPr="00100B1A" w:rsidRDefault="00E400B2" w:rsidP="00573A9E">
      <w:pPr>
        <w:widowControl w:val="0"/>
      </w:pPr>
    </w:p>
    <w:p w14:paraId="7CE1F942" w14:textId="77777777" w:rsidR="00E400B2" w:rsidRPr="00100B1A" w:rsidRDefault="00E400B2" w:rsidP="00573A9E">
      <w:pPr>
        <w:widowControl w:val="0"/>
        <w:pBdr>
          <w:top w:val="single" w:sz="4" w:space="1" w:color="auto"/>
          <w:left w:val="single" w:sz="4" w:space="4" w:color="auto"/>
          <w:bottom w:val="single" w:sz="4" w:space="0" w:color="auto"/>
          <w:right w:val="single" w:sz="4" w:space="4" w:color="auto"/>
        </w:pBdr>
        <w:rPr>
          <w:b/>
        </w:rPr>
      </w:pPr>
      <w:r w:rsidRPr="00100B1A">
        <w:rPr>
          <w:b/>
        </w:rPr>
        <w:t>17.</w:t>
      </w:r>
      <w:r w:rsidRPr="00100B1A">
        <w:rPr>
          <w:b/>
        </w:rPr>
        <w:tab/>
        <w:t>INDIVIDUELLES ERKENNUNGSMERKMAL – 2D-BARCODE</w:t>
      </w:r>
    </w:p>
    <w:p w14:paraId="04244AB9" w14:textId="77777777" w:rsidR="00E400B2" w:rsidRPr="00100B1A" w:rsidRDefault="00E400B2" w:rsidP="00573A9E">
      <w:pPr>
        <w:widowControl w:val="0"/>
      </w:pPr>
    </w:p>
    <w:p w14:paraId="7F53447D" w14:textId="44D95411" w:rsidR="00E400B2" w:rsidRPr="00100B1A" w:rsidRDefault="00E400B2" w:rsidP="00573A9E">
      <w:pPr>
        <w:widowControl w:val="0"/>
        <w:rPr>
          <w:shd w:val="clear" w:color="auto" w:fill="CCCCCC"/>
        </w:rPr>
      </w:pPr>
      <w:r w:rsidRPr="00100B1A">
        <w:rPr>
          <w:highlight w:val="lightGray"/>
        </w:rPr>
        <w:t>2D-Barcode mit individuellem Erkennungsmerkmal.</w:t>
      </w:r>
    </w:p>
    <w:p w14:paraId="387772D6" w14:textId="77777777" w:rsidR="00E400B2" w:rsidRPr="00100B1A" w:rsidRDefault="00E400B2" w:rsidP="00573A9E">
      <w:pPr>
        <w:widowControl w:val="0"/>
        <w:rPr>
          <w:shd w:val="clear" w:color="auto" w:fill="CCCCCC"/>
        </w:rPr>
      </w:pPr>
    </w:p>
    <w:p w14:paraId="597D464B" w14:textId="77777777" w:rsidR="00E400B2" w:rsidRPr="00100B1A" w:rsidRDefault="00E400B2" w:rsidP="00573A9E">
      <w:pPr>
        <w:widowControl w:val="0"/>
      </w:pPr>
    </w:p>
    <w:p w14:paraId="35FEA12F" w14:textId="77777777" w:rsidR="00E400B2" w:rsidRPr="00100B1A" w:rsidRDefault="00E400B2" w:rsidP="00573A9E">
      <w:pPr>
        <w:widowControl w:val="0"/>
        <w:pBdr>
          <w:top w:val="single" w:sz="4" w:space="1" w:color="auto"/>
          <w:left w:val="single" w:sz="4" w:space="4" w:color="auto"/>
          <w:bottom w:val="single" w:sz="4" w:space="0" w:color="auto"/>
          <w:right w:val="single" w:sz="4" w:space="4" w:color="auto"/>
        </w:pBdr>
        <w:ind w:left="567" w:hanging="567"/>
        <w:rPr>
          <w:b/>
        </w:rPr>
      </w:pPr>
      <w:r w:rsidRPr="00100B1A">
        <w:rPr>
          <w:b/>
        </w:rPr>
        <w:t>18.</w:t>
      </w:r>
      <w:r w:rsidRPr="00100B1A">
        <w:rPr>
          <w:b/>
        </w:rPr>
        <w:tab/>
        <w:t>INDIVIDUELLES ERKENNUNGSMERKMAL – VOM MENSCHEN LESBARES FORMAT</w:t>
      </w:r>
    </w:p>
    <w:p w14:paraId="047A5E2C" w14:textId="77777777" w:rsidR="00E400B2" w:rsidRPr="00100B1A" w:rsidRDefault="00E400B2" w:rsidP="00573A9E">
      <w:pPr>
        <w:widowControl w:val="0"/>
      </w:pPr>
    </w:p>
    <w:p w14:paraId="657B6625" w14:textId="3739B8EB" w:rsidR="00E400B2" w:rsidRPr="00100B1A" w:rsidRDefault="00E400B2" w:rsidP="00573A9E">
      <w:pPr>
        <w:widowControl w:val="0"/>
      </w:pPr>
      <w:r w:rsidRPr="00100B1A">
        <w:t xml:space="preserve">PC </w:t>
      </w:r>
    </w:p>
    <w:p w14:paraId="4A0A8111" w14:textId="3C77EF21" w:rsidR="00E400B2" w:rsidRPr="00100B1A" w:rsidRDefault="00E400B2" w:rsidP="00573A9E">
      <w:pPr>
        <w:widowControl w:val="0"/>
      </w:pPr>
      <w:r w:rsidRPr="00100B1A">
        <w:t xml:space="preserve">SN </w:t>
      </w:r>
    </w:p>
    <w:p w14:paraId="10064B09" w14:textId="601DA412" w:rsidR="00E400B2" w:rsidRPr="00100B1A" w:rsidRDefault="00E400B2" w:rsidP="00573A9E">
      <w:pPr>
        <w:widowControl w:val="0"/>
      </w:pPr>
      <w:r w:rsidRPr="00100B1A">
        <w:t xml:space="preserve">NN </w:t>
      </w:r>
    </w:p>
    <w:p w14:paraId="5C795449" w14:textId="77777777" w:rsidR="00E400B2" w:rsidRPr="00100B1A" w:rsidRDefault="00E400B2" w:rsidP="00573A9E">
      <w:pPr>
        <w:widowControl w:val="0"/>
      </w:pPr>
      <w:r w:rsidRPr="00100B1A">
        <w:br w:type="page"/>
      </w:r>
    </w:p>
    <w:p w14:paraId="555AAC26" w14:textId="4541CB88" w:rsidR="00E400B2" w:rsidRPr="00100B1A" w:rsidRDefault="00E400B2" w:rsidP="00573A9E">
      <w:pPr>
        <w:widowControl w:val="0"/>
        <w:shd w:val="clear" w:color="auto" w:fill="FFFFFF"/>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53B8A8A9" w14:textId="77777777" w:rsidTr="002724D3">
        <w:trPr>
          <w:trHeight w:val="716"/>
        </w:trPr>
        <w:tc>
          <w:tcPr>
            <w:tcW w:w="9281" w:type="dxa"/>
            <w:tcBorders>
              <w:bottom w:val="single" w:sz="4" w:space="0" w:color="auto"/>
            </w:tcBorders>
          </w:tcPr>
          <w:p w14:paraId="128B18F5" w14:textId="77777777" w:rsidR="00E400B2" w:rsidRPr="00100B1A" w:rsidRDefault="00E400B2" w:rsidP="00573A9E">
            <w:pPr>
              <w:widowControl w:val="0"/>
            </w:pPr>
            <w:r w:rsidRPr="00100B1A">
              <w:rPr>
                <w:b/>
              </w:rPr>
              <w:t>ANGABEN AUF DER ÄUSSEREN UMHÜLLUNG</w:t>
            </w:r>
          </w:p>
          <w:p w14:paraId="7D4918BC" w14:textId="77777777" w:rsidR="00E400B2" w:rsidRPr="00100B1A" w:rsidRDefault="00E400B2" w:rsidP="00573A9E">
            <w:pPr>
              <w:widowControl w:val="0"/>
            </w:pPr>
          </w:p>
          <w:p w14:paraId="7846EB2A" w14:textId="64052AA2" w:rsidR="00E400B2" w:rsidRPr="00100B1A" w:rsidRDefault="00E400B2" w:rsidP="00573A9E">
            <w:pPr>
              <w:widowControl w:val="0"/>
            </w:pPr>
            <w:r w:rsidRPr="00100B1A">
              <w:rPr>
                <w:b/>
              </w:rPr>
              <w:t xml:space="preserve">FERTIGPEN </w:t>
            </w:r>
            <w:r w:rsidR="00BA1747" w:rsidRPr="00100B1A">
              <w:rPr>
                <w:b/>
              </w:rPr>
              <w:t>UMKARTON</w:t>
            </w:r>
            <w:r w:rsidRPr="00100B1A">
              <w:rPr>
                <w:rFonts w:ascii="(Asiatische Schriftart verwende" w:hAnsi="(Asiatische Schriftart verwende"/>
                <w:b/>
                <w:caps/>
              </w:rPr>
              <w:t xml:space="preserve"> </w:t>
            </w:r>
            <w:r w:rsidRPr="0081758D">
              <w:rPr>
                <w:b/>
                <w:caps/>
                <w:rPrChange w:id="3931" w:author="TCS" w:date="2025-12-19T15:32:00Z">
                  <w:rPr>
                    <w:rFonts w:ascii="(Asiatische Schriftart verwende" w:hAnsi="(Asiatische Schriftart verwende"/>
                    <w:b/>
                    <w:caps/>
                  </w:rPr>
                </w:rPrChange>
              </w:rPr>
              <w:t xml:space="preserve">(ohne Bluebox) </w:t>
            </w:r>
            <w:r w:rsidRPr="00A75724">
              <w:rPr>
                <w:rFonts w:ascii="(Asiatische Schriftart verwende" w:hAnsi="(Asiatische Schriftart verwende" w:hint="eastAsia"/>
                <w:b/>
                <w:caps/>
              </w:rPr>
              <w:t>–</w:t>
            </w:r>
            <w:r w:rsidRPr="00A75724">
              <w:rPr>
                <w:rFonts w:ascii="(Asiatische Schriftart verwende" w:hAnsi="(Asiatische Schriftart verwende"/>
                <w:b/>
                <w:caps/>
              </w:rPr>
              <w:t xml:space="preserve"> </w:t>
            </w:r>
            <w:r w:rsidRPr="0081758D">
              <w:rPr>
                <w:b/>
                <w:caps/>
                <w:rPrChange w:id="3932" w:author="TCS" w:date="2025-12-19T15:32:00Z">
                  <w:rPr>
                    <w:rFonts w:ascii="(Asiatische Schriftart verwende" w:hAnsi="(Asiatische Schriftart verwende"/>
                    <w:b/>
                    <w:caps/>
                  </w:rPr>
                </w:rPrChange>
              </w:rPr>
              <w:t>B</w:t>
            </w:r>
            <w:r w:rsidRPr="0081758D">
              <w:rPr>
                <w:rFonts w:hint="eastAsia"/>
                <w:b/>
                <w:caps/>
                <w:rPrChange w:id="3933" w:author="TCS" w:date="2025-12-19T15:32:00Z">
                  <w:rPr>
                    <w:rFonts w:ascii="(Asiatische Schriftart verwende" w:hAnsi="(Asiatische Schriftart verwende" w:hint="eastAsia"/>
                    <w:b/>
                    <w:caps/>
                  </w:rPr>
                </w:rPrChange>
              </w:rPr>
              <w:t>ü</w:t>
            </w:r>
            <w:r w:rsidRPr="0081758D">
              <w:rPr>
                <w:b/>
                <w:caps/>
                <w:rPrChange w:id="3934" w:author="TCS" w:date="2025-12-19T15:32:00Z">
                  <w:rPr>
                    <w:rFonts w:ascii="(Asiatische Schriftart verwende" w:hAnsi="(Asiatische Schriftart verwende"/>
                    <w:b/>
                    <w:caps/>
                  </w:rPr>
                </w:rPrChange>
              </w:rPr>
              <w:t>ndelpackung</w:t>
            </w:r>
            <w:del w:id="3935" w:author="PEI-IMG" w:date="2026-03-16T10:00:00Z">
              <w:r w:rsidRPr="0081758D" w:rsidDel="001732A7">
                <w:rPr>
                  <w:b/>
                  <w:caps/>
                  <w:rPrChange w:id="3936" w:author="TCS" w:date="2025-12-19T15:32:00Z">
                    <w:rPr>
                      <w:rFonts w:ascii="(Asiatische Schriftart verwende" w:hAnsi="(Asiatische Schriftart verwende"/>
                      <w:b/>
                      <w:caps/>
                    </w:rPr>
                  </w:rPrChange>
                </w:rPr>
                <w:delText>)</w:delText>
              </w:r>
            </w:del>
          </w:p>
        </w:tc>
      </w:tr>
    </w:tbl>
    <w:p w14:paraId="6E2B45B7" w14:textId="77777777" w:rsidR="00E400B2" w:rsidRPr="00100B1A" w:rsidRDefault="00E400B2" w:rsidP="00573A9E">
      <w:pPr>
        <w:widowControl w:val="0"/>
        <w:ind w:left="-142" w:firstLine="142"/>
      </w:pPr>
    </w:p>
    <w:p w14:paraId="0D1E7405" w14:textId="77777777" w:rsidR="00E400B2" w:rsidRPr="00100B1A" w:rsidRDefault="00E400B2" w:rsidP="00573A9E">
      <w:pPr>
        <w:widowControl w:val="0"/>
        <w:ind w:left="-142"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44AAD21F" w14:textId="77777777" w:rsidTr="002724D3">
        <w:tc>
          <w:tcPr>
            <w:tcW w:w="9281" w:type="dxa"/>
          </w:tcPr>
          <w:p w14:paraId="6455A514" w14:textId="77777777" w:rsidR="00E400B2" w:rsidRPr="00100B1A" w:rsidRDefault="00E400B2" w:rsidP="00573A9E">
            <w:pPr>
              <w:widowControl w:val="0"/>
              <w:ind w:left="567" w:hanging="567"/>
              <w:rPr>
                <w:b/>
              </w:rPr>
            </w:pPr>
            <w:r w:rsidRPr="00100B1A">
              <w:rPr>
                <w:b/>
              </w:rPr>
              <w:t>1.</w:t>
            </w:r>
            <w:r w:rsidRPr="00100B1A">
              <w:rPr>
                <w:b/>
              </w:rPr>
              <w:tab/>
              <w:t>BEZEICHNUNG DES ARZNEIMITTELS</w:t>
            </w:r>
          </w:p>
        </w:tc>
      </w:tr>
    </w:tbl>
    <w:p w14:paraId="684BD1A4" w14:textId="77777777" w:rsidR="00E400B2" w:rsidRPr="00100B1A" w:rsidRDefault="00E400B2" w:rsidP="00573A9E">
      <w:pPr>
        <w:widowControl w:val="0"/>
      </w:pPr>
    </w:p>
    <w:p w14:paraId="3FB66D60" w14:textId="77777777" w:rsidR="00E400B2" w:rsidRPr="00100B1A" w:rsidRDefault="00E400B2" w:rsidP="00573A9E">
      <w:pPr>
        <w:widowControl w:val="0"/>
      </w:pPr>
      <w:r w:rsidRPr="00100B1A">
        <w:t>RoActemra 162 mg Injektionslösung in einem Fertigpen</w:t>
      </w:r>
    </w:p>
    <w:p w14:paraId="548ECBD3" w14:textId="77777777" w:rsidR="00E400B2" w:rsidRPr="00100B1A" w:rsidRDefault="00E400B2" w:rsidP="00573A9E">
      <w:pPr>
        <w:widowControl w:val="0"/>
      </w:pPr>
    </w:p>
    <w:p w14:paraId="052E303A" w14:textId="77777777" w:rsidR="00E400B2" w:rsidRPr="00100B1A" w:rsidRDefault="00E400B2" w:rsidP="00573A9E">
      <w:pPr>
        <w:widowControl w:val="0"/>
      </w:pPr>
      <w:r w:rsidRPr="00100B1A">
        <w:t>Tocilizumab</w:t>
      </w:r>
    </w:p>
    <w:p w14:paraId="57FCDAFD" w14:textId="77777777" w:rsidR="00E400B2" w:rsidRPr="00100B1A" w:rsidRDefault="00E400B2" w:rsidP="00573A9E">
      <w:pPr>
        <w:widowControl w:val="0"/>
        <w:rPr>
          <w:u w:val="single"/>
        </w:rPr>
      </w:pPr>
    </w:p>
    <w:p w14:paraId="1A6A0569" w14:textId="77777777" w:rsidR="00E400B2" w:rsidRPr="00100B1A" w:rsidRDefault="00E400B2" w:rsidP="00573A9E">
      <w:pPr>
        <w:widowControl w:val="0"/>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6F31B3C5" w14:textId="77777777" w:rsidTr="002724D3">
        <w:tc>
          <w:tcPr>
            <w:tcW w:w="9281" w:type="dxa"/>
          </w:tcPr>
          <w:p w14:paraId="705E5D64" w14:textId="77777777" w:rsidR="00E400B2" w:rsidRPr="00100B1A" w:rsidRDefault="00E400B2" w:rsidP="00573A9E">
            <w:pPr>
              <w:widowControl w:val="0"/>
              <w:ind w:left="567" w:hanging="567"/>
              <w:rPr>
                <w:b/>
              </w:rPr>
            </w:pPr>
            <w:r w:rsidRPr="00100B1A">
              <w:rPr>
                <w:b/>
              </w:rPr>
              <w:t>2.</w:t>
            </w:r>
            <w:r w:rsidRPr="00100B1A">
              <w:rPr>
                <w:b/>
              </w:rPr>
              <w:tab/>
              <w:t>WIRKSTOFF</w:t>
            </w:r>
            <w:del w:id="3937" w:author="Author">
              <w:r w:rsidRPr="00100B1A" w:rsidDel="0035405B">
                <w:rPr>
                  <w:b/>
                </w:rPr>
                <w:delText>(E)</w:delText>
              </w:r>
            </w:del>
          </w:p>
        </w:tc>
      </w:tr>
    </w:tbl>
    <w:p w14:paraId="60CA82E0" w14:textId="77777777" w:rsidR="00E400B2" w:rsidRPr="00100B1A" w:rsidRDefault="00E400B2" w:rsidP="00573A9E">
      <w:pPr>
        <w:widowControl w:val="0"/>
      </w:pPr>
    </w:p>
    <w:p w14:paraId="540BC462" w14:textId="5A0C9770" w:rsidR="00E400B2" w:rsidRPr="00100B1A" w:rsidRDefault="00E400B2" w:rsidP="00573A9E">
      <w:pPr>
        <w:widowControl w:val="0"/>
      </w:pPr>
      <w:r w:rsidRPr="00100B1A">
        <w:t>1 Fertigpen enthält 162</w:t>
      </w:r>
      <w:r w:rsidR="00B619FA" w:rsidRPr="00100B1A">
        <w:t> mg Tocilizumab</w:t>
      </w:r>
      <w:ins w:id="3938" w:author="Author">
        <w:r w:rsidR="00B652A6" w:rsidRPr="00100B1A">
          <w:t>.</w:t>
        </w:r>
      </w:ins>
    </w:p>
    <w:p w14:paraId="6279CADA" w14:textId="77777777" w:rsidR="00E400B2" w:rsidRPr="00100B1A" w:rsidRDefault="00E400B2" w:rsidP="00573A9E">
      <w:pPr>
        <w:widowControl w:val="0"/>
      </w:pPr>
    </w:p>
    <w:p w14:paraId="7567F292"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1D0D4B1B" w14:textId="77777777" w:rsidTr="002724D3">
        <w:tc>
          <w:tcPr>
            <w:tcW w:w="9281" w:type="dxa"/>
          </w:tcPr>
          <w:p w14:paraId="2FD1C207" w14:textId="77777777" w:rsidR="00E400B2" w:rsidRPr="00100B1A" w:rsidRDefault="00E400B2" w:rsidP="00573A9E">
            <w:pPr>
              <w:widowControl w:val="0"/>
              <w:ind w:left="567" w:hanging="567"/>
              <w:rPr>
                <w:b/>
              </w:rPr>
            </w:pPr>
            <w:r w:rsidRPr="00100B1A">
              <w:rPr>
                <w:b/>
              </w:rPr>
              <w:t>3.</w:t>
            </w:r>
            <w:r w:rsidRPr="00100B1A">
              <w:rPr>
                <w:b/>
              </w:rPr>
              <w:tab/>
              <w:t xml:space="preserve">SONSTIGE BESTANDTEILE </w:t>
            </w:r>
          </w:p>
        </w:tc>
      </w:tr>
    </w:tbl>
    <w:p w14:paraId="22070601" w14:textId="77777777" w:rsidR="00E400B2" w:rsidRPr="00100B1A" w:rsidRDefault="00E400B2" w:rsidP="00573A9E">
      <w:pPr>
        <w:widowControl w:val="0"/>
      </w:pPr>
    </w:p>
    <w:p w14:paraId="027E1AE0" w14:textId="02105F55" w:rsidR="00E400B2" w:rsidRPr="00100B1A" w:rsidRDefault="00DC21EC" w:rsidP="00573A9E">
      <w:pPr>
        <w:widowControl w:val="0"/>
      </w:pPr>
      <w:r w:rsidRPr="00100B1A">
        <w:t xml:space="preserve">Enthält außerdem: </w:t>
      </w:r>
      <w:r w:rsidR="00E400B2" w:rsidRPr="00100B1A">
        <w:t xml:space="preserve">Histidin, Histidinmonohydrochlorid-Monohydrat, </w:t>
      </w:r>
      <w:r w:rsidR="00AB7C0F" w:rsidRPr="00100B1A">
        <w:rPr>
          <w:highlight w:val="lightGray"/>
        </w:rPr>
        <w:t>Arginin</w:t>
      </w:r>
      <w:r w:rsidR="00D61FDA" w:rsidRPr="00100B1A">
        <w:t>/</w:t>
      </w:r>
      <w:r w:rsidR="00E400B2" w:rsidRPr="00100B1A">
        <w:t>Argininhydrochlorid, Methionin, Polysorbat</w:t>
      </w:r>
      <w:r w:rsidR="00C62601" w:rsidRPr="00100B1A">
        <w:t> </w:t>
      </w:r>
      <w:r w:rsidR="00E400B2" w:rsidRPr="00100B1A">
        <w:t>80, Wasser für Injektionszwecke.</w:t>
      </w:r>
      <w:r w:rsidRPr="00100B1A">
        <w:t xml:space="preserve"> </w:t>
      </w:r>
      <w:r w:rsidRPr="00100B1A">
        <w:rPr>
          <w:highlight w:val="lightGray"/>
        </w:rPr>
        <w:t>Siehe Packungsbeilage für weitere Informationen.</w:t>
      </w:r>
    </w:p>
    <w:p w14:paraId="3AD9B3EE" w14:textId="77777777" w:rsidR="00E400B2" w:rsidRPr="00100B1A" w:rsidRDefault="00E400B2" w:rsidP="00573A9E">
      <w:pPr>
        <w:widowControl w:val="0"/>
      </w:pPr>
    </w:p>
    <w:p w14:paraId="4CD87FEA"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03C85E40" w14:textId="77777777" w:rsidTr="002724D3">
        <w:tc>
          <w:tcPr>
            <w:tcW w:w="9281" w:type="dxa"/>
          </w:tcPr>
          <w:p w14:paraId="28B0054F" w14:textId="77777777" w:rsidR="00E400B2" w:rsidRPr="00100B1A" w:rsidRDefault="00E400B2" w:rsidP="00573A9E">
            <w:pPr>
              <w:widowControl w:val="0"/>
              <w:ind w:left="567" w:hanging="567"/>
              <w:rPr>
                <w:b/>
              </w:rPr>
            </w:pPr>
            <w:r w:rsidRPr="00100B1A">
              <w:rPr>
                <w:b/>
              </w:rPr>
              <w:t>4.</w:t>
            </w:r>
            <w:r w:rsidRPr="00100B1A">
              <w:rPr>
                <w:b/>
              </w:rPr>
              <w:tab/>
              <w:t>DARREICHUNGSFORM UND INHALT</w:t>
            </w:r>
          </w:p>
        </w:tc>
      </w:tr>
    </w:tbl>
    <w:p w14:paraId="38D479B8" w14:textId="77777777" w:rsidR="00E400B2" w:rsidRPr="00100B1A" w:rsidRDefault="00E400B2" w:rsidP="00573A9E">
      <w:pPr>
        <w:widowControl w:val="0"/>
      </w:pPr>
    </w:p>
    <w:p w14:paraId="4A4E51B9" w14:textId="29AF6293" w:rsidR="00E400B2" w:rsidRPr="00100B1A" w:rsidRDefault="00E400B2" w:rsidP="00573A9E">
      <w:pPr>
        <w:widowControl w:val="0"/>
      </w:pPr>
      <w:r w:rsidRPr="00100B1A">
        <w:rPr>
          <w:highlight w:val="lightGray"/>
        </w:rPr>
        <w:t>Injektionslösung</w:t>
      </w:r>
      <w:r w:rsidRPr="00100B1A">
        <w:t xml:space="preserve"> </w:t>
      </w:r>
    </w:p>
    <w:p w14:paraId="39A203CB" w14:textId="48657147" w:rsidR="00E400B2" w:rsidRPr="00100B1A" w:rsidRDefault="00E400B2" w:rsidP="00573A9E">
      <w:pPr>
        <w:widowControl w:val="0"/>
      </w:pPr>
      <w:r w:rsidRPr="00100B1A">
        <w:t>4</w:t>
      </w:r>
      <w:r w:rsidR="00C62601" w:rsidRPr="00100B1A">
        <w:t> </w:t>
      </w:r>
      <w:r w:rsidRPr="00100B1A">
        <w:t>Fertigpens</w:t>
      </w:r>
      <w:r w:rsidR="00DC21EC" w:rsidRPr="00100B1A">
        <w:t xml:space="preserve"> ACTPen</w:t>
      </w:r>
      <w:r w:rsidRPr="00100B1A">
        <w:t>. Teil einer Bündelpackung, Einzelverkauf unzulässig</w:t>
      </w:r>
    </w:p>
    <w:p w14:paraId="17785791" w14:textId="77777777" w:rsidR="00E400B2" w:rsidRPr="00100B1A" w:rsidRDefault="00E400B2" w:rsidP="00573A9E">
      <w:pPr>
        <w:widowControl w:val="0"/>
      </w:pPr>
      <w:r w:rsidRPr="00100B1A">
        <w:t xml:space="preserve">162 mg/0,9 ml </w:t>
      </w:r>
    </w:p>
    <w:p w14:paraId="7EC420D3" w14:textId="77777777" w:rsidR="00E400B2" w:rsidRPr="00100B1A" w:rsidRDefault="00E400B2" w:rsidP="00573A9E">
      <w:pPr>
        <w:widowControl w:val="0"/>
      </w:pPr>
    </w:p>
    <w:p w14:paraId="452C45F9"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6885A12D" w14:textId="77777777" w:rsidTr="002724D3">
        <w:tc>
          <w:tcPr>
            <w:tcW w:w="9281" w:type="dxa"/>
          </w:tcPr>
          <w:p w14:paraId="4E853D18" w14:textId="76B77C65" w:rsidR="00E400B2" w:rsidRPr="00100B1A" w:rsidRDefault="00E400B2" w:rsidP="00573A9E">
            <w:pPr>
              <w:widowControl w:val="0"/>
              <w:ind w:left="567" w:hanging="567"/>
              <w:rPr>
                <w:b/>
              </w:rPr>
            </w:pPr>
            <w:r w:rsidRPr="00100B1A">
              <w:rPr>
                <w:b/>
              </w:rPr>
              <w:t>5.</w:t>
            </w:r>
            <w:r w:rsidRPr="00100B1A">
              <w:rPr>
                <w:b/>
              </w:rPr>
              <w:tab/>
            </w:r>
            <w:r w:rsidRPr="00100B1A">
              <w:rPr>
                <w:b/>
                <w:caps/>
              </w:rPr>
              <w:t>Hinweise zur</w:t>
            </w:r>
            <w:r w:rsidRPr="00100B1A">
              <w:rPr>
                <w:b/>
              </w:rPr>
              <w:t xml:space="preserve"> UND ART DER ANWENDUNG</w:t>
            </w:r>
          </w:p>
        </w:tc>
      </w:tr>
    </w:tbl>
    <w:p w14:paraId="698524EB" w14:textId="77777777" w:rsidR="00E400B2" w:rsidRPr="00100B1A" w:rsidRDefault="00E400B2" w:rsidP="00573A9E">
      <w:pPr>
        <w:widowControl w:val="0"/>
      </w:pPr>
    </w:p>
    <w:p w14:paraId="33E648F4" w14:textId="77777777" w:rsidR="00E400B2" w:rsidRPr="00100B1A" w:rsidRDefault="00E400B2" w:rsidP="00573A9E">
      <w:pPr>
        <w:widowControl w:val="0"/>
      </w:pPr>
      <w:r w:rsidRPr="00100B1A">
        <w:t>Subkutane Anwendung</w:t>
      </w:r>
    </w:p>
    <w:p w14:paraId="24897C9A" w14:textId="77777777" w:rsidR="00E400B2" w:rsidRPr="00100B1A" w:rsidRDefault="00E400B2" w:rsidP="00573A9E">
      <w:pPr>
        <w:widowControl w:val="0"/>
      </w:pPr>
      <w:r w:rsidRPr="00100B1A">
        <w:t>Packungsbeilage beachten</w:t>
      </w:r>
    </w:p>
    <w:p w14:paraId="497DF01E" w14:textId="77777777" w:rsidR="00E400B2" w:rsidRPr="00100B1A" w:rsidRDefault="00E400B2" w:rsidP="00573A9E">
      <w:pPr>
        <w:widowControl w:val="0"/>
      </w:pPr>
    </w:p>
    <w:p w14:paraId="7F71965F"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53FEBA5E" w14:textId="77777777" w:rsidTr="002724D3">
        <w:tc>
          <w:tcPr>
            <w:tcW w:w="9281" w:type="dxa"/>
          </w:tcPr>
          <w:p w14:paraId="43A2B4CB" w14:textId="77777777" w:rsidR="00E400B2" w:rsidRPr="00100B1A" w:rsidRDefault="00E400B2" w:rsidP="00573A9E">
            <w:pPr>
              <w:widowControl w:val="0"/>
              <w:ind w:left="567" w:hanging="567"/>
              <w:rPr>
                <w:b/>
              </w:rPr>
            </w:pPr>
            <w:r w:rsidRPr="00100B1A">
              <w:rPr>
                <w:b/>
              </w:rPr>
              <w:t>6.</w:t>
            </w:r>
            <w:r w:rsidRPr="00100B1A">
              <w:rPr>
                <w:b/>
              </w:rPr>
              <w:tab/>
              <w:t>WARNHINWEIS, DASS DAS ARZNEIMITTEL FÜR KINDER UNZUGÄNGLICH AUFZUBEWAHREN IST</w:t>
            </w:r>
          </w:p>
        </w:tc>
      </w:tr>
    </w:tbl>
    <w:p w14:paraId="6E409431" w14:textId="77777777" w:rsidR="00E400B2" w:rsidRPr="00100B1A" w:rsidRDefault="00E400B2" w:rsidP="00573A9E">
      <w:pPr>
        <w:widowControl w:val="0"/>
      </w:pPr>
    </w:p>
    <w:p w14:paraId="3E821928" w14:textId="77777777" w:rsidR="00E400B2" w:rsidRPr="00100B1A" w:rsidRDefault="00E400B2" w:rsidP="00573A9E">
      <w:pPr>
        <w:widowControl w:val="0"/>
      </w:pPr>
      <w:r w:rsidRPr="00100B1A">
        <w:t>Arzneimittel für Kinder unzugänglich aufbewahren</w:t>
      </w:r>
    </w:p>
    <w:p w14:paraId="200BE907" w14:textId="77777777" w:rsidR="00E400B2" w:rsidRPr="00100B1A" w:rsidRDefault="00E400B2" w:rsidP="00573A9E">
      <w:pPr>
        <w:widowControl w:val="0"/>
      </w:pPr>
    </w:p>
    <w:p w14:paraId="03F76EB0"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1DDEAB3" w14:textId="77777777" w:rsidTr="002724D3">
        <w:tc>
          <w:tcPr>
            <w:tcW w:w="9281" w:type="dxa"/>
          </w:tcPr>
          <w:p w14:paraId="465E11CE" w14:textId="77777777" w:rsidR="00E400B2" w:rsidRPr="00100B1A" w:rsidRDefault="00E400B2" w:rsidP="00573A9E">
            <w:pPr>
              <w:widowControl w:val="0"/>
              <w:ind w:left="567" w:hanging="567"/>
              <w:rPr>
                <w:b/>
              </w:rPr>
            </w:pPr>
            <w:r w:rsidRPr="00100B1A">
              <w:rPr>
                <w:b/>
              </w:rPr>
              <w:t>7.</w:t>
            </w:r>
            <w:r w:rsidRPr="00100B1A">
              <w:rPr>
                <w:b/>
              </w:rPr>
              <w:tab/>
              <w:t>WEITERE WARNHINWEISE, FALLS ERFORDERLICH</w:t>
            </w:r>
          </w:p>
        </w:tc>
      </w:tr>
    </w:tbl>
    <w:p w14:paraId="598186DA" w14:textId="77777777" w:rsidR="00E400B2" w:rsidRPr="00100B1A" w:rsidRDefault="00E400B2" w:rsidP="00573A9E">
      <w:pPr>
        <w:widowControl w:val="0"/>
      </w:pPr>
    </w:p>
    <w:p w14:paraId="591F5161" w14:textId="77777777" w:rsidR="00E400B2" w:rsidRPr="00100B1A" w:rsidRDefault="00E400B2" w:rsidP="00573A9E">
      <w:pPr>
        <w:widowControl w:val="0"/>
        <w:rPr>
          <w:rFonts w:eastAsia="SimSun"/>
          <w:lang w:eastAsia="zh-CN"/>
        </w:rPr>
      </w:pPr>
      <w:r w:rsidRPr="00100B1A">
        <w:t>Den Fertigpen vor Anwendung mindestens 45 Minuten außerhalb der Faltschachtel bei Raumtemperatur aufbewahren</w:t>
      </w:r>
    </w:p>
    <w:p w14:paraId="2181DD91" w14:textId="77777777" w:rsidR="00E400B2" w:rsidRPr="00100B1A" w:rsidRDefault="00E400B2" w:rsidP="00573A9E">
      <w:pPr>
        <w:widowControl w:val="0"/>
      </w:pPr>
    </w:p>
    <w:p w14:paraId="0E1DC9AA"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A6A507E" w14:textId="77777777" w:rsidTr="002724D3">
        <w:tc>
          <w:tcPr>
            <w:tcW w:w="9281" w:type="dxa"/>
          </w:tcPr>
          <w:p w14:paraId="27CE24E6" w14:textId="77777777" w:rsidR="00E400B2" w:rsidRPr="00100B1A" w:rsidRDefault="00E400B2" w:rsidP="00573A9E">
            <w:pPr>
              <w:widowControl w:val="0"/>
              <w:ind w:left="567" w:hanging="567"/>
              <w:rPr>
                <w:b/>
              </w:rPr>
            </w:pPr>
            <w:r w:rsidRPr="00100B1A">
              <w:rPr>
                <w:b/>
              </w:rPr>
              <w:t>8.</w:t>
            </w:r>
            <w:r w:rsidRPr="00100B1A">
              <w:rPr>
                <w:b/>
              </w:rPr>
              <w:tab/>
              <w:t>VERFALLDATUM</w:t>
            </w:r>
          </w:p>
        </w:tc>
      </w:tr>
    </w:tbl>
    <w:p w14:paraId="4B9EA972" w14:textId="77777777" w:rsidR="00E400B2" w:rsidRPr="00100B1A" w:rsidRDefault="00E400B2" w:rsidP="00573A9E">
      <w:pPr>
        <w:widowControl w:val="0"/>
      </w:pPr>
    </w:p>
    <w:p w14:paraId="20D752AF" w14:textId="2FECA71C" w:rsidR="00E400B2" w:rsidRPr="00100B1A" w:rsidRDefault="00BB556C" w:rsidP="00573A9E">
      <w:pPr>
        <w:widowControl w:val="0"/>
      </w:pPr>
      <w:r w:rsidRPr="00100B1A">
        <w:t>v</w:t>
      </w:r>
      <w:r w:rsidR="00E400B2" w:rsidRPr="00100B1A">
        <w:t>erwendbar bis</w:t>
      </w:r>
    </w:p>
    <w:p w14:paraId="6C85149C" w14:textId="77777777" w:rsidR="00E400B2" w:rsidRPr="00100B1A" w:rsidRDefault="00E400B2" w:rsidP="00573A9E">
      <w:pPr>
        <w:widowControl w:val="0"/>
      </w:pPr>
    </w:p>
    <w:p w14:paraId="48749404"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4E660F17" w14:textId="77777777" w:rsidTr="002724D3">
        <w:tc>
          <w:tcPr>
            <w:tcW w:w="9281" w:type="dxa"/>
          </w:tcPr>
          <w:p w14:paraId="3B5F344C" w14:textId="77777777" w:rsidR="00E400B2" w:rsidRPr="00100B1A" w:rsidRDefault="00E400B2" w:rsidP="00573A9E">
            <w:pPr>
              <w:keepNext/>
              <w:keepLines/>
              <w:widowControl w:val="0"/>
              <w:ind w:left="567" w:hanging="567"/>
              <w:rPr>
                <w:b/>
              </w:rPr>
            </w:pPr>
            <w:r w:rsidRPr="00100B1A">
              <w:rPr>
                <w:b/>
              </w:rPr>
              <w:lastRenderedPageBreak/>
              <w:t>9.</w:t>
            </w:r>
            <w:r w:rsidRPr="00100B1A">
              <w:rPr>
                <w:b/>
              </w:rPr>
              <w:tab/>
            </w:r>
            <w:r w:rsidRPr="00100B1A">
              <w:rPr>
                <w:b/>
                <w:szCs w:val="24"/>
              </w:rPr>
              <w:t>BESONDERE VORSICHTSMASSNAHMEN FÜR DIE AUFBEWAHRUNG</w:t>
            </w:r>
            <w:r w:rsidRPr="00100B1A" w:rsidDel="008B5DA2">
              <w:rPr>
                <w:b/>
                <w:szCs w:val="24"/>
              </w:rPr>
              <w:t xml:space="preserve"> </w:t>
            </w:r>
          </w:p>
        </w:tc>
      </w:tr>
    </w:tbl>
    <w:p w14:paraId="3C5DCA22" w14:textId="77777777" w:rsidR="00E400B2" w:rsidRPr="00100B1A" w:rsidRDefault="00E400B2" w:rsidP="00573A9E">
      <w:pPr>
        <w:keepNext/>
        <w:keepLines/>
        <w:widowControl w:val="0"/>
      </w:pPr>
    </w:p>
    <w:p w14:paraId="75205FF4" w14:textId="4262A00D" w:rsidR="00E400B2" w:rsidRPr="00100B1A" w:rsidRDefault="00E400B2" w:rsidP="00573A9E">
      <w:pPr>
        <w:keepNext/>
        <w:keepLines/>
        <w:widowControl w:val="0"/>
      </w:pPr>
      <w:r w:rsidRPr="00100B1A">
        <w:t>Im Kühlschrank lagern</w:t>
      </w:r>
    </w:p>
    <w:p w14:paraId="50C773DB" w14:textId="77777777" w:rsidR="000B317E" w:rsidRPr="00100B1A" w:rsidRDefault="00E400B2" w:rsidP="00573A9E">
      <w:pPr>
        <w:widowControl w:val="0"/>
      </w:pPr>
      <w:r w:rsidRPr="00100B1A">
        <w:t>Nicht einfrieren</w:t>
      </w:r>
    </w:p>
    <w:p w14:paraId="760DF92A" w14:textId="5CA2FBB2" w:rsidR="00E400B2" w:rsidRPr="00100B1A" w:rsidRDefault="000B317E" w:rsidP="00573A9E">
      <w:pPr>
        <w:widowControl w:val="0"/>
      </w:pPr>
      <w:r w:rsidRPr="00100B1A">
        <w:t xml:space="preserve">Nach Entnahme aus dem Kühlschrank </w:t>
      </w:r>
      <w:r w:rsidR="00C24A6E" w:rsidRPr="00100B1A">
        <w:t>kann</w:t>
      </w:r>
      <w:r w:rsidRPr="00100B1A">
        <w:t xml:space="preserve"> </w:t>
      </w:r>
      <w:r w:rsidR="00C24A6E" w:rsidRPr="00100B1A">
        <w:t>der</w:t>
      </w:r>
      <w:r w:rsidRPr="00100B1A">
        <w:t xml:space="preserve"> Fertigpen bis zu 2</w:t>
      </w:r>
      <w:r w:rsidR="00C24A6E" w:rsidRPr="00100B1A">
        <w:t> </w:t>
      </w:r>
      <w:r w:rsidRPr="00100B1A">
        <w:t>Wochen bei maximal 30</w:t>
      </w:r>
      <w:r w:rsidR="00C24A6E" w:rsidRPr="00100B1A">
        <w:t> </w:t>
      </w:r>
      <w:r w:rsidRPr="00100B1A">
        <w:t>°C aufbewahrt werden</w:t>
      </w:r>
    </w:p>
    <w:p w14:paraId="111CC542" w14:textId="739EC7DC" w:rsidR="00E400B2" w:rsidRPr="00100B1A" w:rsidRDefault="00E400B2" w:rsidP="00573A9E">
      <w:pPr>
        <w:widowControl w:val="0"/>
      </w:pPr>
      <w:r w:rsidRPr="00100B1A">
        <w:t>Die Fertigpens im Umkarton aufbewahren, um den Inhalt vor Licht und Feuchtigkeit zu schützen</w:t>
      </w:r>
    </w:p>
    <w:p w14:paraId="17C83857" w14:textId="77777777" w:rsidR="00E400B2" w:rsidRPr="00100B1A" w:rsidRDefault="00E400B2" w:rsidP="00573A9E">
      <w:pPr>
        <w:widowControl w:val="0"/>
      </w:pPr>
    </w:p>
    <w:p w14:paraId="77262064"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2F7F10EE" w14:textId="77777777" w:rsidTr="002724D3">
        <w:tc>
          <w:tcPr>
            <w:tcW w:w="9281" w:type="dxa"/>
          </w:tcPr>
          <w:p w14:paraId="0CB5A4C7" w14:textId="77777777" w:rsidR="00E400B2" w:rsidRPr="00100B1A" w:rsidRDefault="00E400B2" w:rsidP="00573A9E">
            <w:pPr>
              <w:widowControl w:val="0"/>
              <w:ind w:left="567" w:hanging="567"/>
              <w:rPr>
                <w:b/>
              </w:rPr>
            </w:pPr>
            <w:r w:rsidRPr="00100B1A">
              <w:rPr>
                <w:b/>
              </w:rPr>
              <w:t>10.</w:t>
            </w:r>
            <w:r w:rsidRPr="00100B1A">
              <w:rPr>
                <w:b/>
              </w:rPr>
              <w:tab/>
              <w:t>GEGEBENENFALLS BESONDERE VORSICHTSMASSNAHMEN FÜR DIE BESEITIGUNG VON NICHT VERWENDETEM ARZNEIMITTEL ODER DAVON STAMMENDEN ABFALLMATERIALIEN</w:t>
            </w:r>
          </w:p>
        </w:tc>
      </w:tr>
    </w:tbl>
    <w:p w14:paraId="38B93B80" w14:textId="77777777" w:rsidR="00E400B2" w:rsidRPr="00100B1A" w:rsidRDefault="00E400B2" w:rsidP="00573A9E">
      <w:pPr>
        <w:widowControl w:val="0"/>
      </w:pPr>
    </w:p>
    <w:p w14:paraId="352C6A74"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0F7355FE" w14:textId="77777777" w:rsidTr="002724D3">
        <w:tc>
          <w:tcPr>
            <w:tcW w:w="9281" w:type="dxa"/>
          </w:tcPr>
          <w:p w14:paraId="03FCAC86" w14:textId="77777777" w:rsidR="00E400B2" w:rsidRPr="00100B1A" w:rsidRDefault="00E400B2" w:rsidP="00573A9E">
            <w:pPr>
              <w:widowControl w:val="0"/>
              <w:ind w:left="567" w:hanging="567"/>
              <w:rPr>
                <w:b/>
              </w:rPr>
            </w:pPr>
            <w:r w:rsidRPr="00100B1A">
              <w:rPr>
                <w:b/>
              </w:rPr>
              <w:t>11.</w:t>
            </w:r>
            <w:r w:rsidRPr="00100B1A">
              <w:rPr>
                <w:b/>
              </w:rPr>
              <w:tab/>
              <w:t>NAME UND ANSCHRIFT DES PHARMAZEUTISCHEN UNTERNEHMERS</w:t>
            </w:r>
          </w:p>
        </w:tc>
      </w:tr>
    </w:tbl>
    <w:p w14:paraId="56B6A56C" w14:textId="77777777" w:rsidR="00E400B2" w:rsidRPr="00100B1A" w:rsidRDefault="00E400B2" w:rsidP="00573A9E">
      <w:pPr>
        <w:widowControl w:val="0"/>
        <w:ind w:left="567" w:hanging="567"/>
      </w:pPr>
    </w:p>
    <w:p w14:paraId="37F50A42" w14:textId="77777777" w:rsidR="00FB628B" w:rsidRPr="00100B1A" w:rsidRDefault="00FB628B" w:rsidP="00573A9E">
      <w:pPr>
        <w:widowControl w:val="0"/>
      </w:pPr>
      <w:r w:rsidRPr="00100B1A">
        <w:t xml:space="preserve">Roche Registration GmbH </w:t>
      </w:r>
    </w:p>
    <w:p w14:paraId="4E9760A4" w14:textId="77777777" w:rsidR="00FB628B" w:rsidRPr="00100B1A" w:rsidRDefault="00FB628B" w:rsidP="00573A9E">
      <w:pPr>
        <w:widowControl w:val="0"/>
      </w:pPr>
      <w:r w:rsidRPr="00100B1A">
        <w:t>Emil-Barell-Straße 1</w:t>
      </w:r>
    </w:p>
    <w:p w14:paraId="2063452D" w14:textId="77777777" w:rsidR="00FB628B" w:rsidRPr="00100B1A" w:rsidRDefault="00FB628B" w:rsidP="00573A9E">
      <w:pPr>
        <w:widowControl w:val="0"/>
      </w:pPr>
      <w:r w:rsidRPr="00100B1A">
        <w:t>79639 Grenzach-Wyhlen</w:t>
      </w:r>
    </w:p>
    <w:p w14:paraId="1B61A1C5" w14:textId="77777777" w:rsidR="00E400B2" w:rsidRPr="00100B1A" w:rsidRDefault="00FB628B" w:rsidP="00573A9E">
      <w:pPr>
        <w:widowControl w:val="0"/>
      </w:pPr>
      <w:r w:rsidRPr="00100B1A">
        <w:t>Deutschland</w:t>
      </w:r>
    </w:p>
    <w:p w14:paraId="0B87D4EB" w14:textId="77777777" w:rsidR="00E400B2" w:rsidRPr="00100B1A" w:rsidRDefault="00E400B2" w:rsidP="00573A9E">
      <w:pPr>
        <w:widowControl w:val="0"/>
        <w:ind w:left="567" w:hanging="567"/>
      </w:pPr>
    </w:p>
    <w:p w14:paraId="74FFE062" w14:textId="77777777" w:rsidR="00E400B2" w:rsidRPr="00100B1A" w:rsidRDefault="00E400B2" w:rsidP="00573A9E">
      <w:pPr>
        <w:widowControl w:val="0"/>
        <w:ind w:left="567" w:hanging="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73EE756D" w14:textId="77777777" w:rsidTr="002724D3">
        <w:tc>
          <w:tcPr>
            <w:tcW w:w="9281" w:type="dxa"/>
          </w:tcPr>
          <w:p w14:paraId="17500577" w14:textId="782C1318" w:rsidR="00E400B2" w:rsidRPr="00100B1A" w:rsidRDefault="00E400B2" w:rsidP="00573A9E">
            <w:pPr>
              <w:widowControl w:val="0"/>
              <w:ind w:left="567" w:hanging="567"/>
              <w:rPr>
                <w:b/>
              </w:rPr>
            </w:pPr>
            <w:r w:rsidRPr="00100B1A">
              <w:rPr>
                <w:b/>
              </w:rPr>
              <w:t>12.</w:t>
            </w:r>
            <w:r w:rsidRPr="00100B1A">
              <w:rPr>
                <w:b/>
              </w:rPr>
              <w:tab/>
              <w:t>ZULASSUNGSNUMMER</w:t>
            </w:r>
          </w:p>
        </w:tc>
      </w:tr>
    </w:tbl>
    <w:p w14:paraId="1E1BD694" w14:textId="77777777" w:rsidR="00E400B2" w:rsidRPr="00100B1A" w:rsidRDefault="00E400B2" w:rsidP="00573A9E">
      <w:pPr>
        <w:widowControl w:val="0"/>
        <w:ind w:left="567" w:hanging="567"/>
      </w:pPr>
    </w:p>
    <w:p w14:paraId="2D03A889" w14:textId="77777777" w:rsidR="00E400B2" w:rsidRPr="00100B1A" w:rsidRDefault="00E400B2" w:rsidP="00573A9E">
      <w:pPr>
        <w:widowControl w:val="0"/>
      </w:pPr>
      <w:r w:rsidRPr="00100B1A">
        <w:t>E</w:t>
      </w:r>
      <w:r w:rsidR="00B619FA" w:rsidRPr="00100B1A">
        <w:t>U/1/08/492/010</w:t>
      </w:r>
    </w:p>
    <w:p w14:paraId="00654F2A" w14:textId="77777777" w:rsidR="00E400B2" w:rsidRPr="00100B1A" w:rsidRDefault="00E400B2" w:rsidP="00573A9E">
      <w:pPr>
        <w:widowControl w:val="0"/>
      </w:pPr>
    </w:p>
    <w:p w14:paraId="499AA4FF"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6203A274" w14:textId="77777777" w:rsidTr="002724D3">
        <w:tc>
          <w:tcPr>
            <w:tcW w:w="9281" w:type="dxa"/>
          </w:tcPr>
          <w:p w14:paraId="4CB8A0F5" w14:textId="77777777" w:rsidR="00E400B2" w:rsidRPr="00100B1A" w:rsidRDefault="00E400B2" w:rsidP="00573A9E">
            <w:pPr>
              <w:widowControl w:val="0"/>
              <w:ind w:left="567" w:hanging="567"/>
              <w:rPr>
                <w:b/>
              </w:rPr>
            </w:pPr>
            <w:r w:rsidRPr="00100B1A">
              <w:rPr>
                <w:b/>
              </w:rPr>
              <w:t>13.</w:t>
            </w:r>
            <w:r w:rsidRPr="00100B1A">
              <w:rPr>
                <w:b/>
              </w:rPr>
              <w:tab/>
              <w:t>CHARGENBEZEICHNUNG</w:t>
            </w:r>
          </w:p>
        </w:tc>
      </w:tr>
    </w:tbl>
    <w:p w14:paraId="407C38F9" w14:textId="77777777" w:rsidR="00E400B2" w:rsidRPr="00100B1A" w:rsidRDefault="00E400B2" w:rsidP="00573A9E">
      <w:pPr>
        <w:widowControl w:val="0"/>
      </w:pPr>
    </w:p>
    <w:p w14:paraId="78A27375" w14:textId="24D3B8F7" w:rsidR="00E400B2" w:rsidRPr="00100B1A" w:rsidRDefault="00E400B2" w:rsidP="00573A9E">
      <w:pPr>
        <w:widowControl w:val="0"/>
      </w:pPr>
      <w:r w:rsidRPr="00100B1A">
        <w:t>Ch.-B.</w:t>
      </w:r>
    </w:p>
    <w:p w14:paraId="0B3448E4" w14:textId="77777777" w:rsidR="00E400B2" w:rsidRPr="00100B1A" w:rsidRDefault="00E400B2" w:rsidP="00573A9E">
      <w:pPr>
        <w:widowControl w:val="0"/>
      </w:pPr>
    </w:p>
    <w:p w14:paraId="6FDD1031"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6E86AFD5" w14:textId="77777777" w:rsidTr="002724D3">
        <w:tc>
          <w:tcPr>
            <w:tcW w:w="9281" w:type="dxa"/>
          </w:tcPr>
          <w:p w14:paraId="0EC31EF1" w14:textId="77777777" w:rsidR="00E400B2" w:rsidRPr="00100B1A" w:rsidRDefault="00E400B2" w:rsidP="00573A9E">
            <w:pPr>
              <w:widowControl w:val="0"/>
              <w:ind w:left="567" w:hanging="567"/>
              <w:rPr>
                <w:b/>
              </w:rPr>
            </w:pPr>
            <w:r w:rsidRPr="00100B1A">
              <w:rPr>
                <w:b/>
              </w:rPr>
              <w:t>14.</w:t>
            </w:r>
            <w:r w:rsidRPr="00100B1A">
              <w:rPr>
                <w:b/>
              </w:rPr>
              <w:tab/>
              <w:t>VERKAUFSABGRENZUNG</w:t>
            </w:r>
          </w:p>
        </w:tc>
      </w:tr>
    </w:tbl>
    <w:p w14:paraId="2FF8F304" w14:textId="77777777" w:rsidR="00E400B2" w:rsidRPr="00100B1A" w:rsidRDefault="00E400B2" w:rsidP="00573A9E">
      <w:pPr>
        <w:widowControl w:val="0"/>
      </w:pPr>
    </w:p>
    <w:p w14:paraId="7C8F9CC4"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7BCD37D6" w14:textId="77777777" w:rsidTr="002724D3">
        <w:tc>
          <w:tcPr>
            <w:tcW w:w="9281" w:type="dxa"/>
          </w:tcPr>
          <w:p w14:paraId="2C7E13E0" w14:textId="77777777" w:rsidR="00E400B2" w:rsidRPr="00100B1A" w:rsidRDefault="00E400B2" w:rsidP="00573A9E">
            <w:pPr>
              <w:widowControl w:val="0"/>
              <w:ind w:left="567" w:hanging="567"/>
              <w:rPr>
                <w:b/>
                <w:caps/>
              </w:rPr>
            </w:pPr>
            <w:r w:rsidRPr="00100B1A">
              <w:rPr>
                <w:b/>
                <w:caps/>
              </w:rPr>
              <w:t>15.</w:t>
            </w:r>
            <w:r w:rsidRPr="00100B1A">
              <w:rPr>
                <w:b/>
                <w:caps/>
              </w:rPr>
              <w:tab/>
              <w:t>HINWEISE FÜR DEN GEBRAUCH</w:t>
            </w:r>
          </w:p>
        </w:tc>
      </w:tr>
    </w:tbl>
    <w:p w14:paraId="0AE4072E" w14:textId="77777777" w:rsidR="00E400B2" w:rsidRPr="00100B1A" w:rsidRDefault="00E400B2" w:rsidP="00573A9E">
      <w:pPr>
        <w:widowControl w:val="0"/>
      </w:pPr>
    </w:p>
    <w:p w14:paraId="68F41BB1" w14:textId="77777777" w:rsidR="00E400B2" w:rsidRPr="00100B1A" w:rsidRDefault="00E400B2"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E400B2" w:rsidRPr="00100B1A" w14:paraId="18CD407F" w14:textId="77777777" w:rsidTr="002724D3">
        <w:tc>
          <w:tcPr>
            <w:tcW w:w="9281" w:type="dxa"/>
          </w:tcPr>
          <w:p w14:paraId="77D7470A" w14:textId="77777777" w:rsidR="00E400B2" w:rsidRPr="00100B1A" w:rsidRDefault="00E400B2" w:rsidP="00573A9E">
            <w:pPr>
              <w:widowControl w:val="0"/>
              <w:ind w:left="567" w:hanging="567"/>
              <w:rPr>
                <w:b/>
                <w:caps/>
              </w:rPr>
            </w:pPr>
            <w:r w:rsidRPr="00100B1A">
              <w:rPr>
                <w:b/>
                <w:caps/>
              </w:rPr>
              <w:t>16.</w:t>
            </w:r>
            <w:r w:rsidRPr="00100B1A">
              <w:rPr>
                <w:b/>
                <w:caps/>
              </w:rPr>
              <w:tab/>
              <w:t>ANGABEN IN BLINDENSCHRIFT</w:t>
            </w:r>
          </w:p>
        </w:tc>
      </w:tr>
    </w:tbl>
    <w:p w14:paraId="15301757" w14:textId="77777777" w:rsidR="00E400B2" w:rsidRPr="00100B1A" w:rsidRDefault="00E400B2" w:rsidP="00573A9E">
      <w:pPr>
        <w:widowControl w:val="0"/>
      </w:pPr>
    </w:p>
    <w:p w14:paraId="70FC17DB" w14:textId="3B370CC6" w:rsidR="00E400B2" w:rsidRPr="00100B1A" w:rsidRDefault="00E400B2" w:rsidP="00573A9E">
      <w:pPr>
        <w:widowControl w:val="0"/>
      </w:pPr>
      <w:r w:rsidRPr="00100B1A">
        <w:t>roactemra 162 mg</w:t>
      </w:r>
      <w:r w:rsidR="003612B0" w:rsidRPr="00100B1A">
        <w:t xml:space="preserve"> </w:t>
      </w:r>
      <w:ins w:id="3939" w:author="Author">
        <w:r w:rsidR="007B0E22" w:rsidRPr="00100B1A">
          <w:t>p</w:t>
        </w:r>
      </w:ins>
      <w:del w:id="3940" w:author="Author">
        <w:r w:rsidR="003612B0" w:rsidRPr="00100B1A" w:rsidDel="007B0E22">
          <w:delText>P</w:delText>
        </w:r>
      </w:del>
      <w:r w:rsidR="003612B0" w:rsidRPr="00100B1A">
        <w:t>en</w:t>
      </w:r>
    </w:p>
    <w:p w14:paraId="122C0FB1" w14:textId="77777777" w:rsidR="00E400B2" w:rsidRPr="00100B1A" w:rsidRDefault="00E400B2" w:rsidP="00573A9E">
      <w:pPr>
        <w:widowControl w:val="0"/>
      </w:pPr>
    </w:p>
    <w:p w14:paraId="3F62B8C4" w14:textId="77777777" w:rsidR="00E400B2" w:rsidRPr="00100B1A" w:rsidRDefault="00E400B2" w:rsidP="00573A9E">
      <w:pPr>
        <w:widowControl w:val="0"/>
      </w:pPr>
    </w:p>
    <w:p w14:paraId="49570B46" w14:textId="77777777" w:rsidR="00E400B2" w:rsidRPr="00100B1A" w:rsidRDefault="00E400B2" w:rsidP="00573A9E">
      <w:pPr>
        <w:widowControl w:val="0"/>
        <w:pBdr>
          <w:top w:val="single" w:sz="4" w:space="1" w:color="auto"/>
          <w:left w:val="single" w:sz="4" w:space="4" w:color="auto"/>
          <w:bottom w:val="single" w:sz="4" w:space="0" w:color="auto"/>
          <w:right w:val="single" w:sz="4" w:space="4" w:color="auto"/>
        </w:pBdr>
        <w:rPr>
          <w:b/>
        </w:rPr>
      </w:pPr>
      <w:r w:rsidRPr="00100B1A">
        <w:rPr>
          <w:b/>
        </w:rPr>
        <w:t>17.</w:t>
      </w:r>
      <w:r w:rsidRPr="00100B1A">
        <w:rPr>
          <w:b/>
        </w:rPr>
        <w:tab/>
        <w:t>INDIVIDUELLES ERKENNUNGSMERKMAL – 2D-BARCODE</w:t>
      </w:r>
    </w:p>
    <w:p w14:paraId="2B584EA1" w14:textId="77777777" w:rsidR="00E400B2" w:rsidRPr="00100B1A" w:rsidRDefault="00E400B2" w:rsidP="00573A9E">
      <w:pPr>
        <w:widowControl w:val="0"/>
      </w:pPr>
    </w:p>
    <w:p w14:paraId="38C3DE57" w14:textId="77777777" w:rsidR="00E400B2" w:rsidRPr="00100B1A" w:rsidRDefault="00E400B2" w:rsidP="00573A9E">
      <w:pPr>
        <w:widowControl w:val="0"/>
      </w:pPr>
    </w:p>
    <w:p w14:paraId="4D359043" w14:textId="77777777" w:rsidR="00E400B2" w:rsidRPr="00100B1A" w:rsidRDefault="00E400B2" w:rsidP="00573A9E">
      <w:pPr>
        <w:widowControl w:val="0"/>
        <w:pBdr>
          <w:top w:val="single" w:sz="4" w:space="1" w:color="auto"/>
          <w:left w:val="single" w:sz="4" w:space="4" w:color="auto"/>
          <w:bottom w:val="single" w:sz="4" w:space="0" w:color="auto"/>
          <w:right w:val="single" w:sz="4" w:space="4" w:color="auto"/>
        </w:pBdr>
        <w:ind w:left="567" w:hanging="567"/>
        <w:rPr>
          <w:b/>
        </w:rPr>
      </w:pPr>
      <w:r w:rsidRPr="00100B1A">
        <w:rPr>
          <w:b/>
        </w:rPr>
        <w:t>18.</w:t>
      </w:r>
      <w:r w:rsidRPr="00100B1A">
        <w:rPr>
          <w:b/>
        </w:rPr>
        <w:tab/>
        <w:t>INDIVIDUELLES ERKENNUNGSMERKMAL – VOM MENSCHEN LESBARES FORMAT</w:t>
      </w:r>
    </w:p>
    <w:p w14:paraId="1AEC4052" w14:textId="77777777" w:rsidR="00E400B2" w:rsidRPr="00100B1A" w:rsidRDefault="00E400B2" w:rsidP="00573A9E">
      <w:pPr>
        <w:widowControl w:val="0"/>
      </w:pPr>
    </w:p>
    <w:p w14:paraId="42B493FA" w14:textId="77777777" w:rsidR="00D84B0B" w:rsidRPr="00100B1A" w:rsidRDefault="00D84B0B" w:rsidP="00573A9E">
      <w:pPr>
        <w:widowControl w:val="0"/>
        <w:shd w:val="clear" w:color="auto" w:fill="FFFFFF"/>
        <w:rPr>
          <w:b/>
        </w:rPr>
      </w:pPr>
      <w:r w:rsidRPr="00100B1A">
        <w:br w:type="page"/>
      </w:r>
    </w:p>
    <w:p w14:paraId="23042FF7" w14:textId="531800D0" w:rsidR="00D84B0B" w:rsidRPr="00100B1A" w:rsidDel="00FD7176" w:rsidRDefault="00D84B0B" w:rsidP="00573A9E">
      <w:pPr>
        <w:widowControl w:val="0"/>
        <w:rPr>
          <w:del w:id="3941" w:author="TCS" w:date="2026-02-25T11:32:00Z"/>
          <w:b/>
        </w:rPr>
      </w:pPr>
    </w:p>
    <w:p w14:paraId="6F682883" w14:textId="000BF0E5" w:rsidR="00B619FA" w:rsidRPr="00100B1A" w:rsidRDefault="00B619FA" w:rsidP="00573A9E">
      <w:pPr>
        <w:widowControl w:val="0"/>
        <w:shd w:val="clear" w:color="auto" w:fill="FFFFFF"/>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43AFB952" w14:textId="77777777" w:rsidTr="002724D3">
        <w:trPr>
          <w:trHeight w:val="785"/>
        </w:trPr>
        <w:tc>
          <w:tcPr>
            <w:tcW w:w="9281" w:type="dxa"/>
            <w:tcBorders>
              <w:bottom w:val="single" w:sz="4" w:space="0" w:color="auto"/>
            </w:tcBorders>
          </w:tcPr>
          <w:p w14:paraId="09E72582" w14:textId="77777777" w:rsidR="00B619FA" w:rsidRPr="00100B1A" w:rsidRDefault="00B619FA" w:rsidP="00573A9E">
            <w:pPr>
              <w:widowControl w:val="0"/>
              <w:rPr>
                <w:b/>
              </w:rPr>
            </w:pPr>
            <w:r w:rsidRPr="00100B1A">
              <w:rPr>
                <w:b/>
              </w:rPr>
              <w:t>MINDESTANGABEN AUF KLEINEN BEHÄLTNISSEN</w:t>
            </w:r>
          </w:p>
          <w:p w14:paraId="039691EB" w14:textId="77777777" w:rsidR="00B619FA" w:rsidRPr="00100B1A" w:rsidRDefault="00B619FA" w:rsidP="00573A9E">
            <w:pPr>
              <w:widowControl w:val="0"/>
            </w:pPr>
          </w:p>
          <w:p w14:paraId="4268A5DC" w14:textId="77777777" w:rsidR="00B619FA" w:rsidRPr="00100B1A" w:rsidRDefault="00B619FA" w:rsidP="00573A9E">
            <w:pPr>
              <w:widowControl w:val="0"/>
            </w:pPr>
            <w:r w:rsidRPr="00100B1A">
              <w:rPr>
                <w:b/>
              </w:rPr>
              <w:t>ETIKETT FERTIGPEN</w:t>
            </w:r>
          </w:p>
        </w:tc>
      </w:tr>
    </w:tbl>
    <w:p w14:paraId="476554CE" w14:textId="77777777" w:rsidR="00B619FA" w:rsidRPr="00100B1A" w:rsidRDefault="00B619FA" w:rsidP="00573A9E">
      <w:pPr>
        <w:widowControl w:val="0"/>
      </w:pPr>
    </w:p>
    <w:p w14:paraId="157350C2" w14:textId="77777777" w:rsidR="00B619FA" w:rsidRPr="00100B1A" w:rsidRDefault="00B619FA"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58E4C467" w14:textId="77777777" w:rsidTr="002724D3">
        <w:tc>
          <w:tcPr>
            <w:tcW w:w="9281" w:type="dxa"/>
          </w:tcPr>
          <w:p w14:paraId="03EDE7DD" w14:textId="480C74F2" w:rsidR="00B619FA" w:rsidRPr="00100B1A" w:rsidRDefault="00B619FA" w:rsidP="00573A9E">
            <w:pPr>
              <w:widowControl w:val="0"/>
              <w:ind w:left="567" w:hanging="567"/>
              <w:rPr>
                <w:b/>
              </w:rPr>
            </w:pPr>
            <w:r w:rsidRPr="00100B1A">
              <w:rPr>
                <w:b/>
              </w:rPr>
              <w:t>1.</w:t>
            </w:r>
            <w:r w:rsidRPr="00100B1A">
              <w:rPr>
                <w:b/>
              </w:rPr>
              <w:tab/>
              <w:t>BEZEICHNUNG DES ARZNEIMITTELS SOWIE ART DER ANWENDUNG</w:t>
            </w:r>
          </w:p>
        </w:tc>
      </w:tr>
    </w:tbl>
    <w:p w14:paraId="5B4F8952" w14:textId="77777777" w:rsidR="00B619FA" w:rsidRPr="00100B1A" w:rsidRDefault="00B619FA" w:rsidP="00573A9E">
      <w:pPr>
        <w:widowControl w:val="0"/>
      </w:pPr>
    </w:p>
    <w:p w14:paraId="1553E9D4" w14:textId="77777777" w:rsidR="00B619FA" w:rsidRPr="001C3BED" w:rsidRDefault="00B619FA" w:rsidP="00573A9E">
      <w:pPr>
        <w:widowControl w:val="0"/>
        <w:rPr>
          <w:lang w:val="en-US"/>
        </w:rPr>
      </w:pPr>
      <w:r w:rsidRPr="001C3BED">
        <w:rPr>
          <w:lang w:val="en-US"/>
        </w:rPr>
        <w:t>RoActemra 162 mg</w:t>
      </w:r>
      <w:r w:rsidRPr="001C3BED" w:rsidDel="00AC4DAF">
        <w:rPr>
          <w:lang w:val="en-US"/>
        </w:rPr>
        <w:t xml:space="preserve"> </w:t>
      </w:r>
      <w:r w:rsidRPr="001C3BED">
        <w:rPr>
          <w:lang w:val="en-US"/>
        </w:rPr>
        <w:t>Injektion</w:t>
      </w:r>
    </w:p>
    <w:p w14:paraId="4F3E3817" w14:textId="77777777" w:rsidR="00B619FA" w:rsidRPr="001C3BED" w:rsidRDefault="00B619FA" w:rsidP="00573A9E">
      <w:pPr>
        <w:widowControl w:val="0"/>
        <w:rPr>
          <w:lang w:val="en-US"/>
        </w:rPr>
      </w:pPr>
      <w:r w:rsidRPr="001C3BED">
        <w:rPr>
          <w:lang w:val="en-US"/>
        </w:rPr>
        <w:t>Tocilizumab</w:t>
      </w:r>
    </w:p>
    <w:p w14:paraId="20FAAE89" w14:textId="77777777" w:rsidR="00B619FA" w:rsidRPr="001C3BED" w:rsidRDefault="00B619FA" w:rsidP="00573A9E">
      <w:pPr>
        <w:widowControl w:val="0"/>
        <w:rPr>
          <w:lang w:val="en-US"/>
        </w:rPr>
      </w:pPr>
      <w:r w:rsidRPr="001C3BED">
        <w:rPr>
          <w:lang w:val="en-US"/>
        </w:rPr>
        <w:t>s.c.</w:t>
      </w:r>
    </w:p>
    <w:p w14:paraId="4C0691FD" w14:textId="77777777" w:rsidR="00B619FA" w:rsidRPr="001C3BED" w:rsidRDefault="00B619FA" w:rsidP="00573A9E">
      <w:pPr>
        <w:widowControl w:val="0"/>
        <w:rPr>
          <w:lang w:val="en-US"/>
        </w:rPr>
      </w:pPr>
    </w:p>
    <w:p w14:paraId="331B770B" w14:textId="77777777" w:rsidR="00B619FA" w:rsidRPr="001C3BED" w:rsidRDefault="00B619FA" w:rsidP="00573A9E">
      <w:pPr>
        <w:widowControl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46F89270" w14:textId="77777777" w:rsidTr="002724D3">
        <w:tc>
          <w:tcPr>
            <w:tcW w:w="9281" w:type="dxa"/>
          </w:tcPr>
          <w:p w14:paraId="3FB2BC8F" w14:textId="77777777" w:rsidR="00B619FA" w:rsidRPr="00100B1A" w:rsidRDefault="00B619FA" w:rsidP="00573A9E">
            <w:pPr>
              <w:widowControl w:val="0"/>
              <w:ind w:left="567" w:hanging="567"/>
              <w:rPr>
                <w:b/>
              </w:rPr>
            </w:pPr>
            <w:r w:rsidRPr="00100B1A">
              <w:rPr>
                <w:b/>
              </w:rPr>
              <w:t>2.</w:t>
            </w:r>
            <w:r w:rsidRPr="00100B1A">
              <w:rPr>
                <w:b/>
              </w:rPr>
              <w:tab/>
            </w:r>
            <w:r w:rsidRPr="00100B1A">
              <w:rPr>
                <w:b/>
                <w:caps/>
              </w:rPr>
              <w:t>Hinweise</w:t>
            </w:r>
            <w:r w:rsidRPr="00100B1A">
              <w:rPr>
                <w:b/>
              </w:rPr>
              <w:t xml:space="preserve"> </w:t>
            </w:r>
            <w:r w:rsidRPr="00100B1A">
              <w:rPr>
                <w:b/>
                <w:caps/>
              </w:rPr>
              <w:t>zur</w:t>
            </w:r>
            <w:r w:rsidRPr="00100B1A">
              <w:rPr>
                <w:b/>
              </w:rPr>
              <w:t xml:space="preserve"> ANWENDUNG</w:t>
            </w:r>
          </w:p>
        </w:tc>
      </w:tr>
    </w:tbl>
    <w:p w14:paraId="4916C062" w14:textId="77777777" w:rsidR="00B619FA" w:rsidRPr="00100B1A" w:rsidRDefault="00B619FA" w:rsidP="00573A9E">
      <w:pPr>
        <w:widowControl w:val="0"/>
      </w:pPr>
    </w:p>
    <w:p w14:paraId="08DF4672" w14:textId="77777777" w:rsidR="00B619FA" w:rsidRPr="00100B1A" w:rsidRDefault="00B619FA"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6BAC17F8" w14:textId="77777777" w:rsidTr="002724D3">
        <w:tc>
          <w:tcPr>
            <w:tcW w:w="9281" w:type="dxa"/>
          </w:tcPr>
          <w:p w14:paraId="789E4AE4" w14:textId="77777777" w:rsidR="00B619FA" w:rsidRPr="00100B1A" w:rsidRDefault="00B619FA" w:rsidP="00573A9E">
            <w:pPr>
              <w:widowControl w:val="0"/>
              <w:ind w:left="567" w:hanging="567"/>
              <w:rPr>
                <w:b/>
              </w:rPr>
            </w:pPr>
            <w:r w:rsidRPr="00100B1A">
              <w:rPr>
                <w:b/>
              </w:rPr>
              <w:t>3.</w:t>
            </w:r>
            <w:r w:rsidRPr="00100B1A">
              <w:rPr>
                <w:b/>
              </w:rPr>
              <w:tab/>
              <w:t>VERFALLDATUM</w:t>
            </w:r>
          </w:p>
        </w:tc>
      </w:tr>
    </w:tbl>
    <w:p w14:paraId="44206AC6" w14:textId="77777777" w:rsidR="00B619FA" w:rsidRPr="00100B1A" w:rsidRDefault="00B619FA" w:rsidP="00573A9E">
      <w:pPr>
        <w:widowControl w:val="0"/>
      </w:pPr>
    </w:p>
    <w:p w14:paraId="2AACF424" w14:textId="77777777" w:rsidR="00B619FA" w:rsidRPr="00100B1A" w:rsidRDefault="00B619FA" w:rsidP="00573A9E">
      <w:pPr>
        <w:widowControl w:val="0"/>
      </w:pPr>
      <w:r w:rsidRPr="00100B1A">
        <w:t>EXP</w:t>
      </w:r>
    </w:p>
    <w:p w14:paraId="481EC41F" w14:textId="77777777" w:rsidR="00B619FA" w:rsidRPr="00100B1A" w:rsidRDefault="00B619FA" w:rsidP="00573A9E">
      <w:pPr>
        <w:widowControl w:val="0"/>
      </w:pPr>
    </w:p>
    <w:p w14:paraId="5F56B832" w14:textId="77777777" w:rsidR="00B619FA" w:rsidRPr="00100B1A" w:rsidRDefault="00B619FA"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203B7EDB" w14:textId="77777777" w:rsidTr="002724D3">
        <w:tc>
          <w:tcPr>
            <w:tcW w:w="9281" w:type="dxa"/>
          </w:tcPr>
          <w:p w14:paraId="1CE53553" w14:textId="77777777" w:rsidR="00B619FA" w:rsidRPr="00100B1A" w:rsidRDefault="00B619FA" w:rsidP="00573A9E">
            <w:pPr>
              <w:widowControl w:val="0"/>
              <w:ind w:left="567" w:hanging="567"/>
              <w:rPr>
                <w:b/>
              </w:rPr>
            </w:pPr>
            <w:r w:rsidRPr="00100B1A">
              <w:rPr>
                <w:b/>
              </w:rPr>
              <w:t>4.</w:t>
            </w:r>
            <w:r w:rsidRPr="00100B1A">
              <w:rPr>
                <w:b/>
              </w:rPr>
              <w:tab/>
              <w:t>CHARGENBEZEICHNUNG</w:t>
            </w:r>
          </w:p>
        </w:tc>
      </w:tr>
    </w:tbl>
    <w:p w14:paraId="257E58E6" w14:textId="77777777" w:rsidR="00B619FA" w:rsidRPr="00100B1A" w:rsidRDefault="00B619FA" w:rsidP="00573A9E">
      <w:pPr>
        <w:widowControl w:val="0"/>
      </w:pPr>
    </w:p>
    <w:p w14:paraId="7B253203" w14:textId="77777777" w:rsidR="00B619FA" w:rsidRPr="00100B1A" w:rsidRDefault="00B619FA" w:rsidP="00573A9E">
      <w:pPr>
        <w:widowControl w:val="0"/>
      </w:pPr>
      <w:r w:rsidRPr="00100B1A">
        <w:t>Lot</w:t>
      </w:r>
    </w:p>
    <w:p w14:paraId="5CFCA1B6" w14:textId="77777777" w:rsidR="00B619FA" w:rsidRPr="00100B1A" w:rsidRDefault="00B619FA" w:rsidP="00573A9E">
      <w:pPr>
        <w:widowControl w:val="0"/>
      </w:pPr>
    </w:p>
    <w:p w14:paraId="62D4B070" w14:textId="77777777" w:rsidR="00B619FA" w:rsidRPr="00100B1A" w:rsidRDefault="00B619FA"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49F335CF" w14:textId="77777777" w:rsidTr="002724D3">
        <w:tc>
          <w:tcPr>
            <w:tcW w:w="9281" w:type="dxa"/>
          </w:tcPr>
          <w:p w14:paraId="1481930E" w14:textId="77777777" w:rsidR="00B619FA" w:rsidRPr="00100B1A" w:rsidRDefault="00B619FA" w:rsidP="00573A9E">
            <w:pPr>
              <w:widowControl w:val="0"/>
              <w:ind w:left="567" w:hanging="567"/>
              <w:rPr>
                <w:b/>
              </w:rPr>
            </w:pPr>
            <w:r w:rsidRPr="00100B1A">
              <w:rPr>
                <w:b/>
              </w:rPr>
              <w:t>5.</w:t>
            </w:r>
            <w:r w:rsidRPr="00100B1A">
              <w:rPr>
                <w:b/>
              </w:rPr>
              <w:tab/>
              <w:t>INHALT NACH GEWICHT, VOLUMEN ODER EINHEITEN</w:t>
            </w:r>
          </w:p>
        </w:tc>
      </w:tr>
    </w:tbl>
    <w:p w14:paraId="1264291C" w14:textId="77777777" w:rsidR="00B619FA" w:rsidRPr="00100B1A" w:rsidRDefault="00B619FA" w:rsidP="00573A9E">
      <w:pPr>
        <w:widowControl w:val="0"/>
      </w:pPr>
    </w:p>
    <w:p w14:paraId="2789C1A8" w14:textId="77777777" w:rsidR="00B619FA" w:rsidRPr="00100B1A" w:rsidRDefault="00B619FA" w:rsidP="00573A9E">
      <w:pPr>
        <w:widowControl w:val="0"/>
      </w:pPr>
      <w:r w:rsidRPr="00100B1A">
        <w:t>162 mg/0,9 ml</w:t>
      </w:r>
    </w:p>
    <w:p w14:paraId="6AD7237E" w14:textId="77777777" w:rsidR="00B619FA" w:rsidRPr="00100B1A" w:rsidRDefault="00B619FA" w:rsidP="00573A9E">
      <w:pPr>
        <w:widowControl w:val="0"/>
      </w:pPr>
    </w:p>
    <w:p w14:paraId="5A799454" w14:textId="77777777" w:rsidR="00B619FA" w:rsidRPr="00100B1A" w:rsidRDefault="00B619FA" w:rsidP="00573A9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B619FA" w:rsidRPr="00100B1A" w14:paraId="74B975CF" w14:textId="77777777" w:rsidTr="002724D3">
        <w:tc>
          <w:tcPr>
            <w:tcW w:w="9281" w:type="dxa"/>
          </w:tcPr>
          <w:p w14:paraId="053C4897" w14:textId="77777777" w:rsidR="00B619FA" w:rsidRPr="00100B1A" w:rsidRDefault="00B619FA" w:rsidP="00573A9E">
            <w:pPr>
              <w:widowControl w:val="0"/>
              <w:ind w:left="567" w:hanging="567"/>
              <w:rPr>
                <w:b/>
              </w:rPr>
            </w:pPr>
            <w:r w:rsidRPr="00100B1A">
              <w:rPr>
                <w:b/>
              </w:rPr>
              <w:t>6.</w:t>
            </w:r>
            <w:r w:rsidRPr="00100B1A">
              <w:rPr>
                <w:b/>
              </w:rPr>
              <w:tab/>
              <w:t>WEITERE ANGABEN</w:t>
            </w:r>
          </w:p>
        </w:tc>
      </w:tr>
    </w:tbl>
    <w:p w14:paraId="09E985CE" w14:textId="77777777" w:rsidR="00B619FA" w:rsidRPr="00100B1A" w:rsidRDefault="00B619FA" w:rsidP="00573A9E">
      <w:pPr>
        <w:widowControl w:val="0"/>
      </w:pPr>
    </w:p>
    <w:p w14:paraId="5E11AF7D" w14:textId="77777777" w:rsidR="00D84B0B" w:rsidRPr="00100B1A" w:rsidRDefault="00D84B0B" w:rsidP="00573A9E">
      <w:pPr>
        <w:widowControl w:val="0"/>
        <w:rPr>
          <w:b/>
        </w:rPr>
      </w:pPr>
      <w:r w:rsidRPr="00100B1A">
        <w:br w:type="page"/>
      </w:r>
    </w:p>
    <w:p w14:paraId="67863BE1" w14:textId="77777777" w:rsidR="00D84B0B" w:rsidRPr="00100B1A" w:rsidRDefault="00D84B0B" w:rsidP="00573A9E">
      <w:pPr>
        <w:widowControl w:val="0"/>
        <w:jc w:val="center"/>
      </w:pPr>
    </w:p>
    <w:p w14:paraId="23B40F0A" w14:textId="77777777" w:rsidR="00D84B0B" w:rsidRPr="00100B1A" w:rsidRDefault="00D84B0B" w:rsidP="00573A9E">
      <w:pPr>
        <w:widowControl w:val="0"/>
        <w:jc w:val="center"/>
      </w:pPr>
    </w:p>
    <w:p w14:paraId="4DB1C67A" w14:textId="77777777" w:rsidR="00D84B0B" w:rsidRPr="00100B1A" w:rsidRDefault="00D84B0B" w:rsidP="00573A9E">
      <w:pPr>
        <w:widowControl w:val="0"/>
        <w:jc w:val="center"/>
      </w:pPr>
    </w:p>
    <w:p w14:paraId="381819FA" w14:textId="77777777" w:rsidR="00D84B0B" w:rsidRPr="00100B1A" w:rsidRDefault="00D84B0B" w:rsidP="00573A9E">
      <w:pPr>
        <w:widowControl w:val="0"/>
        <w:jc w:val="center"/>
      </w:pPr>
    </w:p>
    <w:p w14:paraId="0FA955A1" w14:textId="77777777" w:rsidR="00D84B0B" w:rsidRPr="00100B1A" w:rsidRDefault="00D84B0B" w:rsidP="00573A9E">
      <w:pPr>
        <w:widowControl w:val="0"/>
        <w:jc w:val="center"/>
      </w:pPr>
    </w:p>
    <w:p w14:paraId="6E46B1BD" w14:textId="77777777" w:rsidR="00D84B0B" w:rsidRPr="00100B1A" w:rsidRDefault="00D84B0B" w:rsidP="00573A9E">
      <w:pPr>
        <w:widowControl w:val="0"/>
        <w:jc w:val="center"/>
      </w:pPr>
    </w:p>
    <w:p w14:paraId="291D9EF7" w14:textId="77777777" w:rsidR="00D84B0B" w:rsidRPr="00100B1A" w:rsidRDefault="00D84B0B" w:rsidP="00573A9E">
      <w:pPr>
        <w:widowControl w:val="0"/>
        <w:jc w:val="center"/>
      </w:pPr>
    </w:p>
    <w:p w14:paraId="70683495" w14:textId="77777777" w:rsidR="00D84B0B" w:rsidRPr="00100B1A" w:rsidRDefault="00D84B0B" w:rsidP="00573A9E">
      <w:pPr>
        <w:widowControl w:val="0"/>
        <w:jc w:val="center"/>
      </w:pPr>
    </w:p>
    <w:p w14:paraId="68B62393" w14:textId="77777777" w:rsidR="00D84B0B" w:rsidRPr="00100B1A" w:rsidRDefault="00D84B0B" w:rsidP="00573A9E">
      <w:pPr>
        <w:widowControl w:val="0"/>
        <w:jc w:val="center"/>
      </w:pPr>
    </w:p>
    <w:p w14:paraId="2E7FAA86" w14:textId="77777777" w:rsidR="00D84B0B" w:rsidRPr="00100B1A" w:rsidRDefault="00D84B0B" w:rsidP="00573A9E">
      <w:pPr>
        <w:widowControl w:val="0"/>
        <w:jc w:val="center"/>
      </w:pPr>
    </w:p>
    <w:p w14:paraId="72BDB4A3" w14:textId="77777777" w:rsidR="00D84B0B" w:rsidRPr="00100B1A" w:rsidRDefault="00D84B0B" w:rsidP="00573A9E">
      <w:pPr>
        <w:widowControl w:val="0"/>
        <w:jc w:val="center"/>
      </w:pPr>
    </w:p>
    <w:p w14:paraId="72C7C8DF" w14:textId="77777777" w:rsidR="00D84B0B" w:rsidRPr="00100B1A" w:rsidRDefault="00D84B0B" w:rsidP="00573A9E">
      <w:pPr>
        <w:widowControl w:val="0"/>
        <w:jc w:val="center"/>
      </w:pPr>
    </w:p>
    <w:p w14:paraId="7572165C" w14:textId="77777777" w:rsidR="00D84B0B" w:rsidRPr="00100B1A" w:rsidRDefault="00D84B0B" w:rsidP="00573A9E">
      <w:pPr>
        <w:widowControl w:val="0"/>
        <w:jc w:val="center"/>
      </w:pPr>
    </w:p>
    <w:p w14:paraId="34D0B14C" w14:textId="77777777" w:rsidR="00D84B0B" w:rsidRPr="00100B1A" w:rsidRDefault="00D84B0B" w:rsidP="00573A9E">
      <w:pPr>
        <w:widowControl w:val="0"/>
        <w:jc w:val="center"/>
      </w:pPr>
    </w:p>
    <w:p w14:paraId="452E7D69" w14:textId="77777777" w:rsidR="00D84B0B" w:rsidRPr="00100B1A" w:rsidRDefault="00D84B0B" w:rsidP="00573A9E">
      <w:pPr>
        <w:widowControl w:val="0"/>
        <w:jc w:val="center"/>
      </w:pPr>
    </w:p>
    <w:p w14:paraId="238E05F4" w14:textId="77777777" w:rsidR="00D84B0B" w:rsidRPr="00100B1A" w:rsidRDefault="00D84B0B" w:rsidP="00573A9E">
      <w:pPr>
        <w:widowControl w:val="0"/>
        <w:jc w:val="center"/>
      </w:pPr>
    </w:p>
    <w:p w14:paraId="1A872F32" w14:textId="77777777" w:rsidR="00D84B0B" w:rsidRPr="00100B1A" w:rsidRDefault="00D84B0B" w:rsidP="00573A9E">
      <w:pPr>
        <w:widowControl w:val="0"/>
        <w:jc w:val="center"/>
        <w:rPr>
          <w:b/>
        </w:rPr>
      </w:pPr>
    </w:p>
    <w:p w14:paraId="4F2A4490" w14:textId="77777777" w:rsidR="00D84B0B" w:rsidRPr="00100B1A" w:rsidRDefault="00D84B0B" w:rsidP="00573A9E">
      <w:pPr>
        <w:widowControl w:val="0"/>
        <w:jc w:val="center"/>
      </w:pPr>
    </w:p>
    <w:p w14:paraId="23953962" w14:textId="77777777" w:rsidR="00D84B0B" w:rsidRPr="00100B1A" w:rsidRDefault="00D84B0B" w:rsidP="00573A9E">
      <w:pPr>
        <w:widowControl w:val="0"/>
        <w:jc w:val="center"/>
      </w:pPr>
    </w:p>
    <w:p w14:paraId="2EC71BC0" w14:textId="77777777" w:rsidR="00D84B0B" w:rsidRPr="00100B1A" w:rsidRDefault="00D84B0B" w:rsidP="00573A9E">
      <w:pPr>
        <w:widowControl w:val="0"/>
        <w:jc w:val="center"/>
      </w:pPr>
    </w:p>
    <w:p w14:paraId="2780629A" w14:textId="77777777" w:rsidR="00D84B0B" w:rsidRPr="00100B1A" w:rsidRDefault="00D84B0B" w:rsidP="00573A9E">
      <w:pPr>
        <w:widowControl w:val="0"/>
        <w:jc w:val="center"/>
      </w:pPr>
    </w:p>
    <w:p w14:paraId="03537D39" w14:textId="77777777" w:rsidR="00D84B0B" w:rsidRPr="00100B1A" w:rsidRDefault="00D84B0B" w:rsidP="00573A9E">
      <w:pPr>
        <w:widowControl w:val="0"/>
        <w:jc w:val="center"/>
      </w:pPr>
    </w:p>
    <w:p w14:paraId="5D72581D" w14:textId="77777777" w:rsidR="006F7DFD" w:rsidRPr="00100B1A" w:rsidRDefault="006F7DFD" w:rsidP="00573A9E">
      <w:pPr>
        <w:widowControl w:val="0"/>
        <w:jc w:val="center"/>
      </w:pPr>
    </w:p>
    <w:p w14:paraId="34F7ADED" w14:textId="77777777" w:rsidR="00D84B0B" w:rsidRPr="00100B1A" w:rsidRDefault="00D84B0B" w:rsidP="00573A9E">
      <w:pPr>
        <w:pStyle w:val="Annex"/>
        <w:widowControl w:val="0"/>
      </w:pPr>
      <w:r w:rsidRPr="00100B1A">
        <w:t>B. PACKUNGSBEILAGE</w:t>
      </w:r>
    </w:p>
    <w:p w14:paraId="1CD83C1D" w14:textId="77777777" w:rsidR="00D84B0B" w:rsidRPr="00100B1A" w:rsidRDefault="00D84B0B" w:rsidP="00573A9E">
      <w:pPr>
        <w:widowControl w:val="0"/>
      </w:pPr>
    </w:p>
    <w:p w14:paraId="2E86D4F1" w14:textId="77777777" w:rsidR="00D84B0B" w:rsidRPr="00100B1A" w:rsidRDefault="00D84B0B" w:rsidP="00573A9E">
      <w:pPr>
        <w:widowControl w:val="0"/>
        <w:jc w:val="center"/>
        <w:rPr>
          <w:b/>
        </w:rPr>
      </w:pPr>
      <w:r w:rsidRPr="00100B1A">
        <w:br w:type="page"/>
      </w:r>
      <w:r w:rsidRPr="00100B1A">
        <w:rPr>
          <w:b/>
        </w:rPr>
        <w:lastRenderedPageBreak/>
        <w:t>Gebrauchsinformation: Information für Anwender</w:t>
      </w:r>
    </w:p>
    <w:p w14:paraId="05A3E211" w14:textId="77777777" w:rsidR="00D84B0B" w:rsidRPr="00100B1A" w:rsidRDefault="00D84B0B" w:rsidP="00573A9E">
      <w:pPr>
        <w:widowControl w:val="0"/>
        <w:jc w:val="center"/>
        <w:rPr>
          <w:b/>
        </w:rPr>
      </w:pPr>
    </w:p>
    <w:p w14:paraId="7B2468B5" w14:textId="77777777" w:rsidR="00D84B0B" w:rsidRPr="00100B1A" w:rsidRDefault="00D84B0B" w:rsidP="00573A9E">
      <w:pPr>
        <w:widowControl w:val="0"/>
        <w:jc w:val="center"/>
        <w:rPr>
          <w:b/>
        </w:rPr>
      </w:pPr>
      <w:r w:rsidRPr="00100B1A">
        <w:rPr>
          <w:b/>
        </w:rPr>
        <w:t>RoActemra 20 mg/ml Konzentrat zur Herstellung einer Infusionslösung</w:t>
      </w:r>
    </w:p>
    <w:p w14:paraId="3ED1F359" w14:textId="77777777" w:rsidR="00D84B0B" w:rsidRPr="00100B1A" w:rsidRDefault="00D84B0B" w:rsidP="00573A9E">
      <w:pPr>
        <w:widowControl w:val="0"/>
        <w:jc w:val="center"/>
      </w:pPr>
      <w:r w:rsidRPr="00100B1A">
        <w:t>Tocilizumab</w:t>
      </w:r>
    </w:p>
    <w:p w14:paraId="17716019" w14:textId="77777777" w:rsidR="00D84B0B" w:rsidRPr="00100B1A" w:rsidRDefault="00D84B0B" w:rsidP="00573A9E">
      <w:pPr>
        <w:widowControl w:val="0"/>
      </w:pPr>
    </w:p>
    <w:p w14:paraId="73804C7C" w14:textId="77777777" w:rsidR="00D84B0B" w:rsidRPr="00100B1A" w:rsidRDefault="00D84B0B" w:rsidP="00573A9E">
      <w:pPr>
        <w:widowControl w:val="0"/>
        <w:rPr>
          <w:b/>
        </w:rPr>
      </w:pPr>
      <w:r w:rsidRPr="00100B1A">
        <w:rPr>
          <w:b/>
        </w:rPr>
        <w:t>Lesen Sie die gesamte Packungsbeilage sorgfältig durch, bevor Sie mit der Anwendung dieses Arzneimittels beginnen</w:t>
      </w:r>
      <w:r w:rsidRPr="00100B1A">
        <w:rPr>
          <w:b/>
          <w:szCs w:val="24"/>
        </w:rPr>
        <w:t>, denn sie enthält wichtige Informationen</w:t>
      </w:r>
      <w:r w:rsidRPr="00100B1A">
        <w:rPr>
          <w:b/>
        </w:rPr>
        <w:t>.</w:t>
      </w:r>
    </w:p>
    <w:p w14:paraId="1C033419" w14:textId="77777777" w:rsidR="00D84B0B" w:rsidRPr="00100B1A" w:rsidRDefault="00D84B0B" w:rsidP="00573A9E">
      <w:pPr>
        <w:widowControl w:val="0"/>
        <w:numPr>
          <w:ilvl w:val="12"/>
          <w:numId w:val="0"/>
        </w:numPr>
        <w:ind w:right="-2"/>
      </w:pPr>
    </w:p>
    <w:p w14:paraId="41F27115" w14:textId="18CB177B" w:rsidR="00D84B0B" w:rsidRPr="00100B1A" w:rsidRDefault="00224E35">
      <w:pPr>
        <w:pStyle w:val="ListParagraph"/>
        <w:numPr>
          <w:ilvl w:val="0"/>
          <w:numId w:val="23"/>
        </w:numPr>
        <w:ind w:left="567" w:hanging="567"/>
        <w:pPrChange w:id="3942" w:author="Author">
          <w:pPr>
            <w:pStyle w:val="ListParagraph"/>
            <w:numPr>
              <w:numId w:val="0"/>
            </w:numPr>
            <w:ind w:left="567" w:hanging="567"/>
          </w:pPr>
        </w:pPrChange>
      </w:pPr>
      <w:del w:id="3943" w:author="Author">
        <w:r w:rsidRPr="00100B1A" w:rsidDel="00207CBC">
          <w:sym w:font="Symbol" w:char="F0B7"/>
        </w:r>
        <w:r w:rsidRPr="00100B1A" w:rsidDel="00207CBC">
          <w:tab/>
        </w:r>
      </w:del>
      <w:r w:rsidR="00D84B0B" w:rsidRPr="00100B1A">
        <w:t>Heben Sie die Packungsbeilage auf. Vielleicht möchten Sie diese später nochmals lesen.</w:t>
      </w:r>
    </w:p>
    <w:p w14:paraId="64118372" w14:textId="7F032E42" w:rsidR="00D84B0B" w:rsidRPr="00100B1A" w:rsidRDefault="00D84B0B">
      <w:pPr>
        <w:pStyle w:val="ListParagraph"/>
        <w:numPr>
          <w:ilvl w:val="0"/>
          <w:numId w:val="23"/>
        </w:numPr>
        <w:ind w:left="567" w:hanging="567"/>
        <w:pPrChange w:id="3944" w:author="Author">
          <w:pPr>
            <w:widowControl w:val="0"/>
            <w:ind w:left="567" w:hanging="567"/>
          </w:pPr>
        </w:pPrChange>
      </w:pPr>
      <w:del w:id="3945" w:author="Author">
        <w:r w:rsidRPr="00100B1A" w:rsidDel="00207CBC">
          <w:rPr>
            <w:rFonts w:eastAsia="SimSun"/>
            <w:lang w:eastAsia="zh-CN"/>
          </w:rPr>
          <w:sym w:font="Symbol" w:char="F0B7"/>
        </w:r>
        <w:r w:rsidRPr="00100B1A" w:rsidDel="00207CBC">
          <w:rPr>
            <w:rFonts w:eastAsia="SimSun"/>
            <w:lang w:eastAsia="zh-CN"/>
          </w:rPr>
          <w:tab/>
        </w:r>
      </w:del>
      <w:r w:rsidRPr="00100B1A">
        <w:t>Wenn Sie weitere Fragen haben, wenden Sie sich an Ihren Arzt oder das medizinische Fachpersonal.</w:t>
      </w:r>
    </w:p>
    <w:p w14:paraId="0EEC8C2D" w14:textId="3A2DC56D" w:rsidR="00D84B0B" w:rsidRPr="00100B1A" w:rsidRDefault="00224E35">
      <w:pPr>
        <w:pStyle w:val="ListParagraph"/>
        <w:numPr>
          <w:ilvl w:val="0"/>
          <w:numId w:val="23"/>
        </w:numPr>
        <w:ind w:left="567" w:hanging="567"/>
        <w:pPrChange w:id="3946" w:author="Author">
          <w:pPr>
            <w:pStyle w:val="ListParagraph"/>
            <w:numPr>
              <w:numId w:val="0"/>
            </w:numPr>
            <w:ind w:left="567" w:hanging="567"/>
          </w:pPr>
        </w:pPrChange>
      </w:pPr>
      <w:del w:id="3947" w:author="Author">
        <w:r w:rsidRPr="00100B1A" w:rsidDel="00207CBC">
          <w:sym w:font="Symbol" w:char="F0B7"/>
        </w:r>
        <w:r w:rsidRPr="00100B1A" w:rsidDel="00207CBC">
          <w:tab/>
        </w:r>
      </w:del>
      <w:r w:rsidR="00D84B0B" w:rsidRPr="00100B1A">
        <w:t>Wenn Sie Nebenwirkungen bemerken, wenden Sie sich an Ihren Arzt oder das medizinische Fachpersonal. Dies gilt auch für Nebenwirkungen, die nicht in dieser Packungsbeilage angegeben sind. Siehe Abschnitt 4.</w:t>
      </w:r>
    </w:p>
    <w:p w14:paraId="23CA5312" w14:textId="4D7461A1" w:rsidR="00D84B0B" w:rsidRPr="00100B1A" w:rsidRDefault="00D84B0B" w:rsidP="00573A9E">
      <w:pPr>
        <w:widowControl w:val="0"/>
        <w:ind w:left="567" w:hanging="567"/>
      </w:pPr>
    </w:p>
    <w:p w14:paraId="23E1A046" w14:textId="000E2427" w:rsidR="00D84B0B" w:rsidRPr="00100B1A" w:rsidRDefault="00D84B0B" w:rsidP="00573A9E">
      <w:pPr>
        <w:widowControl w:val="0"/>
      </w:pPr>
      <w:r w:rsidRPr="00100B1A">
        <w:t xml:space="preserve">Zusätzlich zu dieser Gebrauchsinformation werden Sie einen </w:t>
      </w:r>
      <w:r w:rsidRPr="00100B1A">
        <w:rPr>
          <w:b/>
        </w:rPr>
        <w:t>Patientenpass</w:t>
      </w:r>
      <w:r w:rsidRPr="00100B1A">
        <w:t xml:space="preserve"> erhalten, der wichtige Sicherheitsinformationen enthält, über die Sie vor und während Ihrer Behandlung mit RoActemra Bescheid wissen müssen.</w:t>
      </w:r>
    </w:p>
    <w:p w14:paraId="21CE62E4" w14:textId="77777777" w:rsidR="00D84B0B" w:rsidRPr="00100B1A" w:rsidRDefault="00D84B0B" w:rsidP="00573A9E">
      <w:pPr>
        <w:widowControl w:val="0"/>
      </w:pPr>
    </w:p>
    <w:p w14:paraId="05B486EB" w14:textId="77777777" w:rsidR="00D84B0B" w:rsidRPr="00100B1A" w:rsidRDefault="00D84B0B" w:rsidP="00573A9E">
      <w:pPr>
        <w:widowControl w:val="0"/>
        <w:numPr>
          <w:ilvl w:val="12"/>
          <w:numId w:val="0"/>
        </w:numPr>
        <w:ind w:right="-2"/>
        <w:rPr>
          <w:b/>
          <w:szCs w:val="24"/>
        </w:rPr>
      </w:pPr>
      <w:r w:rsidRPr="00100B1A">
        <w:rPr>
          <w:b/>
          <w:szCs w:val="24"/>
        </w:rPr>
        <w:t>Was in dieser Packungsbeilage steht</w:t>
      </w:r>
    </w:p>
    <w:p w14:paraId="79A8A0C9" w14:textId="77777777" w:rsidR="00D84B0B" w:rsidRPr="00100B1A" w:rsidRDefault="00D84B0B" w:rsidP="00573A9E">
      <w:pPr>
        <w:widowControl w:val="0"/>
        <w:numPr>
          <w:ilvl w:val="12"/>
          <w:numId w:val="0"/>
        </w:numPr>
        <w:ind w:right="-2"/>
        <w:rPr>
          <w:szCs w:val="24"/>
        </w:rPr>
      </w:pPr>
    </w:p>
    <w:p w14:paraId="552D40CB" w14:textId="2B3AF3A8" w:rsidR="00D84B0B" w:rsidRPr="00100B1A" w:rsidRDefault="00D84B0B">
      <w:pPr>
        <w:pStyle w:val="ListParagraph"/>
        <w:numPr>
          <w:ilvl w:val="0"/>
          <w:numId w:val="25"/>
        </w:numPr>
        <w:pPrChange w:id="3948" w:author="Author">
          <w:pPr>
            <w:widowControl w:val="0"/>
          </w:pPr>
        </w:pPrChange>
      </w:pPr>
      <w:del w:id="3949" w:author="Author">
        <w:r w:rsidRPr="00100B1A" w:rsidDel="00207CBC">
          <w:delText>1.</w:delText>
        </w:r>
        <w:r w:rsidRPr="00100B1A" w:rsidDel="00207CBC">
          <w:tab/>
        </w:r>
      </w:del>
      <w:r w:rsidRPr="00100B1A">
        <w:t>Was ist RoActemra und wofür wird es angewendet?</w:t>
      </w:r>
    </w:p>
    <w:p w14:paraId="441B9CAA" w14:textId="5C6BA4A6" w:rsidR="00D84B0B" w:rsidRPr="00100B1A" w:rsidRDefault="00D84B0B">
      <w:pPr>
        <w:pStyle w:val="ListParagraph"/>
        <w:numPr>
          <w:ilvl w:val="0"/>
          <w:numId w:val="25"/>
        </w:numPr>
        <w:pPrChange w:id="3950" w:author="Author">
          <w:pPr>
            <w:widowControl w:val="0"/>
            <w:ind w:left="555" w:hanging="555"/>
          </w:pPr>
        </w:pPrChange>
      </w:pPr>
      <w:del w:id="3951" w:author="Author">
        <w:r w:rsidRPr="00100B1A" w:rsidDel="00207CBC">
          <w:delText>2.</w:delText>
        </w:r>
        <w:r w:rsidRPr="00100B1A" w:rsidDel="00207CBC">
          <w:tab/>
        </w:r>
      </w:del>
      <w:r w:rsidRPr="00100B1A">
        <w:t>Was sollten Sie beachten, bevor Ihnen RoActemra verabreicht wird?</w:t>
      </w:r>
    </w:p>
    <w:p w14:paraId="7255F554" w14:textId="2AF6FBFF" w:rsidR="00D84B0B" w:rsidRPr="00100B1A" w:rsidRDefault="00D84B0B">
      <w:pPr>
        <w:pStyle w:val="ListParagraph"/>
        <w:numPr>
          <w:ilvl w:val="0"/>
          <w:numId w:val="25"/>
        </w:numPr>
        <w:pPrChange w:id="3952" w:author="Author">
          <w:pPr>
            <w:widowControl w:val="0"/>
          </w:pPr>
        </w:pPrChange>
      </w:pPr>
      <w:del w:id="3953" w:author="Author">
        <w:r w:rsidRPr="00100B1A" w:rsidDel="00207CBC">
          <w:delText>3.</w:delText>
        </w:r>
        <w:r w:rsidRPr="00100B1A" w:rsidDel="00207CBC">
          <w:tab/>
        </w:r>
      </w:del>
      <w:r w:rsidRPr="00100B1A">
        <w:t>Wie wird RoActemra verabreicht?</w:t>
      </w:r>
    </w:p>
    <w:p w14:paraId="66B193F8" w14:textId="77B26CE9" w:rsidR="00D84B0B" w:rsidRPr="00100B1A" w:rsidRDefault="00D84B0B">
      <w:pPr>
        <w:pStyle w:val="ListParagraph"/>
        <w:numPr>
          <w:ilvl w:val="0"/>
          <w:numId w:val="25"/>
        </w:numPr>
        <w:pPrChange w:id="3954" w:author="Author">
          <w:pPr>
            <w:widowControl w:val="0"/>
          </w:pPr>
        </w:pPrChange>
      </w:pPr>
      <w:del w:id="3955" w:author="Author">
        <w:r w:rsidRPr="00100B1A" w:rsidDel="00207CBC">
          <w:delText>4.</w:delText>
        </w:r>
        <w:r w:rsidRPr="00100B1A" w:rsidDel="00207CBC">
          <w:tab/>
        </w:r>
      </w:del>
      <w:r w:rsidRPr="00100B1A">
        <w:t>Welche Nebenwirkungen sind möglich?</w:t>
      </w:r>
    </w:p>
    <w:p w14:paraId="4586860F" w14:textId="55809597" w:rsidR="00D84B0B" w:rsidRPr="00100B1A" w:rsidRDefault="00D84B0B">
      <w:pPr>
        <w:pStyle w:val="ListParagraph"/>
        <w:numPr>
          <w:ilvl w:val="0"/>
          <w:numId w:val="25"/>
        </w:numPr>
        <w:pPrChange w:id="3956" w:author="Author">
          <w:pPr>
            <w:widowControl w:val="0"/>
          </w:pPr>
        </w:pPrChange>
      </w:pPr>
      <w:del w:id="3957" w:author="Author">
        <w:r w:rsidRPr="00100B1A" w:rsidDel="00207CBC">
          <w:delText>5.</w:delText>
        </w:r>
        <w:r w:rsidRPr="00100B1A" w:rsidDel="00207CBC">
          <w:tab/>
        </w:r>
      </w:del>
      <w:r w:rsidRPr="00100B1A">
        <w:t>Wie ist RoActemra aufzubewahren?</w:t>
      </w:r>
    </w:p>
    <w:p w14:paraId="54D1B5AE" w14:textId="6350F901" w:rsidR="00D84B0B" w:rsidRPr="00100B1A" w:rsidRDefault="00D84B0B">
      <w:pPr>
        <w:pStyle w:val="ListParagraph"/>
        <w:numPr>
          <w:ilvl w:val="0"/>
          <w:numId w:val="25"/>
        </w:numPr>
        <w:pPrChange w:id="3958" w:author="Author">
          <w:pPr>
            <w:widowControl w:val="0"/>
          </w:pPr>
        </w:pPrChange>
      </w:pPr>
      <w:del w:id="3959" w:author="Author">
        <w:r w:rsidRPr="00100B1A" w:rsidDel="00207CBC">
          <w:delText>6.</w:delText>
        </w:r>
        <w:r w:rsidRPr="00100B1A" w:rsidDel="00207CBC">
          <w:tab/>
        </w:r>
      </w:del>
      <w:r w:rsidRPr="00100B1A">
        <w:t>Inhalt der Packung und weitere Informationen</w:t>
      </w:r>
    </w:p>
    <w:p w14:paraId="0C33B1F3" w14:textId="77777777" w:rsidR="00D84B0B" w:rsidRPr="00100B1A" w:rsidRDefault="00D84B0B" w:rsidP="00573A9E">
      <w:pPr>
        <w:widowControl w:val="0"/>
      </w:pPr>
    </w:p>
    <w:p w14:paraId="363E73AC" w14:textId="77777777" w:rsidR="00D84B0B" w:rsidRPr="00100B1A" w:rsidRDefault="00D84B0B" w:rsidP="00573A9E">
      <w:pPr>
        <w:widowControl w:val="0"/>
      </w:pPr>
    </w:p>
    <w:p w14:paraId="14E85066" w14:textId="77777777" w:rsidR="00D84B0B" w:rsidRPr="00100B1A" w:rsidRDefault="00D84B0B" w:rsidP="00573A9E">
      <w:pPr>
        <w:widowControl w:val="0"/>
        <w:rPr>
          <w:b/>
        </w:rPr>
      </w:pPr>
      <w:r w:rsidRPr="00100B1A">
        <w:rPr>
          <w:b/>
        </w:rPr>
        <w:t>1.</w:t>
      </w:r>
      <w:r w:rsidRPr="00100B1A">
        <w:rPr>
          <w:b/>
        </w:rPr>
        <w:tab/>
        <w:t>Was ist RoActemra und wofür wird es angewendet?</w:t>
      </w:r>
    </w:p>
    <w:p w14:paraId="2F611466" w14:textId="77777777" w:rsidR="00D84B0B" w:rsidRPr="00100B1A" w:rsidRDefault="00D84B0B" w:rsidP="00573A9E">
      <w:pPr>
        <w:widowControl w:val="0"/>
      </w:pPr>
    </w:p>
    <w:p w14:paraId="3A586180" w14:textId="77777777" w:rsidR="00D84B0B" w:rsidRPr="00100B1A" w:rsidRDefault="00D84B0B" w:rsidP="00573A9E">
      <w:pPr>
        <w:widowControl w:val="0"/>
      </w:pPr>
      <w:r w:rsidRPr="00100B1A">
        <w:t>RoActemra enthält den Wirkstoff Tocilizumab, ein Protein, welches aus bestimmten Immunzellen gewonnen wird (ein monoklonaler Antikörper), das die Wirkung eines bestimmten Proteins (Zytokin), das Interleukin</w:t>
      </w:r>
      <w:r w:rsidRPr="00100B1A">
        <w:noBreakHyphen/>
        <w:t>6 genannt wird, blockiert. Dieses Protein spielt bei Entzündungsvorgängen im Körper eine Rolle und durch seine Blockade kann die Entzündung in Ihrem Körper verringert werden. RoActemra hilft, die Beschwerden, wie Schmerzen und Schwellungen Ihrer Gelenke, zu verringern und kann auch Ihre Leistungsfähigkeit in Hinblick auf Ihre täglichen Aufgaben verbessern. RoActemra verlangsamt das Fortschreiten der durch die Erkrankung verursachten Knorpel- und Knochenschädigungen der Gelenke und verbessert Ihre Fähigkeit, die normalen täglichen Tätigkeiten auszuführen.</w:t>
      </w:r>
    </w:p>
    <w:p w14:paraId="6BA13A2C" w14:textId="77777777" w:rsidR="00CA5077" w:rsidRPr="00100B1A" w:rsidRDefault="00CA5077" w:rsidP="00573A9E">
      <w:pPr>
        <w:widowControl w:val="0"/>
      </w:pPr>
    </w:p>
    <w:p w14:paraId="23419F8D" w14:textId="3E686AF8" w:rsidR="00D84B0B" w:rsidRPr="00100B1A" w:rsidRDefault="00224E35">
      <w:pPr>
        <w:pStyle w:val="ListParagraph"/>
        <w:numPr>
          <w:ilvl w:val="0"/>
          <w:numId w:val="26"/>
        </w:numPr>
        <w:ind w:left="567" w:hanging="567"/>
        <w:pPrChange w:id="3960" w:author="Author">
          <w:pPr>
            <w:pStyle w:val="ListParagraph"/>
            <w:numPr>
              <w:numId w:val="0"/>
            </w:numPr>
            <w:ind w:left="567" w:hanging="567"/>
          </w:pPr>
        </w:pPrChange>
      </w:pPr>
      <w:del w:id="3961" w:author="Author">
        <w:r w:rsidRPr="00100B1A" w:rsidDel="00207CBC">
          <w:sym w:font="Symbol" w:char="F0B7"/>
        </w:r>
        <w:r w:rsidRPr="00100B1A" w:rsidDel="00207CBC">
          <w:tab/>
        </w:r>
      </w:del>
      <w:r w:rsidR="00D84B0B" w:rsidRPr="00100B1A">
        <w:rPr>
          <w:b/>
        </w:rPr>
        <w:t>RoActemra wird angewendet, um erwachsene Patienten</w:t>
      </w:r>
      <w:r w:rsidR="00D84B0B" w:rsidRPr="00100B1A">
        <w:t xml:space="preserve"> mit mäßiger bis schwerer aktiver </w:t>
      </w:r>
      <w:r w:rsidR="00D84B0B" w:rsidRPr="00100B1A">
        <w:rPr>
          <w:b/>
          <w:i/>
        </w:rPr>
        <w:t>rheumatoider Arthritis (RA)</w:t>
      </w:r>
      <w:r w:rsidR="00D84B0B" w:rsidRPr="00100B1A">
        <w:t>, einer Autoimmunerkrankung, zu behandeln, wenn vorangegangene Behandlungen nicht gut genug gewirkt haben. RoActemra wird normalerweise zusammen mit Methotrexat angewendet. Wenn Ihr Arzt jedoch feststellt, dass Methotrexat nicht für Sie geeignet ist, kann er Ihnen auch nur RoActemra allein geben.</w:t>
      </w:r>
    </w:p>
    <w:p w14:paraId="2792978D" w14:textId="77777777" w:rsidR="00D84B0B" w:rsidRPr="00100B1A" w:rsidRDefault="00D84B0B" w:rsidP="00573A9E">
      <w:pPr>
        <w:widowControl w:val="0"/>
      </w:pPr>
    </w:p>
    <w:p w14:paraId="3DCCBFF5" w14:textId="1638C5EB" w:rsidR="00D84B0B" w:rsidRPr="00100B1A" w:rsidRDefault="00224E35">
      <w:pPr>
        <w:pStyle w:val="ListParagraph"/>
        <w:numPr>
          <w:ilvl w:val="0"/>
          <w:numId w:val="26"/>
        </w:numPr>
        <w:ind w:left="567" w:hanging="567"/>
        <w:pPrChange w:id="3962" w:author="Author">
          <w:pPr>
            <w:pStyle w:val="ListParagraph"/>
            <w:numPr>
              <w:numId w:val="0"/>
            </w:numPr>
            <w:ind w:left="567" w:hanging="567"/>
          </w:pPr>
        </w:pPrChange>
      </w:pPr>
      <w:del w:id="3963" w:author="Author">
        <w:r w:rsidRPr="00100B1A" w:rsidDel="00207CBC">
          <w:sym w:font="Symbol" w:char="F0B7"/>
        </w:r>
        <w:r w:rsidRPr="00100B1A" w:rsidDel="00207CBC">
          <w:tab/>
        </w:r>
      </w:del>
      <w:r w:rsidR="00D84B0B" w:rsidRPr="00100B1A">
        <w:t>RoActemra kann bei Erwachsenen auch zur Behandlung einer schweren aktiven und fortschreitenden (progressiven) rheumatoiden Arthritis ohne vorherige Methotrexat-Behandlung eingesetzt werden.</w:t>
      </w:r>
    </w:p>
    <w:p w14:paraId="72ECFBA2" w14:textId="77777777" w:rsidR="00D84B0B" w:rsidRPr="00100B1A" w:rsidRDefault="00D84B0B" w:rsidP="00573A9E">
      <w:pPr>
        <w:widowControl w:val="0"/>
      </w:pPr>
    </w:p>
    <w:p w14:paraId="087E69B2" w14:textId="7368768E" w:rsidR="00D84B0B" w:rsidRPr="00100B1A" w:rsidRDefault="00224E35">
      <w:pPr>
        <w:pStyle w:val="ListParagraph"/>
        <w:numPr>
          <w:ilvl w:val="0"/>
          <w:numId w:val="26"/>
        </w:numPr>
        <w:ind w:left="567" w:hanging="567"/>
        <w:pPrChange w:id="3964" w:author="Author">
          <w:pPr>
            <w:pStyle w:val="ListParagraph"/>
            <w:numPr>
              <w:numId w:val="0"/>
            </w:numPr>
            <w:ind w:left="567" w:hanging="567"/>
          </w:pPr>
        </w:pPrChange>
      </w:pPr>
      <w:del w:id="3965" w:author="Author">
        <w:r w:rsidRPr="00100B1A" w:rsidDel="00207CBC">
          <w:sym w:font="Symbol" w:char="F0B7"/>
        </w:r>
        <w:r w:rsidRPr="00100B1A" w:rsidDel="00207CBC">
          <w:tab/>
        </w:r>
      </w:del>
      <w:r w:rsidR="00D84B0B" w:rsidRPr="00100B1A">
        <w:rPr>
          <w:b/>
        </w:rPr>
        <w:t>RoActemra wird zur Behandlung von Kindern mit sJIA angewendet</w:t>
      </w:r>
      <w:r w:rsidR="00D84B0B" w:rsidRPr="00100B1A">
        <w:t>. RoActemra wird bei Kindern</w:t>
      </w:r>
      <w:r w:rsidR="00D84B0B" w:rsidRPr="00100B1A">
        <w:rPr>
          <w:b/>
        </w:rPr>
        <w:t xml:space="preserve"> </w:t>
      </w:r>
      <w:r w:rsidR="00D84B0B" w:rsidRPr="00100B1A">
        <w:t xml:space="preserve">im Alter von 2 Jahren und älter angewendet, die an </w:t>
      </w:r>
      <w:r w:rsidR="00D84B0B" w:rsidRPr="00100B1A">
        <w:rPr>
          <w:b/>
          <w:i/>
        </w:rPr>
        <w:t>aktiver</w:t>
      </w:r>
      <w:r w:rsidR="00D84B0B" w:rsidRPr="00100B1A">
        <w:t xml:space="preserve"> </w:t>
      </w:r>
      <w:r w:rsidR="00D84B0B" w:rsidRPr="00100B1A">
        <w:rPr>
          <w:b/>
          <w:i/>
        </w:rPr>
        <w:t>systemischer juveniler idiopathischer Arthritis (sJIA)</w:t>
      </w:r>
      <w:r w:rsidR="00D84B0B" w:rsidRPr="00100B1A">
        <w:t xml:space="preserve"> leiden, einer entzündlichen Erkrankung, die zu Schmerzen und Schwellungen in einem oder mehreren Gelenken, sowie Fieber und Ausschlag führt. RoActemra wird zur Verbesserung der Symptome einer sJIA angewendet und kann in Kombination mit Methotrexat oder allein gegeben werden.</w:t>
      </w:r>
    </w:p>
    <w:p w14:paraId="74A97E3E" w14:textId="77777777" w:rsidR="00D84B0B" w:rsidRPr="00100B1A" w:rsidRDefault="00D84B0B" w:rsidP="00573A9E">
      <w:pPr>
        <w:widowControl w:val="0"/>
        <w:tabs>
          <w:tab w:val="left" w:pos="709"/>
        </w:tabs>
      </w:pPr>
    </w:p>
    <w:p w14:paraId="255D13A6" w14:textId="5342E871" w:rsidR="00D84B0B" w:rsidRPr="00100B1A" w:rsidRDefault="00224E35">
      <w:pPr>
        <w:pStyle w:val="ListParagraph"/>
        <w:keepNext/>
        <w:keepLines/>
        <w:widowControl/>
        <w:numPr>
          <w:ilvl w:val="0"/>
          <w:numId w:val="26"/>
        </w:numPr>
        <w:ind w:left="567" w:hanging="567"/>
        <w:pPrChange w:id="3966" w:author="Author">
          <w:pPr>
            <w:pStyle w:val="ListParagraph"/>
            <w:keepNext/>
            <w:keepLines/>
            <w:widowControl/>
            <w:numPr>
              <w:numId w:val="0"/>
            </w:numPr>
            <w:ind w:left="567" w:hanging="567"/>
          </w:pPr>
        </w:pPrChange>
      </w:pPr>
      <w:del w:id="3967" w:author="Author">
        <w:r w:rsidRPr="00100B1A" w:rsidDel="00207CBC">
          <w:sym w:font="Symbol" w:char="F0B7"/>
        </w:r>
        <w:r w:rsidRPr="00100B1A" w:rsidDel="00207CBC">
          <w:tab/>
        </w:r>
      </w:del>
      <w:r w:rsidR="00D84B0B" w:rsidRPr="00100B1A">
        <w:rPr>
          <w:b/>
        </w:rPr>
        <w:t xml:space="preserve">RoActemra wird zur Behandlung von Kindern mit pJIA angewendet. </w:t>
      </w:r>
      <w:r w:rsidR="00D84B0B" w:rsidRPr="00100B1A">
        <w:t>RoActemra wird bei Kindern</w:t>
      </w:r>
      <w:r w:rsidR="00D84B0B" w:rsidRPr="00100B1A">
        <w:rPr>
          <w:b/>
        </w:rPr>
        <w:t xml:space="preserve"> </w:t>
      </w:r>
      <w:r w:rsidR="00D84B0B" w:rsidRPr="00100B1A">
        <w:t xml:space="preserve">im Alter von 2 Jahren und älter mit aktiver </w:t>
      </w:r>
      <w:r w:rsidR="00D84B0B" w:rsidRPr="00100B1A">
        <w:rPr>
          <w:b/>
          <w:i/>
        </w:rPr>
        <w:t>polyartikulärer juveniler idiopathischer Arthritis</w:t>
      </w:r>
      <w:r w:rsidR="00D84B0B" w:rsidRPr="00100B1A">
        <w:t xml:space="preserve"> </w:t>
      </w:r>
      <w:r w:rsidR="00D84B0B" w:rsidRPr="00100B1A">
        <w:rPr>
          <w:b/>
          <w:i/>
        </w:rPr>
        <w:t xml:space="preserve">(pJIA) </w:t>
      </w:r>
      <w:r w:rsidR="00D84B0B" w:rsidRPr="00100B1A">
        <w:t>angewendet, einer entzündlichen Erkrankung, die zu Schmerzen und Schwellungen in einem oder mehreren Gelenken führt. RoActemra wird zur Verbesserung der Symptome einer pJIA angewendet und kann in Kombination mit Methotrexat oder allein gegeben werden.</w:t>
      </w:r>
    </w:p>
    <w:p w14:paraId="7EC79C58" w14:textId="77777777" w:rsidR="00DC1357" w:rsidRPr="00100B1A" w:rsidRDefault="00DC1357" w:rsidP="00573A9E">
      <w:pPr>
        <w:widowControl w:val="0"/>
      </w:pPr>
    </w:p>
    <w:p w14:paraId="4AC5E264" w14:textId="57FD804B" w:rsidR="004A5084" w:rsidRPr="00100B1A" w:rsidRDefault="00224E35">
      <w:pPr>
        <w:pStyle w:val="ListParagraph"/>
        <w:numPr>
          <w:ilvl w:val="0"/>
          <w:numId w:val="26"/>
        </w:numPr>
        <w:ind w:left="567" w:hanging="567"/>
        <w:pPrChange w:id="3968" w:author="Author">
          <w:pPr>
            <w:pStyle w:val="ListParagraph"/>
            <w:numPr>
              <w:numId w:val="0"/>
            </w:numPr>
            <w:ind w:left="567" w:hanging="567"/>
          </w:pPr>
        </w:pPrChange>
      </w:pPr>
      <w:del w:id="3969" w:author="Author">
        <w:r w:rsidRPr="00100B1A" w:rsidDel="00207CBC">
          <w:sym w:font="Symbol" w:char="F0B7"/>
        </w:r>
        <w:r w:rsidRPr="00100B1A" w:rsidDel="00207CBC">
          <w:tab/>
        </w:r>
      </w:del>
      <w:r w:rsidR="004A5084" w:rsidRPr="00100B1A">
        <w:rPr>
          <w:b/>
        </w:rPr>
        <w:t>RoActemra wi</w:t>
      </w:r>
      <w:r w:rsidR="009E6459" w:rsidRPr="00100B1A">
        <w:rPr>
          <w:b/>
        </w:rPr>
        <w:t>r</w:t>
      </w:r>
      <w:r w:rsidR="004A5084" w:rsidRPr="00100B1A">
        <w:rPr>
          <w:b/>
        </w:rPr>
        <w:t xml:space="preserve">d zur Behandlung von Erwachsenen und Kindern </w:t>
      </w:r>
      <w:r w:rsidR="00BA2363" w:rsidRPr="00100B1A">
        <w:t>im Alter von 2</w:t>
      </w:r>
      <w:r w:rsidR="00B20B20" w:rsidRPr="00100B1A">
        <w:t> </w:t>
      </w:r>
      <w:r w:rsidR="00BA2363" w:rsidRPr="00100B1A">
        <w:t xml:space="preserve">Jahren und älter </w:t>
      </w:r>
      <w:r w:rsidR="004A5084" w:rsidRPr="00100B1A">
        <w:t>mit</w:t>
      </w:r>
      <w:r w:rsidR="004A5084" w:rsidRPr="00100B1A">
        <w:rPr>
          <w:b/>
        </w:rPr>
        <w:t xml:space="preserve"> </w:t>
      </w:r>
      <w:r w:rsidR="004A5084" w:rsidRPr="00100B1A">
        <w:t>schwerem oder lebensbedrohlichem</w:t>
      </w:r>
      <w:r w:rsidR="004A5084" w:rsidRPr="00100B1A">
        <w:rPr>
          <w:b/>
          <w:i/>
        </w:rPr>
        <w:t xml:space="preserve"> Zytokin-Freisetzungs</w:t>
      </w:r>
      <w:r w:rsidR="00DC4F61" w:rsidRPr="00100B1A">
        <w:rPr>
          <w:b/>
          <w:i/>
        </w:rPr>
        <w:t>s</w:t>
      </w:r>
      <w:r w:rsidR="004A5084" w:rsidRPr="00100B1A">
        <w:rPr>
          <w:b/>
          <w:i/>
        </w:rPr>
        <w:t>yndrom (CRS)</w:t>
      </w:r>
      <w:r w:rsidR="004A5084" w:rsidRPr="00100B1A">
        <w:rPr>
          <w:b/>
        </w:rPr>
        <w:t xml:space="preserve"> </w:t>
      </w:r>
      <w:r w:rsidR="004A5084" w:rsidRPr="00100B1A">
        <w:t>angewendet.</w:t>
      </w:r>
      <w:r w:rsidR="004A5084" w:rsidRPr="00100B1A">
        <w:rPr>
          <w:b/>
        </w:rPr>
        <w:t xml:space="preserve"> </w:t>
      </w:r>
      <w:r w:rsidR="004A5084" w:rsidRPr="00100B1A">
        <w:t>Das ist eine Nebenwirkung bei Patienten, die mit chimären Antigenrezeptor (CAR) T-Zell-Therapien behandelt werden, die zur Behandlung verschiedene</w:t>
      </w:r>
      <w:r w:rsidR="00A84DC5" w:rsidRPr="00100B1A">
        <w:t>r</w:t>
      </w:r>
      <w:r w:rsidR="004A5084" w:rsidRPr="00100B1A">
        <w:t xml:space="preserve"> Arten von Krebs angewendet werden.</w:t>
      </w:r>
    </w:p>
    <w:p w14:paraId="53B3BAEE" w14:textId="3FD79E2A" w:rsidR="00D61FDA" w:rsidRPr="00100B1A" w:rsidRDefault="00D61FDA" w:rsidP="00573A9E">
      <w:pPr>
        <w:widowControl w:val="0"/>
      </w:pPr>
    </w:p>
    <w:p w14:paraId="4DDB8746" w14:textId="43FA9635" w:rsidR="00D61FDA" w:rsidRPr="00100B1A" w:rsidRDefault="00224E35">
      <w:pPr>
        <w:pStyle w:val="ListParagraph"/>
        <w:numPr>
          <w:ilvl w:val="0"/>
          <w:numId w:val="26"/>
        </w:numPr>
        <w:ind w:left="567" w:hanging="567"/>
        <w:pPrChange w:id="3970" w:author="Author">
          <w:pPr>
            <w:pStyle w:val="ListParagraph"/>
            <w:numPr>
              <w:numId w:val="0"/>
            </w:numPr>
            <w:ind w:left="567" w:hanging="567"/>
          </w:pPr>
        </w:pPrChange>
      </w:pPr>
      <w:del w:id="3971" w:author="Author">
        <w:r w:rsidRPr="00100B1A" w:rsidDel="00207CBC">
          <w:sym w:font="Symbol" w:char="F0B7"/>
        </w:r>
        <w:r w:rsidRPr="00100B1A" w:rsidDel="00207CBC">
          <w:tab/>
        </w:r>
      </w:del>
      <w:r w:rsidR="00D61FDA" w:rsidRPr="00100B1A">
        <w:rPr>
          <w:b/>
        </w:rPr>
        <w:t xml:space="preserve">RoActemra wird zur Behandlung von Erwachsenen </w:t>
      </w:r>
      <w:r w:rsidR="00D61FDA" w:rsidRPr="00100B1A">
        <w:t>mit Coronavirus-Erkrankung (COVID</w:t>
      </w:r>
      <w:r w:rsidR="00276A18" w:rsidRPr="00100B1A">
        <w:noBreakHyphen/>
      </w:r>
      <w:r w:rsidR="00D61FDA" w:rsidRPr="00100B1A">
        <w:t xml:space="preserve">19) angewendet, die systemische </w:t>
      </w:r>
      <w:r w:rsidR="000B6A01" w:rsidRPr="00100B1A">
        <w:t>Corticosteroide</w:t>
      </w:r>
      <w:r w:rsidR="00D61FDA" w:rsidRPr="00100B1A">
        <w:t xml:space="preserve"> erhalten und </w:t>
      </w:r>
      <w:r w:rsidR="000B1E25" w:rsidRPr="00100B1A">
        <w:t>zusätzlichen Sauerstoff oder eine maschinelle Beatmung benötigen.</w:t>
      </w:r>
    </w:p>
    <w:p w14:paraId="248AEB13" w14:textId="77777777" w:rsidR="00DC1357" w:rsidRPr="00100B1A" w:rsidRDefault="00DC1357" w:rsidP="00573A9E">
      <w:pPr>
        <w:widowControl w:val="0"/>
      </w:pPr>
    </w:p>
    <w:p w14:paraId="0068FC17" w14:textId="77777777" w:rsidR="00D84B0B" w:rsidRPr="00100B1A" w:rsidRDefault="00D84B0B" w:rsidP="00573A9E">
      <w:pPr>
        <w:widowControl w:val="0"/>
      </w:pPr>
    </w:p>
    <w:p w14:paraId="569BBD12" w14:textId="7F614711" w:rsidR="00D84B0B" w:rsidRPr="00100B1A" w:rsidRDefault="00D84B0B" w:rsidP="00573A9E">
      <w:pPr>
        <w:widowControl w:val="0"/>
        <w:rPr>
          <w:b/>
        </w:rPr>
      </w:pPr>
      <w:r w:rsidRPr="00100B1A">
        <w:rPr>
          <w:b/>
        </w:rPr>
        <w:t>2.</w:t>
      </w:r>
      <w:r w:rsidRPr="00100B1A">
        <w:rPr>
          <w:b/>
        </w:rPr>
        <w:tab/>
        <w:t xml:space="preserve">Was sollten Sie </w:t>
      </w:r>
      <w:r w:rsidR="008E4F59" w:rsidRPr="00100B1A">
        <w:rPr>
          <w:b/>
        </w:rPr>
        <w:t xml:space="preserve">vor der Anwendung von RoActemra </w:t>
      </w:r>
      <w:r w:rsidRPr="00100B1A">
        <w:rPr>
          <w:b/>
        </w:rPr>
        <w:t>beachten?</w:t>
      </w:r>
    </w:p>
    <w:p w14:paraId="2FB136A8" w14:textId="77777777" w:rsidR="00D84B0B" w:rsidRPr="00100B1A" w:rsidRDefault="00D84B0B" w:rsidP="00573A9E">
      <w:pPr>
        <w:widowControl w:val="0"/>
      </w:pPr>
    </w:p>
    <w:p w14:paraId="3C8A8819" w14:textId="0BA87DC0" w:rsidR="00D84B0B" w:rsidRPr="00100B1A" w:rsidRDefault="00D84B0B" w:rsidP="00573A9E">
      <w:pPr>
        <w:widowControl w:val="0"/>
      </w:pPr>
      <w:r w:rsidRPr="00100B1A">
        <w:rPr>
          <w:b/>
        </w:rPr>
        <w:t xml:space="preserve">RoActemra darf nicht </w:t>
      </w:r>
      <w:r w:rsidR="00B00467" w:rsidRPr="00100B1A">
        <w:rPr>
          <w:b/>
        </w:rPr>
        <w:t xml:space="preserve">angewendet </w:t>
      </w:r>
      <w:r w:rsidRPr="00100B1A">
        <w:rPr>
          <w:b/>
        </w:rPr>
        <w:t>werden,</w:t>
      </w:r>
    </w:p>
    <w:p w14:paraId="29940259" w14:textId="6D795638" w:rsidR="00D84B0B" w:rsidRPr="00100B1A" w:rsidRDefault="00224E35">
      <w:pPr>
        <w:pStyle w:val="ListParagraph"/>
        <w:numPr>
          <w:ilvl w:val="0"/>
          <w:numId w:val="27"/>
        </w:numPr>
        <w:ind w:left="567" w:hanging="567"/>
        <w:pPrChange w:id="3972" w:author="Author">
          <w:pPr>
            <w:pStyle w:val="ListParagraph"/>
            <w:numPr>
              <w:numId w:val="0"/>
            </w:numPr>
            <w:ind w:left="567" w:hanging="567"/>
          </w:pPr>
        </w:pPrChange>
      </w:pPr>
      <w:del w:id="3973" w:author="Author">
        <w:r w:rsidRPr="00100B1A" w:rsidDel="00207CBC">
          <w:sym w:font="Symbol" w:char="F0B7"/>
        </w:r>
        <w:r w:rsidRPr="00100B1A" w:rsidDel="00207CBC">
          <w:tab/>
        </w:r>
      </w:del>
      <w:r w:rsidR="00D84B0B" w:rsidRPr="00100B1A">
        <w:t xml:space="preserve">wenn Sie </w:t>
      </w:r>
      <w:r w:rsidR="00D84B0B" w:rsidRPr="00100B1A">
        <w:rPr>
          <w:b/>
        </w:rPr>
        <w:t>allergisch</w:t>
      </w:r>
      <w:r w:rsidR="00D84B0B" w:rsidRPr="00100B1A">
        <w:t xml:space="preserve"> gegen Tocilizumab oder einen der in Abschnitt 6. genannten sonstigen Bestandteile dieses Arzneimittels sind.</w:t>
      </w:r>
    </w:p>
    <w:p w14:paraId="2E2ACCF3" w14:textId="4C9F3ECA" w:rsidR="00D84B0B" w:rsidRPr="00100B1A" w:rsidRDefault="00224E35">
      <w:pPr>
        <w:pStyle w:val="ListParagraph"/>
        <w:numPr>
          <w:ilvl w:val="0"/>
          <w:numId w:val="27"/>
        </w:numPr>
        <w:ind w:left="567" w:hanging="567"/>
        <w:pPrChange w:id="3974" w:author="Author">
          <w:pPr>
            <w:pStyle w:val="ListParagraph"/>
            <w:numPr>
              <w:numId w:val="0"/>
            </w:numPr>
            <w:ind w:left="567" w:hanging="567"/>
          </w:pPr>
        </w:pPrChange>
      </w:pPr>
      <w:del w:id="3975" w:author="Author">
        <w:r w:rsidRPr="00100B1A" w:rsidDel="00207CBC">
          <w:sym w:font="Symbol" w:char="F0B7"/>
        </w:r>
        <w:r w:rsidRPr="00100B1A" w:rsidDel="00207CBC">
          <w:tab/>
        </w:r>
      </w:del>
      <w:r w:rsidR="00D84B0B" w:rsidRPr="00100B1A">
        <w:t>wenn Sie eine aktive, schwere Infektion haben</w:t>
      </w:r>
      <w:r w:rsidR="0074735C" w:rsidRPr="00100B1A">
        <w:t xml:space="preserve"> (außer COVID-19)</w:t>
      </w:r>
      <w:r w:rsidR="00D84B0B" w:rsidRPr="00100B1A">
        <w:t>.</w:t>
      </w:r>
    </w:p>
    <w:p w14:paraId="3B055E18" w14:textId="77777777" w:rsidR="00D84B0B" w:rsidRPr="00100B1A" w:rsidRDefault="00D84B0B" w:rsidP="00573A9E">
      <w:pPr>
        <w:widowControl w:val="0"/>
      </w:pPr>
    </w:p>
    <w:p w14:paraId="57F79410" w14:textId="77777777" w:rsidR="00D84B0B" w:rsidRPr="00100B1A" w:rsidRDefault="00D84B0B" w:rsidP="00573A9E">
      <w:pPr>
        <w:widowControl w:val="0"/>
      </w:pPr>
      <w:r w:rsidRPr="00100B1A">
        <w:t>Wenn einer dieser Punkte auf Sie zutrifft, informieren Sie den Arzt oder das medizinische Fachpersonal, das Ihnen die Infusion verabreicht.</w:t>
      </w:r>
    </w:p>
    <w:p w14:paraId="4FF7FF61" w14:textId="77777777" w:rsidR="00D84B0B" w:rsidRPr="00100B1A" w:rsidRDefault="00D84B0B" w:rsidP="00573A9E">
      <w:pPr>
        <w:widowControl w:val="0"/>
      </w:pPr>
    </w:p>
    <w:p w14:paraId="780D16B5" w14:textId="77777777" w:rsidR="00D84B0B" w:rsidRPr="00100B1A" w:rsidRDefault="00D84B0B" w:rsidP="00573A9E">
      <w:pPr>
        <w:widowControl w:val="0"/>
        <w:rPr>
          <w:b/>
        </w:rPr>
      </w:pPr>
      <w:r w:rsidRPr="00100B1A">
        <w:rPr>
          <w:b/>
          <w:szCs w:val="24"/>
        </w:rPr>
        <w:t>Warnhinweise und Vorsichtsmaßnahmen</w:t>
      </w:r>
    </w:p>
    <w:p w14:paraId="292D223B" w14:textId="77777777" w:rsidR="00D84B0B" w:rsidRPr="00100B1A" w:rsidRDefault="00D84B0B" w:rsidP="00573A9E">
      <w:pPr>
        <w:widowControl w:val="0"/>
      </w:pPr>
      <w:r w:rsidRPr="00100B1A">
        <w:rPr>
          <w:szCs w:val="24"/>
        </w:rPr>
        <w:t>Bitte sprechen Sie mit Ihrem Arzt oder dem medizinischen Fachpersonal, bevor Ihnen RoActemra verabreicht wird,</w:t>
      </w:r>
    </w:p>
    <w:p w14:paraId="4386EA4E" w14:textId="77777777" w:rsidR="00D84B0B" w:rsidRPr="00100B1A" w:rsidRDefault="00D84B0B" w:rsidP="00573A9E">
      <w:pPr>
        <w:widowControl w:val="0"/>
        <w:rPr>
          <w:b/>
        </w:rPr>
      </w:pPr>
    </w:p>
    <w:p w14:paraId="29D78702" w14:textId="5A868021" w:rsidR="00D84B0B" w:rsidRPr="00100B1A" w:rsidRDefault="00224E35">
      <w:pPr>
        <w:pStyle w:val="ListParagraph"/>
        <w:numPr>
          <w:ilvl w:val="0"/>
          <w:numId w:val="28"/>
        </w:numPr>
        <w:ind w:left="567" w:hanging="567"/>
        <w:pPrChange w:id="3976" w:author="Author">
          <w:pPr>
            <w:pStyle w:val="ListParagraph"/>
            <w:numPr>
              <w:numId w:val="0"/>
            </w:numPr>
            <w:ind w:left="567" w:hanging="567"/>
          </w:pPr>
        </w:pPrChange>
      </w:pPr>
      <w:del w:id="3977" w:author="Author">
        <w:r w:rsidRPr="00100B1A" w:rsidDel="00207CBC">
          <w:sym w:font="Symbol" w:char="F0B7"/>
        </w:r>
        <w:r w:rsidRPr="00100B1A" w:rsidDel="00207CBC">
          <w:tab/>
        </w:r>
      </w:del>
      <w:r w:rsidR="00D84B0B" w:rsidRPr="00100B1A">
        <w:t xml:space="preserve">wenn Sie während oder nach der Infusion </w:t>
      </w:r>
      <w:r w:rsidR="00D84B0B" w:rsidRPr="00100B1A">
        <w:rPr>
          <w:b/>
        </w:rPr>
        <w:t xml:space="preserve">allergische Reaktionen </w:t>
      </w:r>
      <w:r w:rsidR="00D84B0B" w:rsidRPr="00100B1A">
        <w:t>wie Engegefühl in der Brust, Atemgeräusche, starken Schwindel oder Benommenheit, Schwellung der Lippen oder Hautausschlag bemerken,</w:t>
      </w:r>
      <w:r w:rsidR="00D84B0B" w:rsidRPr="00100B1A">
        <w:rPr>
          <w:b/>
        </w:rPr>
        <w:t xml:space="preserve"> teilen Sie dies sofort Ihrem Arzt mit</w:t>
      </w:r>
      <w:r w:rsidR="00D84B0B" w:rsidRPr="00100B1A">
        <w:t>.</w:t>
      </w:r>
    </w:p>
    <w:p w14:paraId="4C6314F1" w14:textId="77777777" w:rsidR="00D84B0B" w:rsidRPr="00360C70" w:rsidRDefault="00D84B0B" w:rsidP="00573A9E">
      <w:pPr>
        <w:widowControl w:val="0"/>
        <w:ind w:left="567" w:hanging="567"/>
        <w:rPr>
          <w:bCs/>
          <w:rPrChange w:id="3978" w:author="Author">
            <w:rPr>
              <w:b/>
            </w:rPr>
          </w:rPrChange>
        </w:rPr>
      </w:pPr>
    </w:p>
    <w:p w14:paraId="10274AC1" w14:textId="781E904F" w:rsidR="00D84B0B" w:rsidRPr="00100B1A" w:rsidRDefault="00224E35">
      <w:pPr>
        <w:pStyle w:val="ListParagraph"/>
        <w:numPr>
          <w:ilvl w:val="0"/>
          <w:numId w:val="28"/>
        </w:numPr>
        <w:ind w:left="567" w:hanging="567"/>
        <w:pPrChange w:id="3979" w:author="Author">
          <w:pPr>
            <w:pStyle w:val="ListParagraph"/>
            <w:numPr>
              <w:numId w:val="0"/>
            </w:numPr>
            <w:ind w:left="567" w:hanging="567"/>
          </w:pPr>
        </w:pPrChange>
      </w:pPr>
      <w:del w:id="3980" w:author="Author">
        <w:r w:rsidRPr="00100B1A" w:rsidDel="00207CBC">
          <w:sym w:font="Symbol" w:char="F0B7"/>
        </w:r>
        <w:r w:rsidRPr="00100B1A" w:rsidDel="00207CBC">
          <w:tab/>
        </w:r>
      </w:del>
      <w:r w:rsidR="00D84B0B" w:rsidRPr="00100B1A">
        <w:t xml:space="preserve">wenn Sie, seit Kurzem oder seit Langem, irgendeine Art von </w:t>
      </w:r>
      <w:r w:rsidR="00D84B0B" w:rsidRPr="00100B1A">
        <w:rPr>
          <w:b/>
          <w:bCs/>
        </w:rPr>
        <w:t>Infektion</w:t>
      </w:r>
      <w:r w:rsidR="00D84B0B" w:rsidRPr="00100B1A">
        <w:t xml:space="preserve"> haben oder wenn Sie oft Infektionen bekommen. </w:t>
      </w:r>
      <w:r w:rsidR="00D84B0B" w:rsidRPr="00100B1A">
        <w:rPr>
          <w:b/>
          <w:bCs/>
        </w:rPr>
        <w:t>Teilen Sie Ihrem Arzt sofort mit</w:t>
      </w:r>
      <w:r w:rsidR="00D84B0B" w:rsidRPr="00100B1A">
        <w:t>, wenn Sie sich nicht wohl fühlen. RoActemra kann die Fähigkeit Ihres Körpers gegen Infektionen vorzugehen vermindern und kann eine bestehende Infektion verschlimmern oder die Wahrscheinlichkeit eine neue Infektion zu bekommen erhöhen.</w:t>
      </w:r>
    </w:p>
    <w:p w14:paraId="4E6B827D" w14:textId="77777777" w:rsidR="00D84B0B" w:rsidRPr="00100B1A" w:rsidRDefault="00D84B0B" w:rsidP="00573A9E">
      <w:pPr>
        <w:widowControl w:val="0"/>
        <w:ind w:left="567" w:hanging="567"/>
      </w:pPr>
    </w:p>
    <w:p w14:paraId="0D79CDFB" w14:textId="72F7C148" w:rsidR="00D84B0B" w:rsidRPr="00100B1A" w:rsidRDefault="00224E35">
      <w:pPr>
        <w:pStyle w:val="ListParagraph"/>
        <w:numPr>
          <w:ilvl w:val="0"/>
          <w:numId w:val="28"/>
        </w:numPr>
        <w:ind w:left="567" w:hanging="567"/>
        <w:pPrChange w:id="3981" w:author="Author">
          <w:pPr>
            <w:pStyle w:val="ListParagraph"/>
            <w:numPr>
              <w:numId w:val="0"/>
            </w:numPr>
            <w:ind w:left="567" w:hanging="567"/>
          </w:pPr>
        </w:pPrChange>
      </w:pPr>
      <w:del w:id="3982" w:author="Author">
        <w:r w:rsidRPr="00100B1A" w:rsidDel="00207CBC">
          <w:sym w:font="Symbol" w:char="F0B7"/>
        </w:r>
        <w:r w:rsidRPr="00100B1A" w:rsidDel="00207CBC">
          <w:tab/>
        </w:r>
      </w:del>
      <w:r w:rsidR="00D84B0B" w:rsidRPr="00100B1A">
        <w:t xml:space="preserve">wenn Sie eine </w:t>
      </w:r>
      <w:r w:rsidR="00D84B0B" w:rsidRPr="00100B1A">
        <w:rPr>
          <w:b/>
        </w:rPr>
        <w:t>Tuberkulose</w:t>
      </w:r>
      <w:r w:rsidR="00D84B0B" w:rsidRPr="00100B1A">
        <w:t xml:space="preserve"> hatten. Dies müssen Sie Ihrem Arzt mitteilen. Ihr Arzt wird Sie auf Anzeichen und Symptome einer Tuberkulose untersuchen, bevor er die Behandlung mit RoActemra beginnt. Wenn während oder nach der Behandlung Symptome einer Tuberkulose (anhaltender Husten, Gewichtsverlust, Teilnahmslosigkeit, leichtes Fieber) oder andere Infektionen auftreten, informieren Sie umgehend Ihren Arzt.</w:t>
      </w:r>
    </w:p>
    <w:p w14:paraId="14DFBE20" w14:textId="77777777" w:rsidR="00D84B0B" w:rsidRPr="00100B1A" w:rsidRDefault="00D84B0B" w:rsidP="00573A9E">
      <w:pPr>
        <w:widowControl w:val="0"/>
        <w:ind w:left="567" w:hanging="567"/>
      </w:pPr>
    </w:p>
    <w:p w14:paraId="668D7DFB" w14:textId="28C41A7A" w:rsidR="00D84B0B" w:rsidRPr="00100B1A" w:rsidRDefault="00224E35">
      <w:pPr>
        <w:pStyle w:val="ListParagraph"/>
        <w:numPr>
          <w:ilvl w:val="0"/>
          <w:numId w:val="28"/>
        </w:numPr>
        <w:ind w:left="567" w:hanging="567"/>
        <w:pPrChange w:id="3983" w:author="Author">
          <w:pPr>
            <w:pStyle w:val="ListParagraph"/>
            <w:numPr>
              <w:numId w:val="0"/>
            </w:numPr>
            <w:ind w:left="567" w:hanging="567"/>
          </w:pPr>
        </w:pPrChange>
      </w:pPr>
      <w:del w:id="3984" w:author="Author">
        <w:r w:rsidRPr="00100B1A" w:rsidDel="00207CBC">
          <w:sym w:font="Symbol" w:char="F0B7"/>
        </w:r>
        <w:r w:rsidRPr="00100B1A" w:rsidDel="00207CBC">
          <w:tab/>
        </w:r>
      </w:del>
      <w:r w:rsidR="00D84B0B" w:rsidRPr="00100B1A">
        <w:t xml:space="preserve">wenn Sie </w:t>
      </w:r>
      <w:r w:rsidR="00D84B0B" w:rsidRPr="00100B1A">
        <w:rPr>
          <w:b/>
        </w:rPr>
        <w:t>Magen-</w:t>
      </w:r>
      <w:r w:rsidR="00D84B0B" w:rsidRPr="00100B1A">
        <w:t xml:space="preserve"> bzw. </w:t>
      </w:r>
      <w:r w:rsidR="00D84B0B" w:rsidRPr="00100B1A">
        <w:rPr>
          <w:b/>
        </w:rPr>
        <w:t xml:space="preserve">Darmgeschwüre </w:t>
      </w:r>
      <w:r w:rsidR="00D84B0B" w:rsidRPr="00100B1A">
        <w:t>oder</w:t>
      </w:r>
      <w:r w:rsidR="00D84B0B" w:rsidRPr="00100B1A">
        <w:rPr>
          <w:b/>
        </w:rPr>
        <w:t xml:space="preserve"> Divertikulitis </w:t>
      </w:r>
      <w:r w:rsidR="00D84B0B" w:rsidRPr="00100B1A">
        <w:t>hatten. Dies müssen Sie Ihrem Arzt mitteilen. Symptome sind z.</w:t>
      </w:r>
      <w:r w:rsidR="00E5040C" w:rsidRPr="00100B1A">
        <w:rPr>
          <w:w w:val="50"/>
        </w:rPr>
        <w:t> </w:t>
      </w:r>
      <w:r w:rsidR="00D84B0B" w:rsidRPr="00100B1A">
        <w:t>B. Magen- bzw. Bauchschmerzen und ungeklärte Veränderungen bei der Verdauung mit Fieber.</w:t>
      </w:r>
    </w:p>
    <w:p w14:paraId="5D26F467" w14:textId="77777777" w:rsidR="00D84B0B" w:rsidRPr="00100B1A" w:rsidRDefault="00D84B0B" w:rsidP="00573A9E">
      <w:pPr>
        <w:widowControl w:val="0"/>
        <w:ind w:left="567" w:hanging="567"/>
      </w:pPr>
    </w:p>
    <w:p w14:paraId="3A7AF4AD" w14:textId="4128F6A1" w:rsidR="00D84B0B" w:rsidRPr="00100B1A" w:rsidRDefault="00224E35">
      <w:pPr>
        <w:pStyle w:val="ListParagraph"/>
        <w:numPr>
          <w:ilvl w:val="0"/>
          <w:numId w:val="28"/>
        </w:numPr>
        <w:ind w:left="567" w:hanging="567"/>
        <w:pPrChange w:id="3985" w:author="Author">
          <w:pPr>
            <w:pStyle w:val="ListParagraph"/>
            <w:numPr>
              <w:numId w:val="0"/>
            </w:numPr>
            <w:ind w:left="567" w:hanging="567"/>
          </w:pPr>
        </w:pPrChange>
      </w:pPr>
      <w:del w:id="3986" w:author="Author">
        <w:r w:rsidRPr="00100B1A" w:rsidDel="00207CBC">
          <w:sym w:font="Symbol" w:char="F0B7"/>
        </w:r>
        <w:r w:rsidRPr="00100B1A" w:rsidDel="00207CBC">
          <w:tab/>
        </w:r>
      </w:del>
      <w:r w:rsidR="00D84B0B" w:rsidRPr="00100B1A">
        <w:t xml:space="preserve">wenn Sie eine </w:t>
      </w:r>
      <w:r w:rsidR="00D84B0B" w:rsidRPr="00100B1A">
        <w:rPr>
          <w:b/>
        </w:rPr>
        <w:t xml:space="preserve">Lebererkrankung </w:t>
      </w:r>
      <w:r w:rsidR="00D84B0B" w:rsidRPr="00100B1A">
        <w:t>haben. Dies müssen Sie Ihrem Arzt mitteilen. Bevor Sie RoActemra anwenden, wird Ihr Arzt möglicherweise eine Blutuntersuchung durchführen, um Ihre Leberfunktion zu messen.</w:t>
      </w:r>
    </w:p>
    <w:p w14:paraId="1A0961D9" w14:textId="77777777" w:rsidR="00D84B0B" w:rsidRPr="00100B1A" w:rsidRDefault="00D84B0B" w:rsidP="00573A9E">
      <w:pPr>
        <w:widowControl w:val="0"/>
        <w:ind w:left="567" w:hanging="567"/>
      </w:pPr>
    </w:p>
    <w:p w14:paraId="74FB82DE" w14:textId="67232C66" w:rsidR="00D84B0B" w:rsidRPr="00100B1A" w:rsidRDefault="00224E35">
      <w:pPr>
        <w:pStyle w:val="ListParagraph"/>
        <w:numPr>
          <w:ilvl w:val="0"/>
          <w:numId w:val="28"/>
        </w:numPr>
        <w:ind w:left="567" w:hanging="567"/>
        <w:pPrChange w:id="3987" w:author="Author">
          <w:pPr>
            <w:pStyle w:val="ListParagraph"/>
            <w:numPr>
              <w:numId w:val="0"/>
            </w:numPr>
            <w:ind w:left="567" w:hanging="567"/>
          </w:pPr>
        </w:pPrChange>
      </w:pPr>
      <w:del w:id="3988" w:author="Author">
        <w:r w:rsidRPr="00100B1A" w:rsidDel="00207CBC">
          <w:sym w:font="Symbol" w:char="F0B7"/>
        </w:r>
        <w:r w:rsidRPr="00100B1A" w:rsidDel="00207CBC">
          <w:tab/>
        </w:r>
      </w:del>
      <w:r w:rsidR="00D84B0B" w:rsidRPr="00100B1A">
        <w:rPr>
          <w:b/>
        </w:rPr>
        <w:t xml:space="preserve">wenn ein Patient vor Kurzem geimpft wurde </w:t>
      </w:r>
      <w:r w:rsidR="00D84B0B" w:rsidRPr="00100B1A">
        <w:t>(gilt für Erwachsene und Kinder), oder eine Impfung geplant ist. Dies müssen Sie Ihrem Arzt mitteilen. Alle Patienten, insbesondere Kinder, sollten alle notwendigen Impfungen erhalten, bevor eine Behandlung mit RoActemra begonnen wird</w:t>
      </w:r>
      <w:r w:rsidR="000B1E25" w:rsidRPr="00100B1A">
        <w:t>, es sei denn eine Notfallbehandlung ist erforderlich</w:t>
      </w:r>
      <w:r w:rsidR="00D84B0B" w:rsidRPr="00100B1A">
        <w:t>. Während Sie RoActemra erhalten, sollten bestimmte Impfstoffe nicht verwendet werden.</w:t>
      </w:r>
    </w:p>
    <w:p w14:paraId="6FD871F6" w14:textId="77777777" w:rsidR="00D84B0B" w:rsidRPr="00100B1A" w:rsidRDefault="00D84B0B" w:rsidP="00573A9E">
      <w:pPr>
        <w:widowControl w:val="0"/>
      </w:pPr>
    </w:p>
    <w:p w14:paraId="5D98D92F" w14:textId="6ABA8443" w:rsidR="00D84B0B" w:rsidRPr="00100B1A" w:rsidRDefault="00224E35">
      <w:pPr>
        <w:pStyle w:val="ListParagraph"/>
        <w:numPr>
          <w:ilvl w:val="0"/>
          <w:numId w:val="28"/>
        </w:numPr>
        <w:ind w:left="567" w:hanging="567"/>
        <w:pPrChange w:id="3989" w:author="Author">
          <w:pPr>
            <w:pStyle w:val="ListParagraph"/>
            <w:numPr>
              <w:numId w:val="0"/>
            </w:numPr>
            <w:ind w:left="567" w:hanging="567"/>
          </w:pPr>
        </w:pPrChange>
      </w:pPr>
      <w:del w:id="3990" w:author="Author">
        <w:r w:rsidRPr="00100B1A" w:rsidDel="00207CBC">
          <w:sym w:font="Symbol" w:char="F0B7"/>
        </w:r>
        <w:r w:rsidRPr="00100B1A" w:rsidDel="00207CBC">
          <w:tab/>
        </w:r>
      </w:del>
      <w:r w:rsidR="00D84B0B" w:rsidRPr="00100B1A">
        <w:t xml:space="preserve">wenn Sie </w:t>
      </w:r>
      <w:r w:rsidR="00D84B0B" w:rsidRPr="00100B1A">
        <w:rPr>
          <w:b/>
        </w:rPr>
        <w:t>Krebs</w:t>
      </w:r>
      <w:r w:rsidR="00D84B0B" w:rsidRPr="00100B1A">
        <w:t xml:space="preserve"> haben. Dies müssen Sie Ihrem Arzt mitteilen. Ihr Arzt muss dann entscheiden, ob Sie RoActemra dennoch erhalten können.</w:t>
      </w:r>
    </w:p>
    <w:p w14:paraId="4BD0D2CA" w14:textId="77777777" w:rsidR="00D84B0B" w:rsidRPr="00100B1A" w:rsidRDefault="00D84B0B" w:rsidP="00573A9E">
      <w:pPr>
        <w:widowControl w:val="0"/>
        <w:ind w:left="567" w:hanging="567"/>
      </w:pPr>
    </w:p>
    <w:p w14:paraId="25336CBF" w14:textId="57836774" w:rsidR="00D84B0B" w:rsidRPr="00100B1A" w:rsidRDefault="00224E35">
      <w:pPr>
        <w:pStyle w:val="ListParagraph"/>
        <w:numPr>
          <w:ilvl w:val="0"/>
          <w:numId w:val="28"/>
        </w:numPr>
        <w:ind w:left="567" w:hanging="567"/>
        <w:pPrChange w:id="3991" w:author="Author">
          <w:pPr>
            <w:pStyle w:val="ListParagraph"/>
            <w:numPr>
              <w:numId w:val="0"/>
            </w:numPr>
            <w:ind w:left="567" w:hanging="567"/>
          </w:pPr>
        </w:pPrChange>
      </w:pPr>
      <w:del w:id="3992" w:author="Author">
        <w:r w:rsidRPr="00100B1A" w:rsidDel="00207CBC">
          <w:sym w:font="Symbol" w:char="F0B7"/>
        </w:r>
        <w:r w:rsidRPr="00100B1A" w:rsidDel="00207CBC">
          <w:tab/>
        </w:r>
      </w:del>
      <w:r w:rsidR="00D84B0B" w:rsidRPr="00100B1A">
        <w:t xml:space="preserve">wenn Sie </w:t>
      </w:r>
      <w:r w:rsidR="00D84B0B" w:rsidRPr="00100B1A">
        <w:rPr>
          <w:b/>
        </w:rPr>
        <w:t>Herz-/Kreislauf-Risikofaktoren</w:t>
      </w:r>
      <w:r w:rsidR="00D84B0B" w:rsidRPr="00100B1A">
        <w:t>, wie Bluthochdruck und erhöhte Cholesterinwerte haben. Dies müssen Sie Ihrem Arzt mitteilen. Diese Faktoren müssen überwacht werden, während Sie RoActemra erhalten.</w:t>
      </w:r>
    </w:p>
    <w:p w14:paraId="40DF9B4D" w14:textId="77777777" w:rsidR="00D84B0B" w:rsidRPr="00100B1A" w:rsidRDefault="00D84B0B" w:rsidP="00573A9E">
      <w:pPr>
        <w:widowControl w:val="0"/>
        <w:ind w:left="567" w:hanging="567"/>
      </w:pPr>
    </w:p>
    <w:p w14:paraId="5D55B07D" w14:textId="07E9B189" w:rsidR="00D84B0B" w:rsidRPr="00100B1A" w:rsidRDefault="00224E35">
      <w:pPr>
        <w:pStyle w:val="ListParagraph"/>
        <w:numPr>
          <w:ilvl w:val="0"/>
          <w:numId w:val="28"/>
        </w:numPr>
        <w:ind w:left="567" w:hanging="567"/>
        <w:pPrChange w:id="3993" w:author="Author">
          <w:pPr>
            <w:pStyle w:val="ListParagraph"/>
            <w:numPr>
              <w:numId w:val="0"/>
            </w:numPr>
            <w:ind w:left="567" w:hanging="567"/>
          </w:pPr>
        </w:pPrChange>
      </w:pPr>
      <w:del w:id="3994" w:author="Author">
        <w:r w:rsidRPr="00100B1A" w:rsidDel="00207CBC">
          <w:sym w:font="Symbol" w:char="F0B7"/>
        </w:r>
        <w:r w:rsidRPr="00100B1A" w:rsidDel="00207CBC">
          <w:tab/>
        </w:r>
      </w:del>
      <w:r w:rsidR="00D84B0B" w:rsidRPr="00100B1A">
        <w:t xml:space="preserve">wenn Sie eine mäßige bis schwere </w:t>
      </w:r>
      <w:r w:rsidR="00D84B0B" w:rsidRPr="00100B1A">
        <w:rPr>
          <w:b/>
          <w:bCs/>
        </w:rPr>
        <w:t>Nierenfunktionsstörung</w:t>
      </w:r>
      <w:r w:rsidR="00D84B0B" w:rsidRPr="00100B1A">
        <w:t xml:space="preserve"> haben, wird Sie Ihr Arzt kontrollieren.</w:t>
      </w:r>
    </w:p>
    <w:p w14:paraId="3B608B3E" w14:textId="77777777" w:rsidR="00D84B0B" w:rsidRPr="00100B1A" w:rsidRDefault="00D84B0B">
      <w:pPr>
        <w:pStyle w:val="ListParagraph"/>
        <w:numPr>
          <w:ilvl w:val="0"/>
          <w:numId w:val="0"/>
        </w:numPr>
        <w:ind w:left="567"/>
        <w:pPrChange w:id="3995" w:author="Author">
          <w:pPr>
            <w:widowControl w:val="0"/>
            <w:tabs>
              <w:tab w:val="left" w:pos="709"/>
            </w:tabs>
            <w:ind w:left="567" w:hanging="567"/>
          </w:pPr>
        </w:pPrChange>
      </w:pPr>
    </w:p>
    <w:p w14:paraId="01CAAF94" w14:textId="32168A6E" w:rsidR="00D84B0B" w:rsidRPr="00100B1A" w:rsidRDefault="00224E35">
      <w:pPr>
        <w:pStyle w:val="ListParagraph"/>
        <w:numPr>
          <w:ilvl w:val="0"/>
          <w:numId w:val="28"/>
        </w:numPr>
        <w:ind w:left="567" w:hanging="567"/>
        <w:pPrChange w:id="3996" w:author="Author">
          <w:pPr>
            <w:pStyle w:val="ListParagraph"/>
            <w:numPr>
              <w:numId w:val="0"/>
            </w:numPr>
            <w:ind w:left="567" w:hanging="567"/>
          </w:pPr>
        </w:pPrChange>
      </w:pPr>
      <w:del w:id="3997" w:author="Author">
        <w:r w:rsidRPr="00100B1A" w:rsidDel="00207CBC">
          <w:sym w:font="Symbol" w:char="F0B7"/>
        </w:r>
        <w:r w:rsidRPr="00100B1A" w:rsidDel="00207CBC">
          <w:tab/>
        </w:r>
      </w:del>
      <w:r w:rsidR="00D84B0B" w:rsidRPr="00100B1A">
        <w:t xml:space="preserve">wenn Sie an </w:t>
      </w:r>
      <w:r w:rsidR="00D84B0B" w:rsidRPr="00100B1A">
        <w:rPr>
          <w:b/>
          <w:bCs/>
        </w:rPr>
        <w:t>anhaltenden Kopfschmerzen</w:t>
      </w:r>
      <w:r w:rsidR="00D84B0B" w:rsidRPr="00100B1A">
        <w:t xml:space="preserve"> leiden.</w:t>
      </w:r>
    </w:p>
    <w:p w14:paraId="57BE8360" w14:textId="77777777" w:rsidR="00D84B0B" w:rsidRPr="00100B1A" w:rsidRDefault="00D84B0B" w:rsidP="00573A9E">
      <w:pPr>
        <w:widowControl w:val="0"/>
        <w:ind w:left="567" w:hanging="567"/>
      </w:pPr>
    </w:p>
    <w:p w14:paraId="42C2E613" w14:textId="77777777" w:rsidR="00D84B0B" w:rsidRPr="00100B1A" w:rsidRDefault="00D84B0B" w:rsidP="00573A9E">
      <w:pPr>
        <w:widowControl w:val="0"/>
      </w:pPr>
      <w:r w:rsidRPr="00100B1A">
        <w:t>Ihr Arzt wird, bevor Sie RoActemra erhalten und während Ihrer Behandlung, Bluttests machen, um herauszufinden, ob Sie eine niedrige Anzahl weißer Blutzellen und Blutplättchen oder hohe Leberenzymwerte haben.</w:t>
      </w:r>
    </w:p>
    <w:p w14:paraId="4A013C78" w14:textId="77777777" w:rsidR="00D84B0B" w:rsidRPr="00100B1A" w:rsidRDefault="00D84B0B" w:rsidP="00573A9E">
      <w:pPr>
        <w:widowControl w:val="0"/>
        <w:rPr>
          <w:b/>
        </w:rPr>
      </w:pPr>
    </w:p>
    <w:p w14:paraId="2C79B212" w14:textId="77777777" w:rsidR="00D84B0B" w:rsidRPr="00100B1A" w:rsidRDefault="00D84B0B" w:rsidP="00573A9E">
      <w:pPr>
        <w:widowControl w:val="0"/>
        <w:rPr>
          <w:b/>
        </w:rPr>
      </w:pPr>
      <w:r w:rsidRPr="00100B1A">
        <w:rPr>
          <w:b/>
        </w:rPr>
        <w:t>Kinder und Jugendliche</w:t>
      </w:r>
    </w:p>
    <w:p w14:paraId="53B11449" w14:textId="77777777" w:rsidR="00D84B0B" w:rsidRPr="00100B1A" w:rsidRDefault="00D84B0B" w:rsidP="00573A9E">
      <w:pPr>
        <w:widowControl w:val="0"/>
      </w:pPr>
      <w:r w:rsidRPr="00100B1A">
        <w:t>RoActemra wird nicht für die Behandlung von Kindern unter 2 Jahren empfohlen.</w:t>
      </w:r>
    </w:p>
    <w:p w14:paraId="4B6413C1" w14:textId="77777777" w:rsidR="00D84B0B" w:rsidRPr="00100B1A" w:rsidRDefault="00D84B0B" w:rsidP="00573A9E">
      <w:pPr>
        <w:widowControl w:val="0"/>
      </w:pPr>
    </w:p>
    <w:p w14:paraId="5956A7C8" w14:textId="77777777" w:rsidR="00D84B0B" w:rsidRPr="00100B1A" w:rsidRDefault="00D84B0B" w:rsidP="00573A9E">
      <w:pPr>
        <w:widowControl w:val="0"/>
        <w:tabs>
          <w:tab w:val="left" w:pos="0"/>
        </w:tabs>
      </w:pPr>
      <w:r w:rsidRPr="00100B1A">
        <w:t xml:space="preserve">Wenn ein Kind in der Vergangenheit schon einmal ein </w:t>
      </w:r>
      <w:r w:rsidRPr="00100B1A">
        <w:rPr>
          <w:b/>
          <w:i/>
        </w:rPr>
        <w:t>Makrophagenaktivierungssyndrom</w:t>
      </w:r>
      <w:r w:rsidRPr="00100B1A">
        <w:rPr>
          <w:b/>
        </w:rPr>
        <w:t xml:space="preserve"> </w:t>
      </w:r>
      <w:r w:rsidRPr="00100B1A">
        <w:t>(Aktivierung und unkontrollierte Vermehrung bestimmter Blutzellen) hatte, teilen Sie dies Ihrem Arzt mit. Ihr Arzt muss dann entscheiden, ob es RoActemra trotzdem erhalten kann.</w:t>
      </w:r>
    </w:p>
    <w:p w14:paraId="6C6F873C" w14:textId="77777777" w:rsidR="00D84B0B" w:rsidRPr="00100B1A" w:rsidRDefault="00D84B0B" w:rsidP="00573A9E">
      <w:pPr>
        <w:widowControl w:val="0"/>
      </w:pPr>
    </w:p>
    <w:p w14:paraId="0DA3F200" w14:textId="77777777" w:rsidR="00D84B0B" w:rsidRPr="00100B1A" w:rsidRDefault="00D84B0B" w:rsidP="00573A9E">
      <w:pPr>
        <w:widowControl w:val="0"/>
        <w:rPr>
          <w:b/>
        </w:rPr>
      </w:pPr>
      <w:r w:rsidRPr="00100B1A">
        <w:rPr>
          <w:b/>
        </w:rPr>
        <w:t>Anwendung von RoActemra zusammen mit anderen Arzneimitteln</w:t>
      </w:r>
    </w:p>
    <w:p w14:paraId="65879E5F" w14:textId="77777777" w:rsidR="00D84B0B" w:rsidRPr="00100B1A" w:rsidRDefault="00D84B0B" w:rsidP="00573A9E">
      <w:pPr>
        <w:widowControl w:val="0"/>
      </w:pPr>
      <w:r w:rsidRPr="00100B1A">
        <w:t xml:space="preserve">Informieren Sie Ihren Arzt, wenn Sie andere Arzneimittel einnehmen/anwenden (oder Ihr Kind, wenn Ihr Kind der Patient ist) oder kürzlich andere Arzneimittel eingenommen/angewendet haben. Dies betrifft auch Arzneimittel, die Sie ohne Verschreibung erhalten haben. RoActemra kann die Art der Wirkung einiger Arzneimittel beeinträchtigen und möglicherweise muss deren Dosierung angepasst werden. Wenn Sie Arzneimittel anwenden, die einen der folgenden Wirkstoffe enthalten, </w:t>
      </w:r>
      <w:r w:rsidRPr="00100B1A">
        <w:rPr>
          <w:b/>
        </w:rPr>
        <w:t>teilen Sie dies Ihrem Arzt mit</w:t>
      </w:r>
      <w:r w:rsidRPr="00100B1A">
        <w:t>:</w:t>
      </w:r>
    </w:p>
    <w:p w14:paraId="1ED3A171" w14:textId="77777777" w:rsidR="00D84B0B" w:rsidRPr="00100B1A" w:rsidRDefault="00D84B0B" w:rsidP="00573A9E">
      <w:pPr>
        <w:widowControl w:val="0"/>
      </w:pPr>
    </w:p>
    <w:p w14:paraId="37E53A5A" w14:textId="3C566D09" w:rsidR="00337C29" w:rsidRPr="00100B1A" w:rsidRDefault="00224E35">
      <w:pPr>
        <w:pStyle w:val="ListParagraph"/>
        <w:numPr>
          <w:ilvl w:val="0"/>
          <w:numId w:val="29"/>
        </w:numPr>
        <w:ind w:left="567" w:hanging="567"/>
        <w:pPrChange w:id="3998" w:author="Author">
          <w:pPr>
            <w:pStyle w:val="ListParagraph"/>
            <w:numPr>
              <w:numId w:val="0"/>
            </w:numPr>
            <w:ind w:left="567" w:hanging="567"/>
          </w:pPr>
        </w:pPrChange>
      </w:pPr>
      <w:del w:id="3999" w:author="Author">
        <w:r w:rsidRPr="00100B1A" w:rsidDel="003E0C6F">
          <w:sym w:font="Symbol" w:char="F0B7"/>
        </w:r>
        <w:r w:rsidRPr="00100B1A" w:rsidDel="003E0C6F">
          <w:tab/>
        </w:r>
      </w:del>
      <w:r w:rsidR="00337C29" w:rsidRPr="00100B1A">
        <w:rPr>
          <w:rFonts w:eastAsia="SimSun"/>
          <w:lang w:bidi="th-TH"/>
        </w:rPr>
        <w:t xml:space="preserve">Methylprednisolon, Dexamethason, die zur Verringerung von </w:t>
      </w:r>
      <w:r w:rsidR="00337C29" w:rsidRPr="00100B1A">
        <w:rPr>
          <w:rFonts w:eastAsia="SimSun"/>
          <w:b/>
          <w:bCs/>
          <w:lang w:bidi="th-TH"/>
        </w:rPr>
        <w:t>Entzündungen</w:t>
      </w:r>
      <w:r w:rsidR="00337C29" w:rsidRPr="00100B1A">
        <w:rPr>
          <w:rFonts w:eastAsia="SimSun"/>
          <w:lang w:bidi="th-TH"/>
        </w:rPr>
        <w:t xml:space="preserve"> angewendet werden</w:t>
      </w:r>
    </w:p>
    <w:p w14:paraId="6FFC616A" w14:textId="097C9E3D" w:rsidR="00D84B0B" w:rsidRPr="00100B1A" w:rsidRDefault="00224E35">
      <w:pPr>
        <w:pStyle w:val="ListParagraph"/>
        <w:numPr>
          <w:ilvl w:val="0"/>
          <w:numId w:val="29"/>
        </w:numPr>
        <w:ind w:left="567" w:hanging="567"/>
        <w:rPr>
          <w:rFonts w:eastAsia="SimSun"/>
          <w:lang w:eastAsia="zh-CN" w:bidi="th-TH"/>
        </w:rPr>
        <w:pPrChange w:id="4000" w:author="Author">
          <w:pPr>
            <w:pStyle w:val="ListParagraph"/>
            <w:numPr>
              <w:numId w:val="0"/>
            </w:numPr>
            <w:ind w:left="567" w:hanging="567"/>
          </w:pPr>
        </w:pPrChange>
      </w:pPr>
      <w:del w:id="4001" w:author="Author">
        <w:r w:rsidRPr="00100B1A" w:rsidDel="003E0C6F">
          <w:sym w:font="Symbol" w:char="F0B7"/>
        </w:r>
        <w:r w:rsidRPr="00100B1A" w:rsidDel="003E0C6F">
          <w:tab/>
        </w:r>
      </w:del>
      <w:r w:rsidR="004B6099" w:rsidRPr="00100B1A">
        <w:rPr>
          <w:rFonts w:eastAsia="SimSun"/>
          <w:lang w:eastAsia="zh-CN" w:bidi="th-TH"/>
        </w:rPr>
        <w:t xml:space="preserve">Simvastatin oder </w:t>
      </w:r>
      <w:r w:rsidR="00D84B0B" w:rsidRPr="00100B1A">
        <w:t>Atorvastatin, d</w:t>
      </w:r>
      <w:r w:rsidR="004B6099" w:rsidRPr="00100B1A">
        <w:t>ie</w:t>
      </w:r>
      <w:r w:rsidR="00D84B0B" w:rsidRPr="00100B1A">
        <w:t xml:space="preserve"> angewendet w</w:t>
      </w:r>
      <w:r w:rsidR="004B6099" w:rsidRPr="00100B1A">
        <w:t>e</w:t>
      </w:r>
      <w:r w:rsidR="00D84B0B" w:rsidRPr="00100B1A">
        <w:t>rd</w:t>
      </w:r>
      <w:r w:rsidR="004B6099" w:rsidRPr="00100B1A">
        <w:t>en</w:t>
      </w:r>
      <w:r w:rsidR="00D84B0B" w:rsidRPr="00100B1A">
        <w:t xml:space="preserve">, um die </w:t>
      </w:r>
      <w:r w:rsidR="00D84B0B" w:rsidRPr="00100B1A">
        <w:rPr>
          <w:b/>
        </w:rPr>
        <w:t>Cholesterinwerte</w:t>
      </w:r>
      <w:r w:rsidR="00D84B0B" w:rsidRPr="00100B1A">
        <w:t xml:space="preserve"> zu senken</w:t>
      </w:r>
    </w:p>
    <w:p w14:paraId="40320DBA" w14:textId="78330FE9" w:rsidR="00D84B0B" w:rsidRPr="00100B1A" w:rsidRDefault="00224E35">
      <w:pPr>
        <w:pStyle w:val="ListParagraph"/>
        <w:numPr>
          <w:ilvl w:val="0"/>
          <w:numId w:val="29"/>
        </w:numPr>
        <w:ind w:left="567" w:hanging="567"/>
        <w:rPr>
          <w:rFonts w:eastAsia="SimSun"/>
          <w:lang w:bidi="th-TH"/>
        </w:rPr>
        <w:pPrChange w:id="4002" w:author="Author">
          <w:pPr>
            <w:pStyle w:val="ListParagraph"/>
            <w:numPr>
              <w:numId w:val="0"/>
            </w:numPr>
            <w:ind w:left="567" w:hanging="567"/>
          </w:pPr>
        </w:pPrChange>
      </w:pPr>
      <w:del w:id="4003" w:author="Author">
        <w:r w:rsidRPr="00100B1A" w:rsidDel="003E0C6F">
          <w:sym w:font="Symbol" w:char="F0B7"/>
        </w:r>
        <w:r w:rsidRPr="00100B1A" w:rsidDel="003E0C6F">
          <w:tab/>
        </w:r>
      </w:del>
      <w:r w:rsidR="00D84B0B" w:rsidRPr="00100B1A">
        <w:rPr>
          <w:rFonts w:eastAsia="SimSun"/>
          <w:lang w:bidi="th-TH"/>
        </w:rPr>
        <w:t>Calciumkanalblocker (z.</w:t>
      </w:r>
      <w:r w:rsidR="00D84B0B" w:rsidRPr="00100B1A">
        <w:rPr>
          <w:rFonts w:eastAsia="SimSun"/>
          <w:w w:val="50"/>
          <w:lang w:bidi="th-TH"/>
        </w:rPr>
        <w:t> </w:t>
      </w:r>
      <w:r w:rsidR="00D84B0B" w:rsidRPr="00100B1A">
        <w:rPr>
          <w:rFonts w:eastAsia="SimSun"/>
          <w:lang w:bidi="th-TH"/>
        </w:rPr>
        <w:t>B. Amlodipin), d</w:t>
      </w:r>
      <w:r w:rsidR="0074735C" w:rsidRPr="00100B1A">
        <w:rPr>
          <w:rFonts w:eastAsia="SimSun"/>
          <w:lang w:bidi="th-TH"/>
        </w:rPr>
        <w:t>ie</w:t>
      </w:r>
      <w:r w:rsidR="00D84B0B" w:rsidRPr="00100B1A">
        <w:rPr>
          <w:rFonts w:eastAsia="SimSun"/>
          <w:lang w:bidi="th-TH"/>
        </w:rPr>
        <w:t xml:space="preserve"> </w:t>
      </w:r>
      <w:r w:rsidR="00D84B0B" w:rsidRPr="00100B1A">
        <w:t xml:space="preserve">angewendet </w:t>
      </w:r>
      <w:r w:rsidR="0074735C" w:rsidRPr="00100B1A">
        <w:rPr>
          <w:rFonts w:eastAsia="SimSun"/>
          <w:lang w:bidi="th-TH"/>
        </w:rPr>
        <w:t>werden</w:t>
      </w:r>
      <w:r w:rsidR="00D84B0B" w:rsidRPr="00100B1A">
        <w:rPr>
          <w:rFonts w:eastAsia="SimSun"/>
          <w:lang w:bidi="th-TH"/>
        </w:rPr>
        <w:t xml:space="preserve">, um </w:t>
      </w:r>
      <w:r w:rsidR="00D84B0B" w:rsidRPr="00100B1A">
        <w:rPr>
          <w:rFonts w:eastAsia="SimSun"/>
          <w:b/>
          <w:lang w:bidi="th-TH"/>
        </w:rPr>
        <w:t>Bluthochdruck</w:t>
      </w:r>
      <w:r w:rsidR="00D84B0B" w:rsidRPr="00100B1A">
        <w:rPr>
          <w:rFonts w:eastAsia="SimSun"/>
          <w:lang w:bidi="th-TH"/>
        </w:rPr>
        <w:t xml:space="preserve"> zu behandeln</w:t>
      </w:r>
    </w:p>
    <w:p w14:paraId="5B4579E7" w14:textId="59CED2EC" w:rsidR="00D84B0B" w:rsidRPr="00100B1A" w:rsidRDefault="00224E35">
      <w:pPr>
        <w:pStyle w:val="ListParagraph"/>
        <w:numPr>
          <w:ilvl w:val="0"/>
          <w:numId w:val="29"/>
        </w:numPr>
        <w:ind w:left="567" w:hanging="567"/>
        <w:rPr>
          <w:rFonts w:eastAsia="SimSun"/>
          <w:lang w:bidi="th-TH"/>
        </w:rPr>
        <w:pPrChange w:id="4004" w:author="Author">
          <w:pPr>
            <w:pStyle w:val="ListParagraph"/>
            <w:numPr>
              <w:numId w:val="0"/>
            </w:numPr>
            <w:ind w:left="567" w:hanging="567"/>
          </w:pPr>
        </w:pPrChange>
      </w:pPr>
      <w:del w:id="4005" w:author="Author">
        <w:r w:rsidRPr="00100B1A" w:rsidDel="003E0C6F">
          <w:sym w:font="Symbol" w:char="F0B7"/>
        </w:r>
        <w:r w:rsidRPr="00100B1A" w:rsidDel="003E0C6F">
          <w:tab/>
        </w:r>
      </w:del>
      <w:r w:rsidR="00D84B0B" w:rsidRPr="00100B1A">
        <w:rPr>
          <w:rFonts w:eastAsia="SimSun"/>
          <w:lang w:bidi="th-TH"/>
        </w:rPr>
        <w:t xml:space="preserve">Theophyllin, das </w:t>
      </w:r>
      <w:r w:rsidR="00D84B0B" w:rsidRPr="00100B1A">
        <w:t xml:space="preserve">angewendet </w:t>
      </w:r>
      <w:r w:rsidR="00D84B0B" w:rsidRPr="00100B1A">
        <w:rPr>
          <w:rFonts w:eastAsia="SimSun"/>
          <w:lang w:bidi="th-TH"/>
        </w:rPr>
        <w:t xml:space="preserve">wird, um </w:t>
      </w:r>
      <w:r w:rsidR="00D84B0B" w:rsidRPr="00100B1A">
        <w:rPr>
          <w:rFonts w:eastAsia="SimSun"/>
          <w:b/>
          <w:lang w:bidi="th-TH"/>
        </w:rPr>
        <w:t>Asthma</w:t>
      </w:r>
      <w:r w:rsidR="00D84B0B" w:rsidRPr="00100B1A">
        <w:rPr>
          <w:rFonts w:eastAsia="SimSun"/>
          <w:lang w:bidi="th-TH"/>
        </w:rPr>
        <w:t xml:space="preserve"> zu behandeln</w:t>
      </w:r>
    </w:p>
    <w:p w14:paraId="13626AE3" w14:textId="084BBE69" w:rsidR="00D84B0B" w:rsidRPr="00100B1A" w:rsidRDefault="00224E35">
      <w:pPr>
        <w:pStyle w:val="ListParagraph"/>
        <w:numPr>
          <w:ilvl w:val="0"/>
          <w:numId w:val="29"/>
        </w:numPr>
        <w:ind w:left="567" w:hanging="567"/>
        <w:rPr>
          <w:rFonts w:eastAsia="SimSun"/>
          <w:lang w:bidi="th-TH"/>
        </w:rPr>
        <w:pPrChange w:id="4006" w:author="Author">
          <w:pPr>
            <w:pStyle w:val="ListParagraph"/>
            <w:numPr>
              <w:numId w:val="0"/>
            </w:numPr>
            <w:ind w:left="567" w:hanging="567"/>
          </w:pPr>
        </w:pPrChange>
      </w:pPr>
      <w:del w:id="4007" w:author="Author">
        <w:r w:rsidRPr="00100B1A" w:rsidDel="003E0C6F">
          <w:sym w:font="Symbol" w:char="F0B7"/>
        </w:r>
        <w:r w:rsidRPr="00100B1A" w:rsidDel="003E0C6F">
          <w:tab/>
        </w:r>
      </w:del>
      <w:r w:rsidR="00D84B0B" w:rsidRPr="00100B1A">
        <w:rPr>
          <w:rFonts w:eastAsia="SimSun"/>
          <w:lang w:bidi="th-TH"/>
        </w:rPr>
        <w:t xml:space="preserve">Warfarin oder Phenprocoumon, die als </w:t>
      </w:r>
      <w:r w:rsidR="00D84B0B" w:rsidRPr="00100B1A">
        <w:rPr>
          <w:rFonts w:eastAsia="SimSun"/>
          <w:b/>
          <w:lang w:bidi="th-TH"/>
        </w:rPr>
        <w:t>Blutverdünner</w:t>
      </w:r>
      <w:r w:rsidR="00D84B0B" w:rsidRPr="00100B1A">
        <w:rPr>
          <w:rFonts w:eastAsia="SimSun"/>
          <w:lang w:bidi="th-TH"/>
        </w:rPr>
        <w:t xml:space="preserve"> </w:t>
      </w:r>
      <w:r w:rsidR="00D84B0B" w:rsidRPr="00100B1A">
        <w:t xml:space="preserve">angewendet </w:t>
      </w:r>
      <w:r w:rsidR="00D84B0B" w:rsidRPr="00100B1A">
        <w:rPr>
          <w:rFonts w:eastAsia="SimSun"/>
          <w:lang w:bidi="th-TH"/>
        </w:rPr>
        <w:t>werden</w:t>
      </w:r>
    </w:p>
    <w:p w14:paraId="41AB4362" w14:textId="5F99D072" w:rsidR="00D84B0B" w:rsidRPr="00100B1A" w:rsidRDefault="00224E35">
      <w:pPr>
        <w:pStyle w:val="ListParagraph"/>
        <w:numPr>
          <w:ilvl w:val="0"/>
          <w:numId w:val="29"/>
        </w:numPr>
        <w:ind w:left="567" w:hanging="567"/>
        <w:rPr>
          <w:rFonts w:eastAsia="SimSun"/>
          <w:lang w:bidi="th-TH"/>
        </w:rPr>
        <w:pPrChange w:id="4008" w:author="Author">
          <w:pPr>
            <w:pStyle w:val="ListParagraph"/>
            <w:numPr>
              <w:numId w:val="0"/>
            </w:numPr>
            <w:ind w:left="567" w:hanging="567"/>
          </w:pPr>
        </w:pPrChange>
      </w:pPr>
      <w:del w:id="4009" w:author="Author">
        <w:r w:rsidRPr="00100B1A" w:rsidDel="003E0C6F">
          <w:sym w:font="Symbol" w:char="F0B7"/>
        </w:r>
        <w:r w:rsidRPr="00100B1A" w:rsidDel="003E0C6F">
          <w:tab/>
        </w:r>
      </w:del>
      <w:r w:rsidR="00D84B0B" w:rsidRPr="00100B1A">
        <w:rPr>
          <w:rFonts w:eastAsia="SimSun"/>
          <w:lang w:bidi="th-TH"/>
        </w:rPr>
        <w:t xml:space="preserve">Phenytoin, das </w:t>
      </w:r>
      <w:r w:rsidR="00D84B0B" w:rsidRPr="00100B1A">
        <w:t xml:space="preserve">angewendet </w:t>
      </w:r>
      <w:r w:rsidR="00D84B0B" w:rsidRPr="00100B1A">
        <w:rPr>
          <w:rFonts w:eastAsia="SimSun"/>
          <w:lang w:bidi="th-TH"/>
        </w:rPr>
        <w:t xml:space="preserve">wird, um </w:t>
      </w:r>
      <w:r w:rsidR="00D84B0B" w:rsidRPr="00100B1A">
        <w:rPr>
          <w:rFonts w:eastAsia="SimSun"/>
          <w:b/>
          <w:lang w:bidi="th-TH"/>
        </w:rPr>
        <w:t>Krämpfe</w:t>
      </w:r>
      <w:r w:rsidR="00D84B0B" w:rsidRPr="00100B1A">
        <w:rPr>
          <w:rFonts w:eastAsia="SimSun"/>
          <w:lang w:bidi="th-TH"/>
        </w:rPr>
        <w:t xml:space="preserve"> zu behandeln</w:t>
      </w:r>
    </w:p>
    <w:p w14:paraId="6244D3ED" w14:textId="38F2022D" w:rsidR="00D84B0B" w:rsidRPr="00100B1A" w:rsidRDefault="00224E35">
      <w:pPr>
        <w:pStyle w:val="ListParagraph"/>
        <w:numPr>
          <w:ilvl w:val="0"/>
          <w:numId w:val="29"/>
        </w:numPr>
        <w:ind w:left="567" w:hanging="567"/>
        <w:rPr>
          <w:rFonts w:eastAsia="SimSun"/>
          <w:lang w:bidi="th-TH"/>
        </w:rPr>
        <w:pPrChange w:id="4010" w:author="Author">
          <w:pPr>
            <w:pStyle w:val="ListParagraph"/>
            <w:numPr>
              <w:numId w:val="0"/>
            </w:numPr>
            <w:ind w:left="567" w:hanging="567"/>
          </w:pPr>
        </w:pPrChange>
      </w:pPr>
      <w:del w:id="4011" w:author="Author">
        <w:r w:rsidRPr="00100B1A" w:rsidDel="003E0C6F">
          <w:sym w:font="Symbol" w:char="F0B7"/>
        </w:r>
        <w:r w:rsidRPr="00100B1A" w:rsidDel="003E0C6F">
          <w:tab/>
        </w:r>
      </w:del>
      <w:r w:rsidR="00D84B0B" w:rsidRPr="00100B1A">
        <w:rPr>
          <w:rFonts w:eastAsia="SimSun"/>
          <w:lang w:bidi="th-TH"/>
        </w:rPr>
        <w:t xml:space="preserve">Ciclosporin, das </w:t>
      </w:r>
      <w:r w:rsidR="00D84B0B" w:rsidRPr="00100B1A">
        <w:t xml:space="preserve">angewendet </w:t>
      </w:r>
      <w:r w:rsidR="00D84B0B" w:rsidRPr="00100B1A">
        <w:rPr>
          <w:rFonts w:eastAsia="SimSun"/>
          <w:lang w:bidi="th-TH"/>
        </w:rPr>
        <w:t xml:space="preserve">wird, um Ihr </w:t>
      </w:r>
      <w:r w:rsidR="00D84B0B" w:rsidRPr="00100B1A">
        <w:rPr>
          <w:rFonts w:eastAsia="SimSun"/>
          <w:b/>
          <w:lang w:bidi="th-TH"/>
        </w:rPr>
        <w:t>Immunsystem</w:t>
      </w:r>
      <w:r w:rsidR="00D84B0B" w:rsidRPr="00100B1A">
        <w:rPr>
          <w:rFonts w:eastAsia="SimSun"/>
          <w:lang w:bidi="th-TH"/>
        </w:rPr>
        <w:t xml:space="preserve"> während Organtransplantationen zu </w:t>
      </w:r>
      <w:r w:rsidR="00D84B0B" w:rsidRPr="00100B1A">
        <w:rPr>
          <w:rFonts w:eastAsia="SimSun"/>
          <w:b/>
          <w:lang w:bidi="th-TH"/>
        </w:rPr>
        <w:t>unterdrücken</w:t>
      </w:r>
    </w:p>
    <w:p w14:paraId="05831653" w14:textId="2692B961" w:rsidR="00D84B0B" w:rsidRPr="00100B1A" w:rsidRDefault="00224E35">
      <w:pPr>
        <w:pStyle w:val="ListParagraph"/>
        <w:numPr>
          <w:ilvl w:val="0"/>
          <w:numId w:val="29"/>
        </w:numPr>
        <w:ind w:left="567" w:hanging="567"/>
        <w:pPrChange w:id="4012" w:author="Author">
          <w:pPr>
            <w:pStyle w:val="ListParagraph"/>
            <w:numPr>
              <w:numId w:val="0"/>
            </w:numPr>
            <w:ind w:left="567" w:hanging="567"/>
          </w:pPr>
        </w:pPrChange>
      </w:pPr>
      <w:del w:id="4013" w:author="Author">
        <w:r w:rsidRPr="00100B1A" w:rsidDel="003E0C6F">
          <w:sym w:font="Symbol" w:char="F0B7"/>
        </w:r>
        <w:r w:rsidRPr="00100B1A" w:rsidDel="003E0C6F">
          <w:tab/>
        </w:r>
      </w:del>
      <w:r w:rsidR="00D84B0B" w:rsidRPr="00100B1A">
        <w:rPr>
          <w:rFonts w:eastAsia="SimSun"/>
          <w:lang w:bidi="th-TH"/>
        </w:rPr>
        <w:t>Benzodiazepine (z.</w:t>
      </w:r>
      <w:r w:rsidR="00D84B0B" w:rsidRPr="00100B1A">
        <w:rPr>
          <w:rFonts w:eastAsia="SimSun"/>
          <w:w w:val="50"/>
          <w:lang w:bidi="th-TH"/>
        </w:rPr>
        <w:t> </w:t>
      </w:r>
      <w:r w:rsidR="00D84B0B" w:rsidRPr="00100B1A">
        <w:rPr>
          <w:rFonts w:eastAsia="SimSun"/>
          <w:lang w:bidi="th-TH"/>
        </w:rPr>
        <w:t>B. Temazepam), d</w:t>
      </w:r>
      <w:r w:rsidR="0074735C" w:rsidRPr="00100B1A">
        <w:rPr>
          <w:rFonts w:eastAsia="SimSun"/>
          <w:lang w:bidi="th-TH"/>
        </w:rPr>
        <w:t>ie</w:t>
      </w:r>
      <w:r w:rsidR="00D84B0B" w:rsidRPr="00100B1A">
        <w:rPr>
          <w:rFonts w:eastAsia="SimSun"/>
          <w:lang w:bidi="th-TH"/>
        </w:rPr>
        <w:t xml:space="preserve"> </w:t>
      </w:r>
      <w:r w:rsidR="00D84B0B" w:rsidRPr="00100B1A">
        <w:t xml:space="preserve">angewendet </w:t>
      </w:r>
      <w:r w:rsidR="0074735C" w:rsidRPr="00100B1A">
        <w:rPr>
          <w:rFonts w:eastAsia="SimSun"/>
          <w:lang w:bidi="th-TH"/>
        </w:rPr>
        <w:t>werden</w:t>
      </w:r>
      <w:r w:rsidR="00D84B0B" w:rsidRPr="00100B1A">
        <w:rPr>
          <w:rFonts w:eastAsia="SimSun"/>
          <w:lang w:bidi="th-TH"/>
        </w:rPr>
        <w:t xml:space="preserve">, um </w:t>
      </w:r>
      <w:r w:rsidR="00D84B0B" w:rsidRPr="00100B1A">
        <w:rPr>
          <w:rFonts w:eastAsia="SimSun"/>
          <w:b/>
          <w:lang w:bidi="th-TH"/>
        </w:rPr>
        <w:t>Angstzustände zu lindern</w:t>
      </w:r>
      <w:r w:rsidR="00D84B0B" w:rsidRPr="00100B1A">
        <w:rPr>
          <w:rFonts w:eastAsia="SimSun"/>
        </w:rPr>
        <w:t>.</w:t>
      </w:r>
    </w:p>
    <w:p w14:paraId="10FC1EDC" w14:textId="77777777" w:rsidR="00D84B0B" w:rsidRPr="00100B1A" w:rsidRDefault="00D84B0B" w:rsidP="00573A9E">
      <w:pPr>
        <w:widowControl w:val="0"/>
      </w:pPr>
    </w:p>
    <w:p w14:paraId="333893F2" w14:textId="77777777" w:rsidR="00D84B0B" w:rsidRPr="00100B1A" w:rsidRDefault="00D84B0B" w:rsidP="00573A9E">
      <w:pPr>
        <w:widowControl w:val="0"/>
      </w:pPr>
      <w:r w:rsidRPr="00100B1A">
        <w:t>Aufgrund fehlender klinischer Erfahrung wird nicht empfohlen, RoActemra zusammen mit anderen biologischen Arzneimitteln zur Behandlung der RA, sJIA oder pJIA anzuwenden.</w:t>
      </w:r>
    </w:p>
    <w:p w14:paraId="1C908355" w14:textId="77777777" w:rsidR="00D84B0B" w:rsidRPr="00100B1A" w:rsidRDefault="00D84B0B" w:rsidP="00573A9E">
      <w:pPr>
        <w:widowControl w:val="0"/>
      </w:pPr>
    </w:p>
    <w:p w14:paraId="6F0B143D" w14:textId="77777777" w:rsidR="00D84B0B" w:rsidRPr="00100B1A" w:rsidRDefault="00D84B0B" w:rsidP="00573A9E">
      <w:pPr>
        <w:keepNext/>
        <w:keepLines/>
        <w:widowControl w:val="0"/>
        <w:ind w:right="-2"/>
        <w:rPr>
          <w:b/>
        </w:rPr>
      </w:pPr>
      <w:r w:rsidRPr="00100B1A">
        <w:rPr>
          <w:b/>
        </w:rPr>
        <w:lastRenderedPageBreak/>
        <w:t xml:space="preserve">Schwangerschaft, Stillzeit und </w:t>
      </w:r>
      <w:r w:rsidR="00D75655" w:rsidRPr="00100B1A">
        <w:rPr>
          <w:b/>
        </w:rPr>
        <w:t>Fortpflanzungsfähigkeit</w:t>
      </w:r>
    </w:p>
    <w:p w14:paraId="051FA7AC" w14:textId="77777777" w:rsidR="00D84B0B" w:rsidRPr="00100B1A" w:rsidRDefault="00D84B0B" w:rsidP="00573A9E">
      <w:pPr>
        <w:keepNext/>
        <w:keepLines/>
        <w:widowControl w:val="0"/>
      </w:pPr>
      <w:r w:rsidRPr="00100B1A">
        <w:rPr>
          <w:b/>
          <w:szCs w:val="24"/>
        </w:rPr>
        <w:t>RoActemra sollte während der Schwangerschaft nicht angewendet werden</w:t>
      </w:r>
      <w:r w:rsidRPr="00100B1A">
        <w:rPr>
          <w:szCs w:val="24"/>
        </w:rPr>
        <w:t>, es sei denn es ist eindeutig erforderlich. Wenn Sie schwanger sind oder stillen, oder wenn Sie vermuten, schwanger zu sein oder beabsichtigen, schwanger zu werden, fragen Sie vor der Anwendung dieses Arzneimittels Ihren Arzt um Rat</w:t>
      </w:r>
      <w:r w:rsidRPr="00100B1A">
        <w:t xml:space="preserve">. </w:t>
      </w:r>
    </w:p>
    <w:p w14:paraId="2A701AFF" w14:textId="77777777" w:rsidR="00D84B0B" w:rsidRPr="00100B1A" w:rsidRDefault="00D84B0B" w:rsidP="00573A9E">
      <w:pPr>
        <w:widowControl w:val="0"/>
      </w:pPr>
    </w:p>
    <w:p w14:paraId="29C8743E" w14:textId="77777777" w:rsidR="00D84B0B" w:rsidRPr="00100B1A" w:rsidRDefault="00D84B0B" w:rsidP="00573A9E">
      <w:pPr>
        <w:keepNext/>
        <w:keepLines/>
        <w:widowControl w:val="0"/>
      </w:pPr>
      <w:r w:rsidRPr="00100B1A">
        <w:rPr>
          <w:b/>
        </w:rPr>
        <w:t>Frauen im gebärfähigen Alter</w:t>
      </w:r>
      <w:r w:rsidRPr="00100B1A">
        <w:t xml:space="preserve"> müssen während der Behandlung und während 3 Monaten danach eine wirksame Schwangerschaftsverhütung durchführen.</w:t>
      </w:r>
    </w:p>
    <w:p w14:paraId="0A202C91" w14:textId="77777777" w:rsidR="00D84B0B" w:rsidRPr="00100B1A" w:rsidRDefault="00D84B0B" w:rsidP="00573A9E">
      <w:pPr>
        <w:widowControl w:val="0"/>
      </w:pPr>
    </w:p>
    <w:p w14:paraId="0F5A7971" w14:textId="77777777" w:rsidR="00D84B0B" w:rsidRPr="00100B1A" w:rsidRDefault="00D84B0B" w:rsidP="00573A9E">
      <w:pPr>
        <w:widowControl w:val="0"/>
      </w:pPr>
      <w:r w:rsidRPr="00100B1A">
        <w:rPr>
          <w:b/>
        </w:rPr>
        <w:t>Stillen Sie ab, wenn Sie RoActemra erhalten sollen</w:t>
      </w:r>
      <w:r w:rsidRPr="00100B1A">
        <w:t xml:space="preserve"> und sprechen Sie mit Ihrem Arzt. Warten Sie nach Ihrer letzten Behandlung mindestens drei Monate ab, bevor Sie mit dem Stillen beginnen. Es ist nicht bekannt, ob RoActemra in die Muttermilch </w:t>
      </w:r>
      <w:r w:rsidR="00493D32" w:rsidRPr="00100B1A">
        <w:t>übergeht</w:t>
      </w:r>
      <w:r w:rsidRPr="00100B1A">
        <w:t>.</w:t>
      </w:r>
    </w:p>
    <w:p w14:paraId="1CF19176" w14:textId="77777777" w:rsidR="00D84B0B" w:rsidRPr="00100B1A" w:rsidRDefault="00D84B0B" w:rsidP="00573A9E">
      <w:pPr>
        <w:widowControl w:val="0"/>
        <w:ind w:right="-2"/>
        <w:rPr>
          <w:b/>
        </w:rPr>
      </w:pPr>
    </w:p>
    <w:p w14:paraId="7A661230" w14:textId="77777777" w:rsidR="00D84B0B" w:rsidRPr="00100B1A" w:rsidRDefault="00D84B0B" w:rsidP="00573A9E">
      <w:pPr>
        <w:widowControl w:val="0"/>
      </w:pPr>
      <w:r w:rsidRPr="00100B1A">
        <w:t>Die bisher verfügbaren Daten geben keinen Hinweis auf eine Wirkung dieser Behandlung auf die Fertilität.</w:t>
      </w:r>
    </w:p>
    <w:p w14:paraId="38D4AFBA" w14:textId="77777777" w:rsidR="00D84B0B" w:rsidRPr="00100B1A" w:rsidRDefault="00D84B0B" w:rsidP="00573A9E">
      <w:pPr>
        <w:widowControl w:val="0"/>
        <w:ind w:right="-2"/>
        <w:rPr>
          <w:b/>
        </w:rPr>
      </w:pPr>
    </w:p>
    <w:p w14:paraId="526648D0" w14:textId="77777777" w:rsidR="00D84B0B" w:rsidRPr="00100B1A" w:rsidRDefault="00D84B0B" w:rsidP="00573A9E">
      <w:pPr>
        <w:widowControl w:val="0"/>
        <w:ind w:right="-2"/>
      </w:pPr>
      <w:r w:rsidRPr="00100B1A">
        <w:rPr>
          <w:b/>
        </w:rPr>
        <w:t>Verkehrstüchtigkeit und Fähigkeit zum Bedienen von Maschinen</w:t>
      </w:r>
    </w:p>
    <w:p w14:paraId="39043006" w14:textId="77777777" w:rsidR="00D84B0B" w:rsidRPr="00100B1A" w:rsidRDefault="00D84B0B" w:rsidP="00573A9E">
      <w:pPr>
        <w:widowControl w:val="0"/>
      </w:pPr>
      <w:r w:rsidRPr="00100B1A">
        <w:t>Dieses Arzneimittel kann Schwindel verursachen. Wenn Sie Schwindel verspüren, dann sollten Sie nicht fahren oder Maschinen bedienen.</w:t>
      </w:r>
    </w:p>
    <w:p w14:paraId="70B33590" w14:textId="77777777" w:rsidR="00D84B0B" w:rsidRPr="00100B1A" w:rsidRDefault="00D84B0B" w:rsidP="00573A9E">
      <w:pPr>
        <w:widowControl w:val="0"/>
        <w:rPr>
          <w:b/>
        </w:rPr>
      </w:pPr>
    </w:p>
    <w:p w14:paraId="261AB7EC" w14:textId="77777777" w:rsidR="00D84B0B" w:rsidRPr="00100B1A" w:rsidRDefault="00D84B0B" w:rsidP="00573A9E">
      <w:pPr>
        <w:widowControl w:val="0"/>
        <w:rPr>
          <w:b/>
        </w:rPr>
      </w:pPr>
      <w:r w:rsidRPr="00100B1A">
        <w:rPr>
          <w:b/>
        </w:rPr>
        <w:t>RoActemra enthält Natrium</w:t>
      </w:r>
    </w:p>
    <w:p w14:paraId="6A0E8DB5" w14:textId="7EE1C1C5" w:rsidR="00D84B0B" w:rsidRPr="00100B1A" w:rsidRDefault="00D84B0B" w:rsidP="00573A9E">
      <w:pPr>
        <w:widowControl w:val="0"/>
      </w:pPr>
      <w:r w:rsidRPr="00100B1A">
        <w:t xml:space="preserve">Dieses Arzneimittel enthält </w:t>
      </w:r>
      <w:r w:rsidR="0074735C" w:rsidRPr="00100B1A">
        <w:t>nach Verdünnung mit 0,9</w:t>
      </w:r>
      <w:ins w:id="4014" w:author="Author">
        <w:r w:rsidR="00D40749" w:rsidRPr="00100B1A">
          <w:t> </w:t>
        </w:r>
      </w:ins>
      <w:r w:rsidR="0074735C" w:rsidRPr="00100B1A">
        <w:t xml:space="preserve">%iger Natriumchlorid-Lösung 230,6 mg </w:t>
      </w:r>
      <w:r w:rsidRPr="00100B1A">
        <w:t xml:space="preserve">Natrium pro maximaler Dosis von </w:t>
      </w:r>
      <w:r w:rsidR="0074735C" w:rsidRPr="00100B1A">
        <w:t>800</w:t>
      </w:r>
      <w:r w:rsidRPr="00100B1A">
        <w:t> mg</w:t>
      </w:r>
      <w:r w:rsidR="0074735C" w:rsidRPr="00100B1A">
        <w:t>, dies entspricht 11,5 % der von der WHO empfohlenen maximalen Tagesdosis von 2 g Natrium für einen Erwachsenen</w:t>
      </w:r>
      <w:r w:rsidRPr="00100B1A">
        <w:t>.</w:t>
      </w:r>
    </w:p>
    <w:p w14:paraId="68CF139F" w14:textId="77777777" w:rsidR="009005E5" w:rsidRPr="00100B1A" w:rsidRDefault="009005E5" w:rsidP="00573A9E">
      <w:pPr>
        <w:widowControl w:val="0"/>
      </w:pPr>
    </w:p>
    <w:p w14:paraId="5A204623" w14:textId="360ECC25" w:rsidR="009005E5" w:rsidRPr="00100B1A" w:rsidRDefault="009005E5" w:rsidP="00573A9E">
      <w:pPr>
        <w:widowControl w:val="0"/>
        <w:rPr>
          <w:b/>
        </w:rPr>
      </w:pPr>
      <w:r w:rsidRPr="00100B1A">
        <w:rPr>
          <w:b/>
        </w:rPr>
        <w:t>RoActemra enthält Polysorbat</w:t>
      </w:r>
      <w:ins w:id="4015" w:author="Author">
        <w:del w:id="4016" w:author="Author">
          <w:r w:rsidR="00AE1A97" w:rsidRPr="00100B1A" w:rsidDel="000537F6">
            <w:rPr>
              <w:b/>
            </w:rPr>
            <w:delText xml:space="preserve"> </w:delText>
          </w:r>
        </w:del>
        <w:r w:rsidR="000537F6">
          <w:rPr>
            <w:b/>
          </w:rPr>
          <w:t> </w:t>
        </w:r>
        <w:r w:rsidR="00AE1A97" w:rsidRPr="00100B1A">
          <w:rPr>
            <w:b/>
            <w:szCs w:val="22"/>
          </w:rPr>
          <w:t>80 (E 433)</w:t>
        </w:r>
      </w:ins>
    </w:p>
    <w:p w14:paraId="4B5F42B4" w14:textId="57716E9C" w:rsidR="00D84B0B" w:rsidRPr="00100B1A" w:rsidRDefault="009005E5" w:rsidP="00573A9E">
      <w:pPr>
        <w:widowControl w:val="0"/>
      </w:pPr>
      <w:r w:rsidRPr="00100B1A">
        <w:t>Dieses Arzneimittel enthält 2 mg Polysorbat 80 pro 80-mg-Durchstechflasche, 5 mg Polysorbat 80 pro 200-mg-Durchstechflasche und 10 mg Polysorbat 80 pro 400-mg-Durchstechflasche, entsprechend 0,5 mg/ml. Polysorbate können allergische Reaktionen hervorrufen. Teilen Sie Ihrem Arzt mit, ob bei Ihnen oder Ihrem Kind in der Vergangenheit schon einmal eine allergische Reaktion beobachtet wurde.</w:t>
      </w:r>
    </w:p>
    <w:p w14:paraId="208EC716" w14:textId="77777777" w:rsidR="00D84B0B" w:rsidRPr="00100B1A" w:rsidRDefault="00D84B0B" w:rsidP="00573A9E">
      <w:pPr>
        <w:widowControl w:val="0"/>
      </w:pPr>
    </w:p>
    <w:p w14:paraId="7557071B" w14:textId="77777777" w:rsidR="00A63553" w:rsidRPr="00100B1A" w:rsidRDefault="00A63553" w:rsidP="00573A9E">
      <w:pPr>
        <w:widowControl w:val="0"/>
      </w:pPr>
    </w:p>
    <w:p w14:paraId="20786CB6" w14:textId="51197887" w:rsidR="00D84B0B" w:rsidRPr="00100B1A" w:rsidRDefault="00D84B0B" w:rsidP="00573A9E">
      <w:pPr>
        <w:widowControl w:val="0"/>
        <w:rPr>
          <w:b/>
        </w:rPr>
      </w:pPr>
      <w:r w:rsidRPr="00100B1A">
        <w:rPr>
          <w:b/>
        </w:rPr>
        <w:t>3.</w:t>
      </w:r>
      <w:r w:rsidRPr="00100B1A">
        <w:rPr>
          <w:b/>
        </w:rPr>
        <w:tab/>
        <w:t xml:space="preserve">Wie </w:t>
      </w:r>
      <w:r w:rsidR="00B00467" w:rsidRPr="00100B1A">
        <w:rPr>
          <w:b/>
        </w:rPr>
        <w:t xml:space="preserve">ist </w:t>
      </w:r>
      <w:r w:rsidRPr="00100B1A">
        <w:rPr>
          <w:b/>
        </w:rPr>
        <w:t xml:space="preserve">RoActemra </w:t>
      </w:r>
      <w:r w:rsidR="00B00467" w:rsidRPr="00100B1A">
        <w:rPr>
          <w:b/>
        </w:rPr>
        <w:t>anzuwenden</w:t>
      </w:r>
      <w:r w:rsidRPr="00100B1A">
        <w:rPr>
          <w:b/>
        </w:rPr>
        <w:t>?</w:t>
      </w:r>
    </w:p>
    <w:p w14:paraId="46EF542A" w14:textId="77777777" w:rsidR="00D84B0B" w:rsidRPr="00100B1A" w:rsidRDefault="00D84B0B" w:rsidP="00573A9E">
      <w:pPr>
        <w:widowControl w:val="0"/>
      </w:pPr>
    </w:p>
    <w:p w14:paraId="667CA520" w14:textId="77777777" w:rsidR="00D84B0B" w:rsidRPr="00100B1A" w:rsidRDefault="00D84B0B" w:rsidP="00573A9E">
      <w:pPr>
        <w:widowControl w:val="0"/>
      </w:pPr>
      <w:r w:rsidRPr="00100B1A">
        <w:t>Dieses Arzneimittel unterliegt einer eingeschränkten ärztlichen Verschreibung durch Ihren Arzt.</w:t>
      </w:r>
    </w:p>
    <w:p w14:paraId="56D79C9B" w14:textId="77777777" w:rsidR="00D84B0B" w:rsidRPr="00100B1A" w:rsidRDefault="00D84B0B" w:rsidP="00573A9E">
      <w:pPr>
        <w:widowControl w:val="0"/>
      </w:pPr>
    </w:p>
    <w:p w14:paraId="289FDA4D" w14:textId="77777777" w:rsidR="00D84B0B" w:rsidRPr="00100B1A" w:rsidRDefault="00D84B0B" w:rsidP="00573A9E">
      <w:pPr>
        <w:widowControl w:val="0"/>
        <w:rPr>
          <w:b/>
        </w:rPr>
      </w:pPr>
      <w:r w:rsidRPr="00100B1A">
        <w:t>RoActemra wird Ihnen</w:t>
      </w:r>
      <w:r w:rsidRPr="00100B1A">
        <w:rPr>
          <w:b/>
        </w:rPr>
        <w:t xml:space="preserve"> von einem Arzt oder medizinischem Fachpersonal über einen Tropf in </w:t>
      </w:r>
      <w:r w:rsidR="00070C40" w:rsidRPr="00100B1A">
        <w:rPr>
          <w:b/>
        </w:rPr>
        <w:t xml:space="preserve">die </w:t>
      </w:r>
      <w:r w:rsidRPr="00100B1A">
        <w:rPr>
          <w:b/>
        </w:rPr>
        <w:t xml:space="preserve">Vene verabreicht. </w:t>
      </w:r>
      <w:r w:rsidRPr="00100B1A">
        <w:t>Diese werden die Lösung verdünnen, die intravenöse Infusion anlegen und Sie während und nach der Behandlung überwachen.</w:t>
      </w:r>
    </w:p>
    <w:p w14:paraId="17867658" w14:textId="77777777" w:rsidR="009A650A" w:rsidRPr="00100B1A" w:rsidRDefault="009A650A" w:rsidP="00573A9E">
      <w:pPr>
        <w:widowControl w:val="0"/>
        <w:rPr>
          <w:b/>
        </w:rPr>
      </w:pPr>
    </w:p>
    <w:p w14:paraId="1C76D48E" w14:textId="77777777" w:rsidR="00D84B0B" w:rsidRPr="00100B1A" w:rsidRDefault="00D84B0B" w:rsidP="00573A9E">
      <w:pPr>
        <w:widowControl w:val="0"/>
        <w:rPr>
          <w:b/>
        </w:rPr>
      </w:pPr>
      <w:r w:rsidRPr="00100B1A">
        <w:rPr>
          <w:b/>
        </w:rPr>
        <w:t>Erwachsene Patienten mit RA</w:t>
      </w:r>
    </w:p>
    <w:p w14:paraId="15C5031C" w14:textId="77777777" w:rsidR="00D84B0B" w:rsidRPr="00100B1A" w:rsidRDefault="00D84B0B" w:rsidP="00573A9E">
      <w:pPr>
        <w:widowControl w:val="0"/>
      </w:pPr>
      <w:r w:rsidRPr="00100B1A">
        <w:t>Die normale Dosis von RoActemra ist 8 mg pro kg Körpergewicht. Abhängig von Ihrem Ansprechen kann Ihr Arzt die Dosis auf 4 mg/kg herabsetzen und dann, falls angemessen, wieder auf 8 mg/kg erhöhen.</w:t>
      </w:r>
    </w:p>
    <w:p w14:paraId="42151380" w14:textId="77777777" w:rsidR="00D84B0B" w:rsidRPr="00100B1A" w:rsidRDefault="00D84B0B" w:rsidP="00573A9E">
      <w:pPr>
        <w:widowControl w:val="0"/>
      </w:pPr>
    </w:p>
    <w:p w14:paraId="3D99F688" w14:textId="77777777" w:rsidR="00D84B0B" w:rsidRPr="00100B1A" w:rsidRDefault="00D84B0B" w:rsidP="00573A9E">
      <w:pPr>
        <w:widowControl w:val="0"/>
      </w:pPr>
      <w:r w:rsidRPr="00100B1A">
        <w:t>Erwachsene</w:t>
      </w:r>
      <w:r w:rsidR="00E02631" w:rsidRPr="00100B1A">
        <w:t>n</w:t>
      </w:r>
      <w:r w:rsidRPr="00100B1A">
        <w:t xml:space="preserve"> Patienten </w:t>
      </w:r>
      <w:r w:rsidR="00E02631" w:rsidRPr="00100B1A">
        <w:t xml:space="preserve">wird </w:t>
      </w:r>
      <w:r w:rsidRPr="00100B1A">
        <w:t xml:space="preserve">RoActemra einmal alle 4 Wochen, während einer Stunde, über einen Tropf in </w:t>
      </w:r>
      <w:r w:rsidR="00070C40" w:rsidRPr="00100B1A">
        <w:t xml:space="preserve">die </w:t>
      </w:r>
      <w:r w:rsidRPr="00100B1A">
        <w:t>Vene (intravenöse Infusion) verabreicht.</w:t>
      </w:r>
    </w:p>
    <w:p w14:paraId="5693A1DC" w14:textId="77777777" w:rsidR="00D84B0B" w:rsidRPr="00100B1A" w:rsidRDefault="00D84B0B" w:rsidP="00573A9E">
      <w:pPr>
        <w:widowControl w:val="0"/>
      </w:pPr>
    </w:p>
    <w:p w14:paraId="78B568AF" w14:textId="77777777" w:rsidR="00D84B0B" w:rsidRPr="00100B1A" w:rsidRDefault="00D84B0B" w:rsidP="00573A9E">
      <w:pPr>
        <w:widowControl w:val="0"/>
        <w:rPr>
          <w:b/>
        </w:rPr>
      </w:pPr>
      <w:r w:rsidRPr="00100B1A">
        <w:rPr>
          <w:b/>
        </w:rPr>
        <w:t>Kinder</w:t>
      </w:r>
      <w:r w:rsidRPr="00100B1A">
        <w:t xml:space="preserve"> </w:t>
      </w:r>
      <w:r w:rsidRPr="00100B1A">
        <w:rPr>
          <w:b/>
        </w:rPr>
        <w:t>mit sJIA (2 Jahre und älter)</w:t>
      </w:r>
    </w:p>
    <w:p w14:paraId="627DF3C3" w14:textId="77777777" w:rsidR="00D84B0B" w:rsidRPr="00100B1A" w:rsidRDefault="00D84B0B" w:rsidP="00573A9E">
      <w:pPr>
        <w:widowControl w:val="0"/>
      </w:pPr>
      <w:r w:rsidRPr="00100B1A">
        <w:t xml:space="preserve">Die normale Dosis von RoActemra ist vom Gewicht abhängig. </w:t>
      </w:r>
    </w:p>
    <w:p w14:paraId="14FD7927" w14:textId="622C86FD" w:rsidR="00D84B0B" w:rsidRPr="00100B1A" w:rsidRDefault="00396FD6">
      <w:pPr>
        <w:pStyle w:val="ListParagraph"/>
        <w:numPr>
          <w:ilvl w:val="0"/>
          <w:numId w:val="31"/>
        </w:numPr>
        <w:ind w:left="567" w:hanging="567"/>
        <w:rPr>
          <w:bCs/>
        </w:rPr>
        <w:pPrChange w:id="4017" w:author="Author">
          <w:pPr>
            <w:pStyle w:val="ListParagraph"/>
            <w:numPr>
              <w:numId w:val="0"/>
            </w:numPr>
            <w:ind w:left="567" w:hanging="567"/>
          </w:pPr>
        </w:pPrChange>
      </w:pPr>
      <w:del w:id="4018" w:author="Author">
        <w:r w:rsidRPr="00100B1A" w:rsidDel="003E0C6F">
          <w:sym w:font="Symbol" w:char="F0B7"/>
        </w:r>
        <w:r w:rsidRPr="00100B1A" w:rsidDel="003E0C6F">
          <w:tab/>
        </w:r>
      </w:del>
      <w:r w:rsidR="00D84B0B" w:rsidRPr="00100B1A">
        <w:t xml:space="preserve">Wenn das Kind weniger als 30 kg wiegt: die Dosis beträgt </w:t>
      </w:r>
      <w:r w:rsidR="00D84B0B" w:rsidRPr="00100B1A">
        <w:rPr>
          <w:b/>
        </w:rPr>
        <w:t>12 mg pro Kilogramm Körpergewicht</w:t>
      </w:r>
    </w:p>
    <w:p w14:paraId="5B1D8391" w14:textId="7383C384" w:rsidR="00D84B0B" w:rsidRPr="00100B1A" w:rsidRDefault="00396FD6">
      <w:pPr>
        <w:pStyle w:val="ListParagraph"/>
        <w:numPr>
          <w:ilvl w:val="0"/>
          <w:numId w:val="30"/>
        </w:numPr>
        <w:ind w:left="567" w:hanging="567"/>
        <w:rPr>
          <w:bCs/>
        </w:rPr>
        <w:pPrChange w:id="4019" w:author="Author">
          <w:pPr>
            <w:pStyle w:val="ListParagraph"/>
            <w:numPr>
              <w:numId w:val="0"/>
            </w:numPr>
            <w:ind w:left="567" w:hanging="567"/>
          </w:pPr>
        </w:pPrChange>
      </w:pPr>
      <w:del w:id="4020" w:author="Author">
        <w:r w:rsidRPr="00100B1A" w:rsidDel="003E0C6F">
          <w:sym w:font="Symbol" w:char="F0B7"/>
        </w:r>
        <w:r w:rsidRPr="00100B1A" w:rsidDel="003E0C6F">
          <w:tab/>
        </w:r>
      </w:del>
      <w:r w:rsidR="00D84B0B" w:rsidRPr="00100B1A">
        <w:t xml:space="preserve">Wenn das Kind 30 kg oder mehr wiegt: die Dosis beträgt </w:t>
      </w:r>
      <w:r w:rsidR="00D84B0B" w:rsidRPr="00100B1A">
        <w:rPr>
          <w:b/>
        </w:rPr>
        <w:t>8 mg pro Kilogramm Körpergewicht</w:t>
      </w:r>
    </w:p>
    <w:p w14:paraId="164D2693" w14:textId="77777777" w:rsidR="00D84B0B" w:rsidRPr="00100B1A" w:rsidRDefault="00D84B0B" w:rsidP="00573A9E">
      <w:pPr>
        <w:widowControl w:val="0"/>
        <w:tabs>
          <w:tab w:val="left" w:pos="709"/>
        </w:tabs>
        <w:rPr>
          <w:bCs/>
        </w:rPr>
      </w:pPr>
      <w:r w:rsidRPr="00100B1A">
        <w:t>Die Dosis wird vor jeder Verabreichung anhand des Körpergewichts des Kindes berechnet.</w:t>
      </w:r>
    </w:p>
    <w:p w14:paraId="28CD812A" w14:textId="77777777" w:rsidR="00D84B0B" w:rsidRPr="00100B1A" w:rsidRDefault="00D84B0B" w:rsidP="00573A9E">
      <w:pPr>
        <w:widowControl w:val="0"/>
      </w:pPr>
    </w:p>
    <w:p w14:paraId="6EE0DEBA" w14:textId="77777777" w:rsidR="00D84B0B" w:rsidRPr="00100B1A" w:rsidRDefault="00D84B0B" w:rsidP="00573A9E">
      <w:pPr>
        <w:keepNext/>
        <w:keepLines/>
        <w:widowControl w:val="0"/>
      </w:pPr>
      <w:r w:rsidRPr="00100B1A">
        <w:lastRenderedPageBreak/>
        <w:t>Kinder</w:t>
      </w:r>
      <w:r w:rsidR="00E02631" w:rsidRPr="00100B1A">
        <w:t>n</w:t>
      </w:r>
      <w:r w:rsidRPr="00100B1A">
        <w:t xml:space="preserve"> mit sJIA </w:t>
      </w:r>
      <w:r w:rsidR="00E02631" w:rsidRPr="00100B1A">
        <w:t xml:space="preserve">wird </w:t>
      </w:r>
      <w:r w:rsidRPr="00100B1A">
        <w:t>RoActemra einmal alle 2 Wochen, während einer Stunde, über einen Tropf in die Vene (intravenöse Infusion) verabreicht.</w:t>
      </w:r>
    </w:p>
    <w:p w14:paraId="43CD87CC" w14:textId="77777777" w:rsidR="00D84B0B" w:rsidRPr="00100B1A" w:rsidRDefault="00D84B0B" w:rsidP="00573A9E">
      <w:pPr>
        <w:widowControl w:val="0"/>
        <w:rPr>
          <w:b/>
          <w:u w:val="single"/>
        </w:rPr>
      </w:pPr>
    </w:p>
    <w:p w14:paraId="3EDF6B43" w14:textId="77777777" w:rsidR="00D84B0B" w:rsidRPr="00100B1A" w:rsidRDefault="00D84B0B" w:rsidP="00573A9E">
      <w:pPr>
        <w:keepNext/>
        <w:keepLines/>
        <w:widowControl w:val="0"/>
        <w:rPr>
          <w:b/>
        </w:rPr>
      </w:pPr>
      <w:r w:rsidRPr="00100B1A">
        <w:rPr>
          <w:b/>
        </w:rPr>
        <w:t>Kinder</w:t>
      </w:r>
      <w:r w:rsidRPr="00100B1A">
        <w:t xml:space="preserve"> </w:t>
      </w:r>
      <w:r w:rsidRPr="00100B1A">
        <w:rPr>
          <w:b/>
        </w:rPr>
        <w:t>mit pJIA (2 Jahre und älter)</w:t>
      </w:r>
    </w:p>
    <w:p w14:paraId="1C22AE20" w14:textId="77777777" w:rsidR="00D84B0B" w:rsidRPr="00100B1A" w:rsidRDefault="00D84B0B" w:rsidP="00573A9E">
      <w:pPr>
        <w:keepNext/>
        <w:keepLines/>
        <w:widowControl w:val="0"/>
      </w:pPr>
      <w:r w:rsidRPr="00100B1A">
        <w:t>Die normale Dosis von RoActemra ist vom Gewicht abhängig.</w:t>
      </w:r>
    </w:p>
    <w:p w14:paraId="797ED1B8" w14:textId="45B2A5C5" w:rsidR="00D84B0B" w:rsidRPr="00100B1A" w:rsidRDefault="00396FD6">
      <w:pPr>
        <w:pStyle w:val="ListParagraph"/>
        <w:numPr>
          <w:ilvl w:val="0"/>
          <w:numId w:val="30"/>
        </w:numPr>
        <w:ind w:left="567" w:hanging="567"/>
        <w:rPr>
          <w:bCs/>
        </w:rPr>
        <w:pPrChange w:id="4021" w:author="Author">
          <w:pPr>
            <w:pStyle w:val="ListParagraph"/>
            <w:numPr>
              <w:numId w:val="0"/>
            </w:numPr>
            <w:ind w:left="567" w:hanging="567"/>
          </w:pPr>
        </w:pPrChange>
      </w:pPr>
      <w:del w:id="4022" w:author="Author">
        <w:r w:rsidRPr="00100B1A" w:rsidDel="003E0C6F">
          <w:sym w:font="Symbol" w:char="F0B7"/>
        </w:r>
        <w:r w:rsidRPr="00100B1A" w:rsidDel="003E0C6F">
          <w:tab/>
        </w:r>
      </w:del>
      <w:r w:rsidR="00D84B0B" w:rsidRPr="00100B1A">
        <w:t xml:space="preserve">Wenn das Kind weniger als 30 kg wiegt: die Dosis beträgt </w:t>
      </w:r>
      <w:r w:rsidR="00D84B0B" w:rsidRPr="00100B1A">
        <w:rPr>
          <w:b/>
        </w:rPr>
        <w:t>10 mg pro Kilogramm Körpergewicht</w:t>
      </w:r>
    </w:p>
    <w:p w14:paraId="114086B8" w14:textId="7BA11819" w:rsidR="00D84B0B" w:rsidRPr="00100B1A" w:rsidRDefault="00396FD6">
      <w:pPr>
        <w:pStyle w:val="ListParagraph"/>
        <w:numPr>
          <w:ilvl w:val="0"/>
          <w:numId w:val="30"/>
        </w:numPr>
        <w:ind w:left="567" w:hanging="567"/>
        <w:rPr>
          <w:bCs/>
        </w:rPr>
        <w:pPrChange w:id="4023" w:author="Author">
          <w:pPr>
            <w:pStyle w:val="ListParagraph"/>
            <w:numPr>
              <w:numId w:val="0"/>
            </w:numPr>
            <w:ind w:left="567" w:hanging="567"/>
          </w:pPr>
        </w:pPrChange>
      </w:pPr>
      <w:del w:id="4024" w:author="Author">
        <w:r w:rsidRPr="00100B1A" w:rsidDel="003E0C6F">
          <w:sym w:font="Symbol" w:char="F0B7"/>
        </w:r>
        <w:r w:rsidRPr="00100B1A" w:rsidDel="003E0C6F">
          <w:tab/>
        </w:r>
      </w:del>
      <w:r w:rsidR="00D84B0B" w:rsidRPr="00100B1A">
        <w:t xml:space="preserve">Wenn das Kind 30 kg oder mehr wiegt: die Dosis beträgt </w:t>
      </w:r>
      <w:r w:rsidR="00D84B0B" w:rsidRPr="00100B1A">
        <w:rPr>
          <w:b/>
        </w:rPr>
        <w:t>8 mg pro Kilogramm Körpergewicht</w:t>
      </w:r>
    </w:p>
    <w:p w14:paraId="737CF285" w14:textId="77777777" w:rsidR="00D84B0B" w:rsidRPr="00100B1A" w:rsidRDefault="00D84B0B" w:rsidP="00573A9E">
      <w:pPr>
        <w:widowControl w:val="0"/>
      </w:pPr>
      <w:r w:rsidRPr="00100B1A">
        <w:t>Die Dosis wird vor jeder Verabreichung anhand des Körpergewichts des Kindes berechnet.</w:t>
      </w:r>
    </w:p>
    <w:p w14:paraId="1B70C291" w14:textId="77777777" w:rsidR="00D84B0B" w:rsidRPr="00100B1A" w:rsidRDefault="00D84B0B" w:rsidP="00573A9E">
      <w:pPr>
        <w:widowControl w:val="0"/>
      </w:pPr>
    </w:p>
    <w:p w14:paraId="4FE4FE08" w14:textId="77777777" w:rsidR="00D84B0B" w:rsidRPr="00100B1A" w:rsidRDefault="00D84B0B" w:rsidP="00573A9E">
      <w:pPr>
        <w:widowControl w:val="0"/>
      </w:pPr>
      <w:r w:rsidRPr="00100B1A">
        <w:t>Kinder</w:t>
      </w:r>
      <w:r w:rsidR="006C6E80" w:rsidRPr="00100B1A">
        <w:t>n</w:t>
      </w:r>
      <w:r w:rsidRPr="00100B1A">
        <w:t xml:space="preserve"> mit pJIA </w:t>
      </w:r>
      <w:r w:rsidR="00E02631" w:rsidRPr="00100B1A">
        <w:t xml:space="preserve">wird </w:t>
      </w:r>
      <w:r w:rsidRPr="00100B1A">
        <w:t>RoActemra einmal alle 4 Wochen, während einer Stunde, über einen Tropf in die Vene (intravenöse Infusion) verabreicht.</w:t>
      </w:r>
    </w:p>
    <w:p w14:paraId="1EF24C14" w14:textId="77777777" w:rsidR="00DC1357" w:rsidRPr="00100B1A" w:rsidRDefault="00DC1357" w:rsidP="00573A9E">
      <w:pPr>
        <w:widowControl w:val="0"/>
      </w:pPr>
    </w:p>
    <w:p w14:paraId="505D6691" w14:textId="77777777" w:rsidR="00DC1357" w:rsidRPr="00100B1A" w:rsidRDefault="00DC1357" w:rsidP="00573A9E">
      <w:pPr>
        <w:widowControl w:val="0"/>
        <w:rPr>
          <w:b/>
        </w:rPr>
      </w:pPr>
      <w:r w:rsidRPr="00100B1A">
        <w:rPr>
          <w:b/>
        </w:rPr>
        <w:t>Patien</w:t>
      </w:r>
      <w:r w:rsidR="004A5084" w:rsidRPr="00100B1A">
        <w:rPr>
          <w:b/>
        </w:rPr>
        <w:t>ten mit CRS</w:t>
      </w:r>
    </w:p>
    <w:p w14:paraId="2A34B792" w14:textId="77777777" w:rsidR="004A5084" w:rsidRPr="00100B1A" w:rsidRDefault="004A5084" w:rsidP="00573A9E">
      <w:pPr>
        <w:widowControl w:val="0"/>
      </w:pPr>
      <w:r w:rsidRPr="00100B1A">
        <w:t xml:space="preserve">Die normale Dosis von RoActemra </w:t>
      </w:r>
      <w:r w:rsidR="0001400A" w:rsidRPr="00100B1A">
        <w:t xml:space="preserve">beträgt </w:t>
      </w:r>
      <w:r w:rsidR="0001400A" w:rsidRPr="00100B1A">
        <w:rPr>
          <w:b/>
        </w:rPr>
        <w:t>8 mg pro Kilogramm Körpergewicht, wenn Sie 30 kg oder mehr wiegen</w:t>
      </w:r>
      <w:r w:rsidR="0001400A" w:rsidRPr="00100B1A">
        <w:t xml:space="preserve">. Die Dosis beträgt </w:t>
      </w:r>
      <w:r w:rsidR="0001400A" w:rsidRPr="00100B1A">
        <w:rPr>
          <w:b/>
        </w:rPr>
        <w:t>12 mg pro Kilogramm Körpergewicht, wenn Sie weniger als 30 kg wiegen</w:t>
      </w:r>
      <w:r w:rsidR="0001400A" w:rsidRPr="00100B1A">
        <w:t>.</w:t>
      </w:r>
    </w:p>
    <w:p w14:paraId="767EF34B" w14:textId="08038FF5" w:rsidR="00AC474C" w:rsidRPr="00100B1A" w:rsidRDefault="00AC474C" w:rsidP="00573A9E">
      <w:pPr>
        <w:widowControl w:val="0"/>
      </w:pPr>
    </w:p>
    <w:p w14:paraId="0BB66CD8" w14:textId="04C51035" w:rsidR="000B1E25" w:rsidRPr="00100B1A" w:rsidRDefault="000B1E25" w:rsidP="00573A9E">
      <w:pPr>
        <w:widowControl w:val="0"/>
        <w:rPr>
          <w:b/>
        </w:rPr>
      </w:pPr>
      <w:r w:rsidRPr="00100B1A">
        <w:rPr>
          <w:b/>
        </w:rPr>
        <w:t>Patienten mit COVID-19</w:t>
      </w:r>
    </w:p>
    <w:p w14:paraId="1E87D2BF" w14:textId="05397E30" w:rsidR="000B1E25" w:rsidRPr="00100B1A" w:rsidRDefault="000B1E25" w:rsidP="00573A9E">
      <w:pPr>
        <w:widowControl w:val="0"/>
      </w:pPr>
      <w:r w:rsidRPr="00100B1A">
        <w:t xml:space="preserve">Die normale Dosis von RoActemra beträgt </w:t>
      </w:r>
      <w:r w:rsidRPr="00100B1A">
        <w:rPr>
          <w:b/>
        </w:rPr>
        <w:t xml:space="preserve">8 mg pro Kilogramm Körpergewicht. </w:t>
      </w:r>
      <w:r w:rsidRPr="00100B1A">
        <w:t>Eine zweite Dosis kann erforderlich sein.</w:t>
      </w:r>
    </w:p>
    <w:p w14:paraId="13B02E49" w14:textId="77777777" w:rsidR="000B1E25" w:rsidRPr="00100B1A" w:rsidRDefault="000B1E25" w:rsidP="00573A9E">
      <w:pPr>
        <w:widowControl w:val="0"/>
      </w:pPr>
    </w:p>
    <w:p w14:paraId="43732F49" w14:textId="77777777" w:rsidR="0001400A" w:rsidRPr="00100B1A" w:rsidRDefault="0001400A" w:rsidP="00573A9E">
      <w:pPr>
        <w:widowControl w:val="0"/>
      </w:pPr>
      <w:r w:rsidRPr="00100B1A">
        <w:t>RoActemra kann alleine oder zusammen mit Corticosteroiden verabreicht werden.</w:t>
      </w:r>
    </w:p>
    <w:p w14:paraId="34E9D5CB" w14:textId="77777777" w:rsidR="00D84B0B" w:rsidRPr="00100B1A" w:rsidRDefault="00D84B0B" w:rsidP="00573A9E">
      <w:pPr>
        <w:widowControl w:val="0"/>
      </w:pPr>
    </w:p>
    <w:p w14:paraId="09BB9129" w14:textId="77777777" w:rsidR="00D84B0B" w:rsidRPr="00100B1A" w:rsidRDefault="00D84B0B" w:rsidP="00573A9E">
      <w:pPr>
        <w:widowControl w:val="0"/>
        <w:rPr>
          <w:b/>
        </w:rPr>
      </w:pPr>
      <w:r w:rsidRPr="00100B1A">
        <w:rPr>
          <w:b/>
        </w:rPr>
        <w:t>Wenn Sie eine größere Menge von RoActemra erhalten haben, als Sie sollten</w:t>
      </w:r>
    </w:p>
    <w:p w14:paraId="7BBC7F26" w14:textId="77777777" w:rsidR="00D84B0B" w:rsidRPr="00100B1A" w:rsidRDefault="00D84B0B" w:rsidP="00573A9E">
      <w:pPr>
        <w:widowControl w:val="0"/>
        <w:ind w:right="-2"/>
      </w:pPr>
      <w:r w:rsidRPr="00100B1A">
        <w:t xml:space="preserve">Da Ihnen RoActemra von einem Arzt oder medizinischem Fachpersonal gegeben wird, ist es unwahrscheinlich, dass man Ihnen zu viel geben wird. Sollten Sie jedoch beunruhigt sein, sprechen Sie mit Ihrem Arzt. </w:t>
      </w:r>
    </w:p>
    <w:p w14:paraId="0966C9EC" w14:textId="77777777" w:rsidR="00D84B0B" w:rsidRPr="00100B1A" w:rsidRDefault="00D84B0B" w:rsidP="00573A9E">
      <w:pPr>
        <w:widowControl w:val="0"/>
      </w:pPr>
    </w:p>
    <w:p w14:paraId="475D129D" w14:textId="77777777" w:rsidR="00D84B0B" w:rsidRPr="00100B1A" w:rsidRDefault="00D84B0B" w:rsidP="00573A9E">
      <w:pPr>
        <w:widowControl w:val="0"/>
        <w:ind w:right="-2"/>
      </w:pPr>
      <w:r w:rsidRPr="00100B1A">
        <w:rPr>
          <w:b/>
        </w:rPr>
        <w:t>Wenn Sie eine Dosis von RoActemra verpassen</w:t>
      </w:r>
    </w:p>
    <w:p w14:paraId="589FED7F" w14:textId="77777777" w:rsidR="00D84B0B" w:rsidRPr="00100B1A" w:rsidRDefault="00D84B0B" w:rsidP="00573A9E">
      <w:pPr>
        <w:widowControl w:val="0"/>
      </w:pPr>
      <w:r w:rsidRPr="00100B1A">
        <w:t>Da Ihnen RoActemra von einem Arzt oder medizinischem Fachpersonal gegeben wird, ist es unwahrscheinlich, dass eine Anwendung vergessen wird. Sollten Sie jedoch beunruhigt sein, sprechen Sie mit Ihrem Arzt oder dem medizinischen Fachpersonal.</w:t>
      </w:r>
    </w:p>
    <w:p w14:paraId="0A670086" w14:textId="77777777" w:rsidR="00D84B0B" w:rsidRPr="00100B1A" w:rsidRDefault="00D84B0B" w:rsidP="00573A9E">
      <w:pPr>
        <w:widowControl w:val="0"/>
      </w:pPr>
    </w:p>
    <w:p w14:paraId="2C8BD0EC" w14:textId="77777777" w:rsidR="00D84B0B" w:rsidRPr="00100B1A" w:rsidRDefault="00D84B0B" w:rsidP="00573A9E">
      <w:pPr>
        <w:widowControl w:val="0"/>
        <w:ind w:right="-2"/>
      </w:pPr>
      <w:r w:rsidRPr="00100B1A">
        <w:rPr>
          <w:b/>
        </w:rPr>
        <w:t>Wenn Sie die Anwendung von RoActemra abbrechen</w:t>
      </w:r>
    </w:p>
    <w:p w14:paraId="0ADAC913" w14:textId="77777777" w:rsidR="00D84B0B" w:rsidRPr="00100B1A" w:rsidRDefault="00D84B0B" w:rsidP="00573A9E">
      <w:pPr>
        <w:widowControl w:val="0"/>
      </w:pPr>
      <w:r w:rsidRPr="00100B1A">
        <w:t>Sie sollten die Anwendung von RoActemra nicht abbrechen, ohne vorher mit Ihrem Arzt darüber gesprochen zu haben.</w:t>
      </w:r>
    </w:p>
    <w:p w14:paraId="0660A17E" w14:textId="77777777" w:rsidR="00D84B0B" w:rsidRPr="00100B1A" w:rsidRDefault="00D84B0B" w:rsidP="00573A9E">
      <w:pPr>
        <w:widowControl w:val="0"/>
      </w:pPr>
    </w:p>
    <w:p w14:paraId="44200C1B" w14:textId="77777777" w:rsidR="00D84B0B" w:rsidRPr="00100B1A" w:rsidRDefault="00D84B0B" w:rsidP="00573A9E">
      <w:pPr>
        <w:widowControl w:val="0"/>
      </w:pPr>
      <w:r w:rsidRPr="00100B1A">
        <w:t>Wenn Sie weitere Fragen zur Anwendung dieses Arzneimittels haben, wenden Sie sich an Ihren Arzt oder das medizinische Fachpersonal.</w:t>
      </w:r>
    </w:p>
    <w:p w14:paraId="1C7D3D87" w14:textId="77777777" w:rsidR="00D84B0B" w:rsidRPr="00100B1A" w:rsidRDefault="00D84B0B" w:rsidP="00573A9E">
      <w:pPr>
        <w:widowControl w:val="0"/>
      </w:pPr>
    </w:p>
    <w:p w14:paraId="0BAE3618" w14:textId="77777777" w:rsidR="00D84B0B" w:rsidRPr="00100B1A" w:rsidRDefault="00D84B0B" w:rsidP="00573A9E">
      <w:pPr>
        <w:widowControl w:val="0"/>
      </w:pPr>
    </w:p>
    <w:p w14:paraId="355DE639" w14:textId="77777777" w:rsidR="00D84B0B" w:rsidRPr="00100B1A" w:rsidRDefault="00D84B0B" w:rsidP="00573A9E">
      <w:pPr>
        <w:widowControl w:val="0"/>
        <w:rPr>
          <w:b/>
        </w:rPr>
      </w:pPr>
      <w:r w:rsidRPr="00100B1A">
        <w:rPr>
          <w:b/>
        </w:rPr>
        <w:t>4.</w:t>
      </w:r>
      <w:r w:rsidRPr="00100B1A">
        <w:rPr>
          <w:b/>
        </w:rPr>
        <w:tab/>
        <w:t>Welche Nebenwirkungen sind möglich?</w:t>
      </w:r>
    </w:p>
    <w:p w14:paraId="6E55F8B0" w14:textId="77777777" w:rsidR="00D84B0B" w:rsidRPr="00100B1A" w:rsidRDefault="00D84B0B" w:rsidP="00573A9E">
      <w:pPr>
        <w:widowControl w:val="0"/>
        <w:ind w:right="-29"/>
      </w:pPr>
    </w:p>
    <w:p w14:paraId="73326BEC" w14:textId="6E266526" w:rsidR="00D84B0B" w:rsidRPr="00100B1A" w:rsidRDefault="00D84B0B" w:rsidP="00573A9E">
      <w:pPr>
        <w:widowControl w:val="0"/>
      </w:pPr>
      <w:r w:rsidRPr="00100B1A">
        <w:t>Wie alle Arzneimittel kann auch dieses Arzneimittel Nebenwirkungen haben, die aber nicht bei jedem auftreten müssen. Nebenwirkungen können bis mindestens 3</w:t>
      </w:r>
      <w:r w:rsidR="00234D9D" w:rsidRPr="00100B1A">
        <w:t> </w:t>
      </w:r>
      <w:r w:rsidRPr="00100B1A">
        <w:t>Monate nach der letzten Dosis von RoActemra auftreten.</w:t>
      </w:r>
    </w:p>
    <w:p w14:paraId="706343D4" w14:textId="77777777" w:rsidR="00D84B0B" w:rsidRPr="00100B1A" w:rsidRDefault="00D84B0B" w:rsidP="00573A9E">
      <w:pPr>
        <w:widowControl w:val="0"/>
      </w:pPr>
    </w:p>
    <w:p w14:paraId="4F745753" w14:textId="52035C90" w:rsidR="004F6277" w:rsidRPr="00100B1A" w:rsidRDefault="00D84B0B" w:rsidP="00573A9E">
      <w:pPr>
        <w:widowControl w:val="0"/>
        <w:rPr>
          <w:b/>
        </w:rPr>
      </w:pPr>
      <w:r w:rsidRPr="00100B1A">
        <w:rPr>
          <w:b/>
        </w:rPr>
        <w:t>Mögliche schwerwiegende Nebenwirkungen</w:t>
      </w:r>
    </w:p>
    <w:p w14:paraId="2B2E090A" w14:textId="6602E098" w:rsidR="00D84B0B" w:rsidRPr="00100B1A" w:rsidRDefault="004F6277" w:rsidP="00573A9E">
      <w:pPr>
        <w:widowControl w:val="0"/>
      </w:pPr>
      <w:r w:rsidRPr="00100B1A">
        <w:t xml:space="preserve">Informieren Sie </w:t>
      </w:r>
      <w:r w:rsidR="00C24EE8" w:rsidRPr="00100B1A">
        <w:rPr>
          <w:b/>
          <w:bCs/>
        </w:rPr>
        <w:t>sofort</w:t>
      </w:r>
      <w:r w:rsidR="00C24EE8" w:rsidRPr="00100B1A">
        <w:t xml:space="preserve"> </w:t>
      </w:r>
      <w:r w:rsidRPr="00100B1A">
        <w:t>Ihren Arzt, wenn Sie eine der folgenden Nebenwirkungen wahrnehmen:</w:t>
      </w:r>
    </w:p>
    <w:p w14:paraId="201D8333" w14:textId="2988048D" w:rsidR="00D84B0B" w:rsidRPr="00100B1A" w:rsidRDefault="00D84B0B" w:rsidP="00573A9E">
      <w:pPr>
        <w:widowControl w:val="0"/>
        <w:ind w:left="426" w:hanging="426"/>
        <w:rPr>
          <w:i/>
        </w:rPr>
      </w:pPr>
      <w:r w:rsidRPr="00100B1A">
        <w:rPr>
          <w:i/>
        </w:rPr>
        <w:t>Diese sind häufig: sie können bei bis zu 1 von 10 Behandelten auftreten</w:t>
      </w:r>
    </w:p>
    <w:p w14:paraId="62235EA7" w14:textId="77777777" w:rsidR="0096330B" w:rsidRPr="00100B1A" w:rsidRDefault="0096330B" w:rsidP="00573A9E">
      <w:pPr>
        <w:widowControl w:val="0"/>
        <w:ind w:left="426" w:hanging="426"/>
        <w:rPr>
          <w:i/>
        </w:rPr>
      </w:pPr>
    </w:p>
    <w:p w14:paraId="00AEDA07" w14:textId="275D9E31" w:rsidR="0096330B" w:rsidRPr="00100B1A" w:rsidRDefault="0096330B" w:rsidP="00573A9E">
      <w:pPr>
        <w:widowControl w:val="0"/>
        <w:ind w:left="426" w:hanging="426"/>
      </w:pPr>
      <w:r w:rsidRPr="00100B1A">
        <w:rPr>
          <w:b/>
        </w:rPr>
        <w:t xml:space="preserve">Allergische Reaktionen </w:t>
      </w:r>
      <w:r w:rsidRPr="00100B1A">
        <w:t>während oder nach der Infusion:</w:t>
      </w:r>
    </w:p>
    <w:p w14:paraId="4EEEE535" w14:textId="1AE13318" w:rsidR="0096330B" w:rsidRPr="00100B1A" w:rsidRDefault="00AB46FD">
      <w:pPr>
        <w:pStyle w:val="ListParagraph"/>
        <w:numPr>
          <w:ilvl w:val="0"/>
          <w:numId w:val="32"/>
        </w:numPr>
        <w:ind w:left="567" w:hanging="567"/>
        <w:pPrChange w:id="4025" w:author="Author">
          <w:pPr>
            <w:pStyle w:val="ListParagraph"/>
            <w:numPr>
              <w:numId w:val="0"/>
            </w:numPr>
            <w:ind w:left="567" w:hanging="567"/>
          </w:pPr>
        </w:pPrChange>
      </w:pPr>
      <w:del w:id="4026" w:author="Author">
        <w:r w:rsidRPr="00100B1A" w:rsidDel="003E0C6F">
          <w:sym w:font="Symbol" w:char="F0B7"/>
        </w:r>
        <w:r w:rsidRPr="00100B1A" w:rsidDel="003E0C6F">
          <w:tab/>
        </w:r>
      </w:del>
      <w:r w:rsidR="0096330B" w:rsidRPr="00100B1A">
        <w:t xml:space="preserve">Schwierigkeiten beim Atmen, Engegefühl in der Brust oder Benommenheit </w:t>
      </w:r>
    </w:p>
    <w:p w14:paraId="3DDBFFFA" w14:textId="48D67345" w:rsidR="0096330B" w:rsidRPr="00100B1A" w:rsidRDefault="00AB46FD">
      <w:pPr>
        <w:pStyle w:val="ListParagraph"/>
        <w:numPr>
          <w:ilvl w:val="0"/>
          <w:numId w:val="32"/>
        </w:numPr>
        <w:ind w:left="567" w:hanging="567"/>
        <w:pPrChange w:id="4027" w:author="Author">
          <w:pPr>
            <w:pStyle w:val="ListParagraph"/>
            <w:numPr>
              <w:numId w:val="0"/>
            </w:numPr>
            <w:ind w:left="567" w:hanging="567"/>
          </w:pPr>
        </w:pPrChange>
      </w:pPr>
      <w:del w:id="4028" w:author="Author">
        <w:r w:rsidRPr="00100B1A" w:rsidDel="003E0C6F">
          <w:sym w:font="Symbol" w:char="F0B7"/>
        </w:r>
        <w:r w:rsidRPr="00100B1A" w:rsidDel="003E0C6F">
          <w:tab/>
        </w:r>
      </w:del>
      <w:r w:rsidR="0096330B" w:rsidRPr="00100B1A">
        <w:t>Hautausschlag, Juckreiz, Quaddeln, Schwellung der Lippen, Zunge oder des Gesichts</w:t>
      </w:r>
    </w:p>
    <w:p w14:paraId="273F08B5" w14:textId="77777777" w:rsidR="00D84B0B" w:rsidRPr="00100B1A" w:rsidRDefault="00D84B0B" w:rsidP="00573A9E">
      <w:pPr>
        <w:widowControl w:val="0"/>
        <w:ind w:left="426" w:hanging="426"/>
        <w:rPr>
          <w:b/>
        </w:rPr>
      </w:pPr>
    </w:p>
    <w:p w14:paraId="383DBEAD" w14:textId="369923F0" w:rsidR="00D84B0B" w:rsidRPr="00100B1A" w:rsidRDefault="00D84B0B" w:rsidP="00573A9E">
      <w:pPr>
        <w:widowControl w:val="0"/>
        <w:ind w:left="426" w:hanging="426"/>
      </w:pPr>
      <w:r w:rsidRPr="00100B1A">
        <w:rPr>
          <w:b/>
        </w:rPr>
        <w:lastRenderedPageBreak/>
        <w:t>Anzeichen schwerwiegender Infektionen</w:t>
      </w:r>
      <w:r w:rsidR="006B2830" w:rsidRPr="00100B1A">
        <w:rPr>
          <w:b/>
        </w:rPr>
        <w:t>:</w:t>
      </w:r>
    </w:p>
    <w:p w14:paraId="33C8D228" w14:textId="66CDB29A" w:rsidR="00D84B0B" w:rsidRPr="00100B1A" w:rsidRDefault="00AB46FD">
      <w:pPr>
        <w:pStyle w:val="ListParagraph"/>
        <w:numPr>
          <w:ilvl w:val="0"/>
          <w:numId w:val="33"/>
        </w:numPr>
        <w:ind w:left="567" w:hanging="567"/>
        <w:pPrChange w:id="4029" w:author="Author">
          <w:pPr>
            <w:pStyle w:val="ListParagraph"/>
            <w:numPr>
              <w:numId w:val="0"/>
            </w:numPr>
            <w:ind w:left="567" w:hanging="567"/>
          </w:pPr>
        </w:pPrChange>
      </w:pPr>
      <w:del w:id="4030" w:author="Author">
        <w:r w:rsidRPr="00100B1A" w:rsidDel="003E0C6F">
          <w:sym w:font="Symbol" w:char="F0B7"/>
        </w:r>
        <w:r w:rsidRPr="00100B1A" w:rsidDel="003E0C6F">
          <w:tab/>
        </w:r>
      </w:del>
      <w:r w:rsidR="00D84B0B" w:rsidRPr="00100B1A">
        <w:t>Fieber und Schüttelfrost</w:t>
      </w:r>
    </w:p>
    <w:p w14:paraId="3A33242B" w14:textId="31FFA146" w:rsidR="00D84B0B" w:rsidRPr="00100B1A" w:rsidRDefault="00AB46FD">
      <w:pPr>
        <w:pStyle w:val="ListParagraph"/>
        <w:numPr>
          <w:ilvl w:val="0"/>
          <w:numId w:val="33"/>
        </w:numPr>
        <w:ind w:left="567" w:hanging="567"/>
        <w:pPrChange w:id="4031" w:author="Author">
          <w:pPr>
            <w:pStyle w:val="ListParagraph"/>
            <w:numPr>
              <w:numId w:val="0"/>
            </w:numPr>
            <w:ind w:left="567" w:hanging="567"/>
          </w:pPr>
        </w:pPrChange>
      </w:pPr>
      <w:del w:id="4032" w:author="Author">
        <w:r w:rsidRPr="00100B1A" w:rsidDel="003E0C6F">
          <w:sym w:font="Symbol" w:char="F0B7"/>
        </w:r>
        <w:r w:rsidRPr="00100B1A" w:rsidDel="003E0C6F">
          <w:tab/>
        </w:r>
      </w:del>
      <w:r w:rsidR="00D84B0B" w:rsidRPr="00100B1A">
        <w:t>Blasen im Mund oder auf der Haut</w:t>
      </w:r>
    </w:p>
    <w:p w14:paraId="56FF6514" w14:textId="02A9BCC7" w:rsidR="00D84B0B" w:rsidRPr="00100B1A" w:rsidRDefault="00AB46FD">
      <w:pPr>
        <w:pStyle w:val="ListParagraph"/>
        <w:numPr>
          <w:ilvl w:val="0"/>
          <w:numId w:val="33"/>
        </w:numPr>
        <w:ind w:left="567" w:hanging="567"/>
        <w:pPrChange w:id="4033" w:author="Author">
          <w:pPr>
            <w:pStyle w:val="ListParagraph"/>
            <w:numPr>
              <w:numId w:val="0"/>
            </w:numPr>
            <w:ind w:left="567" w:hanging="567"/>
          </w:pPr>
        </w:pPrChange>
      </w:pPr>
      <w:del w:id="4034" w:author="Author">
        <w:r w:rsidRPr="00100B1A" w:rsidDel="003E0C6F">
          <w:sym w:font="Symbol" w:char="F0B7"/>
        </w:r>
        <w:r w:rsidRPr="00100B1A" w:rsidDel="003E0C6F">
          <w:tab/>
        </w:r>
      </w:del>
      <w:r w:rsidR="00D84B0B" w:rsidRPr="00100B1A">
        <w:t>Magen- bzw. Bauchschmerzen</w:t>
      </w:r>
      <w:r w:rsidR="00504CF7" w:rsidRPr="00100B1A">
        <w:t>.</w:t>
      </w:r>
    </w:p>
    <w:p w14:paraId="1ED599D8" w14:textId="77777777" w:rsidR="00D84B0B" w:rsidRPr="00100B1A" w:rsidRDefault="00D84B0B" w:rsidP="00573A9E">
      <w:pPr>
        <w:widowControl w:val="0"/>
        <w:ind w:left="426" w:hanging="426"/>
      </w:pPr>
    </w:p>
    <w:p w14:paraId="037BA453" w14:textId="0348533B" w:rsidR="00CC5EE4" w:rsidRPr="00100B1A" w:rsidRDefault="00CC5EE4" w:rsidP="00573A9E">
      <w:pPr>
        <w:keepNext/>
        <w:keepLines/>
        <w:ind w:left="426" w:hanging="426"/>
      </w:pPr>
      <w:r w:rsidRPr="00100B1A">
        <w:rPr>
          <w:b/>
        </w:rPr>
        <w:t>Anzeichen und Symptome von Leber</w:t>
      </w:r>
      <w:r w:rsidR="00D252D9" w:rsidRPr="00100B1A">
        <w:rPr>
          <w:b/>
        </w:rPr>
        <w:t>toxizität</w:t>
      </w:r>
      <w:r w:rsidR="006B2830" w:rsidRPr="00100B1A">
        <w:rPr>
          <w:b/>
        </w:rPr>
        <w:t>:</w:t>
      </w:r>
    </w:p>
    <w:p w14:paraId="395BC81D" w14:textId="76316FCE" w:rsidR="00CC5EE4" w:rsidRPr="00100B1A" w:rsidRDefault="004F6277" w:rsidP="00573A9E">
      <w:pPr>
        <w:keepNext/>
        <w:keepLines/>
        <w:ind w:left="432" w:hanging="432"/>
        <w:rPr>
          <w:rFonts w:eastAsia="SimSun"/>
          <w:i/>
          <w:lang w:eastAsia="zh-CN"/>
        </w:rPr>
      </w:pPr>
      <w:r w:rsidRPr="00100B1A">
        <w:rPr>
          <w:rFonts w:eastAsia="SimSun"/>
          <w:i/>
          <w:lang w:eastAsia="zh-CN"/>
        </w:rPr>
        <w:t>Diese sind selten</w:t>
      </w:r>
      <w:r w:rsidR="00802E1A" w:rsidRPr="00100B1A">
        <w:rPr>
          <w:rFonts w:eastAsia="SimSun"/>
          <w:i/>
          <w:lang w:eastAsia="zh-CN"/>
        </w:rPr>
        <w:t>, sie</w:t>
      </w:r>
      <w:r w:rsidRPr="00100B1A">
        <w:rPr>
          <w:rFonts w:eastAsia="SimSun"/>
          <w:i/>
          <w:lang w:eastAsia="zh-CN"/>
        </w:rPr>
        <w:t xml:space="preserve"> k</w:t>
      </w:r>
      <w:r w:rsidR="00CC5EE4" w:rsidRPr="00100B1A">
        <w:rPr>
          <w:rFonts w:eastAsia="SimSun"/>
          <w:i/>
          <w:lang w:eastAsia="zh-CN"/>
        </w:rPr>
        <w:t>önnen bei bis zu 1 von 1</w:t>
      </w:r>
      <w:r w:rsidR="006E7A2C" w:rsidRPr="00100B1A">
        <w:rPr>
          <w:rFonts w:eastAsia="SimSun"/>
          <w:i/>
          <w:lang w:eastAsia="zh-CN"/>
        </w:rPr>
        <w:t> </w:t>
      </w:r>
      <w:r w:rsidR="00CC5EE4" w:rsidRPr="00100B1A">
        <w:rPr>
          <w:rFonts w:eastAsia="SimSun"/>
          <w:i/>
          <w:lang w:eastAsia="zh-CN"/>
        </w:rPr>
        <w:t xml:space="preserve">000 Behandelten auftreten </w:t>
      </w:r>
    </w:p>
    <w:p w14:paraId="1118D0B6" w14:textId="17A534EF" w:rsidR="00CC5EE4" w:rsidRPr="00100B1A" w:rsidRDefault="00AB46FD">
      <w:pPr>
        <w:pStyle w:val="ListParagraph"/>
        <w:numPr>
          <w:ilvl w:val="0"/>
          <w:numId w:val="34"/>
        </w:numPr>
        <w:ind w:left="567" w:hanging="567"/>
        <w:pPrChange w:id="4035" w:author="Author">
          <w:pPr>
            <w:pStyle w:val="ListParagraph"/>
            <w:numPr>
              <w:numId w:val="0"/>
            </w:numPr>
            <w:ind w:left="567" w:hanging="567"/>
          </w:pPr>
        </w:pPrChange>
      </w:pPr>
      <w:del w:id="4036" w:author="Author">
        <w:r w:rsidRPr="00100B1A" w:rsidDel="003E0C6F">
          <w:sym w:font="Symbol" w:char="F0B7"/>
        </w:r>
        <w:r w:rsidRPr="00100B1A" w:rsidDel="003E0C6F">
          <w:tab/>
        </w:r>
      </w:del>
      <w:r w:rsidR="00CC5EE4" w:rsidRPr="00100B1A">
        <w:t>Müdigkeit</w:t>
      </w:r>
    </w:p>
    <w:p w14:paraId="000B973C" w14:textId="065E21A3" w:rsidR="00CC5EE4" w:rsidRPr="00100B1A" w:rsidRDefault="00AB46FD">
      <w:pPr>
        <w:pStyle w:val="ListParagraph"/>
        <w:numPr>
          <w:ilvl w:val="0"/>
          <w:numId w:val="34"/>
        </w:numPr>
        <w:ind w:left="567" w:hanging="567"/>
        <w:pPrChange w:id="4037" w:author="Author">
          <w:pPr>
            <w:pStyle w:val="ListParagraph"/>
            <w:numPr>
              <w:numId w:val="0"/>
            </w:numPr>
            <w:ind w:left="567" w:hanging="567"/>
          </w:pPr>
        </w:pPrChange>
      </w:pPr>
      <w:del w:id="4038" w:author="Author">
        <w:r w:rsidRPr="00100B1A" w:rsidDel="003E0C6F">
          <w:sym w:font="Symbol" w:char="F0B7"/>
        </w:r>
        <w:r w:rsidRPr="00100B1A" w:rsidDel="003E0C6F">
          <w:tab/>
        </w:r>
      </w:del>
      <w:r w:rsidR="00CC5EE4" w:rsidRPr="00100B1A">
        <w:t>Bauchschmerzen</w:t>
      </w:r>
    </w:p>
    <w:p w14:paraId="57B5865A" w14:textId="7EB17E2B" w:rsidR="00CC5EE4" w:rsidRPr="00100B1A" w:rsidRDefault="00AB46FD">
      <w:pPr>
        <w:pStyle w:val="ListParagraph"/>
        <w:numPr>
          <w:ilvl w:val="0"/>
          <w:numId w:val="34"/>
        </w:numPr>
        <w:ind w:left="567" w:hanging="567"/>
        <w:pPrChange w:id="4039" w:author="Author">
          <w:pPr>
            <w:pStyle w:val="ListParagraph"/>
            <w:numPr>
              <w:numId w:val="0"/>
            </w:numPr>
            <w:ind w:left="567" w:hanging="567"/>
          </w:pPr>
        </w:pPrChange>
      </w:pPr>
      <w:del w:id="4040" w:author="Author">
        <w:r w:rsidRPr="00100B1A" w:rsidDel="003E0C6F">
          <w:sym w:font="Symbol" w:char="F0B7"/>
        </w:r>
        <w:r w:rsidRPr="00100B1A" w:rsidDel="003E0C6F">
          <w:tab/>
        </w:r>
      </w:del>
      <w:r w:rsidR="00CC5EE4" w:rsidRPr="00100B1A">
        <w:t>Gelbsucht (gelbe Verfärbung der Haut oder der Augen)</w:t>
      </w:r>
      <w:r w:rsidR="00504CF7" w:rsidRPr="00100B1A">
        <w:t>.</w:t>
      </w:r>
    </w:p>
    <w:p w14:paraId="146B2283" w14:textId="77777777" w:rsidR="00493720" w:rsidRPr="00100B1A" w:rsidRDefault="00493720" w:rsidP="00573A9E">
      <w:pPr>
        <w:widowControl w:val="0"/>
        <w:ind w:left="432" w:hanging="432"/>
      </w:pPr>
    </w:p>
    <w:p w14:paraId="66320756" w14:textId="2B262B7A" w:rsidR="00802E1A" w:rsidRPr="00100B1A" w:rsidRDefault="00802E1A" w:rsidP="00573A9E">
      <w:pPr>
        <w:widowControl w:val="0"/>
        <w:ind w:left="432" w:hanging="432"/>
        <w:rPr>
          <w:b/>
          <w:bCs/>
        </w:rPr>
      </w:pPr>
      <w:r w:rsidRPr="00100B1A">
        <w:rPr>
          <w:b/>
          <w:bCs/>
        </w:rPr>
        <w:t>Liste anderer möglicher Nebenwirkungen</w:t>
      </w:r>
    </w:p>
    <w:p w14:paraId="3A6EBE1C" w14:textId="77777777" w:rsidR="00D84B0B" w:rsidRPr="00100B1A" w:rsidRDefault="00D84B0B" w:rsidP="00573A9E">
      <w:pPr>
        <w:widowControl w:val="0"/>
        <w:ind w:left="426" w:hanging="426"/>
      </w:pPr>
      <w:r w:rsidRPr="00100B1A">
        <w:t xml:space="preserve">Wenn Sie eine dieser Reaktionen bemerken, informieren Sie </w:t>
      </w:r>
      <w:r w:rsidRPr="00100B1A">
        <w:rPr>
          <w:b/>
        </w:rPr>
        <w:t xml:space="preserve">so schnell wie möglich </w:t>
      </w:r>
      <w:r w:rsidRPr="00100B1A">
        <w:t>Ihren Arzt.</w:t>
      </w:r>
    </w:p>
    <w:p w14:paraId="45801169" w14:textId="77777777" w:rsidR="00D84B0B" w:rsidRPr="00100B1A" w:rsidRDefault="00D84B0B" w:rsidP="00573A9E">
      <w:pPr>
        <w:widowControl w:val="0"/>
        <w:ind w:left="426" w:hanging="426"/>
      </w:pPr>
    </w:p>
    <w:p w14:paraId="5D28CFCB" w14:textId="77777777" w:rsidR="00D84B0B" w:rsidRPr="00100B1A" w:rsidRDefault="00D84B0B" w:rsidP="00573A9E">
      <w:pPr>
        <w:widowControl w:val="0"/>
        <w:ind w:left="426" w:hanging="426"/>
      </w:pPr>
      <w:r w:rsidRPr="00100B1A">
        <w:rPr>
          <w:b/>
        </w:rPr>
        <w:t>Sehr häufige Nebenwirkungen</w:t>
      </w:r>
      <w:r w:rsidRPr="00100B1A">
        <w:t xml:space="preserve">: </w:t>
      </w:r>
    </w:p>
    <w:p w14:paraId="01B8991C" w14:textId="77777777" w:rsidR="00D84B0B" w:rsidRPr="00100B1A" w:rsidRDefault="00D84B0B" w:rsidP="00573A9E">
      <w:pPr>
        <w:widowControl w:val="0"/>
        <w:ind w:left="426" w:hanging="426"/>
        <w:rPr>
          <w:i/>
        </w:rPr>
      </w:pPr>
      <w:r w:rsidRPr="00100B1A">
        <w:rPr>
          <w:i/>
        </w:rPr>
        <w:t>Können bei mehr als 1 von 10 Behandelten auftreten</w:t>
      </w:r>
    </w:p>
    <w:p w14:paraId="21D66C0A" w14:textId="1235CCB0" w:rsidR="00D84B0B" w:rsidRPr="00100B1A" w:rsidRDefault="00AB46FD">
      <w:pPr>
        <w:pStyle w:val="ListParagraph"/>
        <w:numPr>
          <w:ilvl w:val="0"/>
          <w:numId w:val="35"/>
        </w:numPr>
        <w:ind w:left="567" w:hanging="567"/>
        <w:pPrChange w:id="4041" w:author="Author">
          <w:pPr>
            <w:pStyle w:val="ListParagraph"/>
            <w:numPr>
              <w:numId w:val="0"/>
            </w:numPr>
            <w:ind w:left="567" w:hanging="567"/>
          </w:pPr>
        </w:pPrChange>
      </w:pPr>
      <w:del w:id="4042" w:author="Author">
        <w:r w:rsidRPr="00100B1A" w:rsidDel="003E0C6F">
          <w:sym w:font="Symbol" w:char="F0B7"/>
        </w:r>
        <w:r w:rsidRPr="00100B1A" w:rsidDel="003E0C6F">
          <w:tab/>
        </w:r>
      </w:del>
      <w:r w:rsidR="00D84B0B" w:rsidRPr="00100B1A">
        <w:t>Infektionen der oberen Atemwege mit typischen Beschwerden wie Husten, verstopfte Nase, laufende Nase, Halsschmerzen und Kopfschmerzen</w:t>
      </w:r>
    </w:p>
    <w:p w14:paraId="39FB7D33" w14:textId="7D1F257F" w:rsidR="00D84B0B" w:rsidRPr="00100B1A" w:rsidRDefault="00AB46FD">
      <w:pPr>
        <w:pStyle w:val="ListParagraph"/>
        <w:numPr>
          <w:ilvl w:val="0"/>
          <w:numId w:val="35"/>
        </w:numPr>
        <w:ind w:left="567" w:hanging="567"/>
        <w:pPrChange w:id="4043" w:author="Author">
          <w:pPr>
            <w:pStyle w:val="ListParagraph"/>
            <w:numPr>
              <w:numId w:val="0"/>
            </w:numPr>
            <w:ind w:left="567" w:hanging="567"/>
          </w:pPr>
        </w:pPrChange>
      </w:pPr>
      <w:del w:id="4044" w:author="Author">
        <w:r w:rsidRPr="00100B1A" w:rsidDel="003E0C6F">
          <w:sym w:font="Symbol" w:char="F0B7"/>
        </w:r>
        <w:r w:rsidRPr="00100B1A" w:rsidDel="003E0C6F">
          <w:tab/>
        </w:r>
      </w:del>
      <w:r w:rsidR="00D84B0B" w:rsidRPr="00100B1A">
        <w:t>hohe Blutfettwerte (Cholesterinwerte).</w:t>
      </w:r>
    </w:p>
    <w:p w14:paraId="7FFED588" w14:textId="77777777" w:rsidR="00D84B0B" w:rsidRPr="00100B1A" w:rsidRDefault="00D84B0B" w:rsidP="00573A9E">
      <w:pPr>
        <w:widowControl w:val="0"/>
        <w:ind w:left="426" w:hanging="426"/>
      </w:pPr>
    </w:p>
    <w:p w14:paraId="6E52B199" w14:textId="77777777" w:rsidR="00D84B0B" w:rsidRPr="00100B1A" w:rsidRDefault="00D84B0B" w:rsidP="00573A9E">
      <w:pPr>
        <w:widowControl w:val="0"/>
        <w:ind w:left="426" w:hanging="426"/>
      </w:pPr>
      <w:r w:rsidRPr="00100B1A">
        <w:rPr>
          <w:b/>
        </w:rPr>
        <w:t>Häufige Nebenwirkungen</w:t>
      </w:r>
      <w:r w:rsidRPr="00100B1A">
        <w:t>:</w:t>
      </w:r>
    </w:p>
    <w:p w14:paraId="757429B3" w14:textId="77777777" w:rsidR="00D84B0B" w:rsidRPr="00100B1A" w:rsidRDefault="00D84B0B" w:rsidP="00573A9E">
      <w:pPr>
        <w:widowControl w:val="0"/>
        <w:ind w:left="426" w:hanging="426"/>
        <w:rPr>
          <w:i/>
        </w:rPr>
      </w:pPr>
      <w:r w:rsidRPr="00100B1A">
        <w:rPr>
          <w:i/>
        </w:rPr>
        <w:t>Können bei bis zu 1 von 10 Behandelten auftreten</w:t>
      </w:r>
    </w:p>
    <w:p w14:paraId="0470A042" w14:textId="22C8C811" w:rsidR="00D84B0B" w:rsidRPr="00100B1A" w:rsidRDefault="00AB46FD">
      <w:pPr>
        <w:pStyle w:val="ListParagraph"/>
        <w:numPr>
          <w:ilvl w:val="0"/>
          <w:numId w:val="35"/>
        </w:numPr>
        <w:ind w:left="567" w:hanging="567"/>
        <w:pPrChange w:id="4045" w:author="Author">
          <w:pPr>
            <w:pStyle w:val="ListParagraph"/>
            <w:numPr>
              <w:numId w:val="0"/>
            </w:numPr>
            <w:ind w:left="567" w:hanging="567"/>
          </w:pPr>
        </w:pPrChange>
      </w:pPr>
      <w:del w:id="4046" w:author="Author">
        <w:r w:rsidRPr="00100B1A" w:rsidDel="003E0C6F">
          <w:sym w:font="Symbol" w:char="F0B7"/>
        </w:r>
        <w:r w:rsidRPr="00100B1A" w:rsidDel="003E0C6F">
          <w:tab/>
        </w:r>
      </w:del>
      <w:r w:rsidR="00D84B0B" w:rsidRPr="00100B1A">
        <w:t>Lungenentzündung (Pneumonie)</w:t>
      </w:r>
    </w:p>
    <w:p w14:paraId="6FC0AA90" w14:textId="7A955274" w:rsidR="00D84B0B" w:rsidRPr="00100B1A" w:rsidRDefault="00AB46FD">
      <w:pPr>
        <w:pStyle w:val="ListParagraph"/>
        <w:numPr>
          <w:ilvl w:val="0"/>
          <w:numId w:val="35"/>
        </w:numPr>
        <w:ind w:left="567" w:hanging="567"/>
        <w:pPrChange w:id="4047" w:author="Author">
          <w:pPr>
            <w:pStyle w:val="ListParagraph"/>
            <w:numPr>
              <w:numId w:val="0"/>
            </w:numPr>
            <w:ind w:left="567" w:hanging="567"/>
          </w:pPr>
        </w:pPrChange>
      </w:pPr>
      <w:del w:id="4048" w:author="Author">
        <w:r w:rsidRPr="00100B1A" w:rsidDel="003E0C6F">
          <w:sym w:font="Symbol" w:char="F0B7"/>
        </w:r>
        <w:r w:rsidRPr="00100B1A" w:rsidDel="003E0C6F">
          <w:tab/>
        </w:r>
      </w:del>
      <w:r w:rsidR="00D84B0B" w:rsidRPr="00100B1A">
        <w:t>Gürtelrose (Herpes zoster)</w:t>
      </w:r>
    </w:p>
    <w:p w14:paraId="4D5C450E" w14:textId="1EEAA696" w:rsidR="00D84B0B" w:rsidRPr="00100B1A" w:rsidRDefault="00AB46FD">
      <w:pPr>
        <w:pStyle w:val="ListParagraph"/>
        <w:numPr>
          <w:ilvl w:val="0"/>
          <w:numId w:val="35"/>
        </w:numPr>
        <w:ind w:left="567" w:hanging="567"/>
        <w:pPrChange w:id="4049" w:author="Author">
          <w:pPr>
            <w:pStyle w:val="ListParagraph"/>
            <w:numPr>
              <w:numId w:val="0"/>
            </w:numPr>
            <w:ind w:left="567" w:hanging="567"/>
          </w:pPr>
        </w:pPrChange>
      </w:pPr>
      <w:del w:id="4050" w:author="Author">
        <w:r w:rsidRPr="00100B1A" w:rsidDel="003E0C6F">
          <w:sym w:font="Symbol" w:char="F0B7"/>
        </w:r>
        <w:r w:rsidRPr="00100B1A" w:rsidDel="003E0C6F">
          <w:tab/>
        </w:r>
      </w:del>
      <w:r w:rsidR="00D84B0B" w:rsidRPr="00100B1A">
        <w:t>Fieberblasen (oraler Herpes simplex), Blasen</w:t>
      </w:r>
    </w:p>
    <w:p w14:paraId="67D215E8" w14:textId="0D1B4324" w:rsidR="00D84B0B" w:rsidRPr="00100B1A" w:rsidRDefault="00AB46FD">
      <w:pPr>
        <w:pStyle w:val="ListParagraph"/>
        <w:numPr>
          <w:ilvl w:val="0"/>
          <w:numId w:val="35"/>
        </w:numPr>
        <w:ind w:left="567" w:hanging="567"/>
        <w:pPrChange w:id="4051" w:author="Author">
          <w:pPr>
            <w:pStyle w:val="ListParagraph"/>
            <w:numPr>
              <w:numId w:val="0"/>
            </w:numPr>
            <w:ind w:left="567" w:hanging="567"/>
          </w:pPr>
        </w:pPrChange>
      </w:pPr>
      <w:del w:id="4052" w:author="Author">
        <w:r w:rsidRPr="00100B1A" w:rsidDel="003E0C6F">
          <w:sym w:font="Symbol" w:char="F0B7"/>
        </w:r>
        <w:r w:rsidRPr="00100B1A" w:rsidDel="003E0C6F">
          <w:tab/>
        </w:r>
      </w:del>
      <w:r w:rsidR="00D84B0B" w:rsidRPr="00100B1A">
        <w:t>Hautinfektionen (Zellulitis), manchmal mit Fieber und Schüttelfrost</w:t>
      </w:r>
    </w:p>
    <w:p w14:paraId="019F4DBC" w14:textId="0620E369" w:rsidR="00D84B0B" w:rsidRPr="00100B1A" w:rsidRDefault="00AB46FD">
      <w:pPr>
        <w:pStyle w:val="ListParagraph"/>
        <w:numPr>
          <w:ilvl w:val="0"/>
          <w:numId w:val="35"/>
        </w:numPr>
        <w:ind w:left="567" w:hanging="567"/>
        <w:pPrChange w:id="4053" w:author="Author">
          <w:pPr>
            <w:pStyle w:val="ListParagraph"/>
            <w:numPr>
              <w:numId w:val="0"/>
            </w:numPr>
            <w:ind w:left="567" w:hanging="567"/>
          </w:pPr>
        </w:pPrChange>
      </w:pPr>
      <w:del w:id="4054" w:author="Author">
        <w:r w:rsidRPr="00100B1A" w:rsidDel="003E0C6F">
          <w:sym w:font="Symbol" w:char="F0B7"/>
        </w:r>
        <w:r w:rsidRPr="00100B1A" w:rsidDel="003E0C6F">
          <w:tab/>
        </w:r>
      </w:del>
      <w:r w:rsidR="00D84B0B" w:rsidRPr="00100B1A">
        <w:t>Hautausschlag und Juckreiz, Quaddeln</w:t>
      </w:r>
    </w:p>
    <w:p w14:paraId="5775E0B7" w14:textId="229B4515" w:rsidR="00D84B0B" w:rsidRPr="00100B1A" w:rsidRDefault="00AB46FD">
      <w:pPr>
        <w:pStyle w:val="ListParagraph"/>
        <w:numPr>
          <w:ilvl w:val="0"/>
          <w:numId w:val="35"/>
        </w:numPr>
        <w:ind w:left="567" w:hanging="567"/>
        <w:pPrChange w:id="4055" w:author="Author">
          <w:pPr>
            <w:pStyle w:val="ListParagraph"/>
            <w:numPr>
              <w:numId w:val="0"/>
            </w:numPr>
            <w:ind w:left="567" w:hanging="567"/>
          </w:pPr>
        </w:pPrChange>
      </w:pPr>
      <w:del w:id="4056" w:author="Author">
        <w:r w:rsidRPr="00100B1A" w:rsidDel="003E0C6F">
          <w:sym w:font="Symbol" w:char="F0B7"/>
        </w:r>
        <w:r w:rsidRPr="00100B1A" w:rsidDel="003E0C6F">
          <w:tab/>
        </w:r>
      </w:del>
      <w:r w:rsidR="00D84B0B" w:rsidRPr="00100B1A">
        <w:t>allergische Reaktionen (Überempfindlichkeitsreaktionen)</w:t>
      </w:r>
    </w:p>
    <w:p w14:paraId="603AA7E4" w14:textId="1341BB37" w:rsidR="00D84B0B" w:rsidRPr="00100B1A" w:rsidRDefault="00AB46FD">
      <w:pPr>
        <w:pStyle w:val="ListParagraph"/>
        <w:numPr>
          <w:ilvl w:val="0"/>
          <w:numId w:val="35"/>
        </w:numPr>
        <w:ind w:left="567" w:hanging="567"/>
        <w:pPrChange w:id="4057" w:author="Author">
          <w:pPr>
            <w:pStyle w:val="ListParagraph"/>
            <w:numPr>
              <w:numId w:val="0"/>
            </w:numPr>
            <w:ind w:left="567" w:hanging="567"/>
          </w:pPr>
        </w:pPrChange>
      </w:pPr>
      <w:del w:id="4058" w:author="Author">
        <w:r w:rsidRPr="00100B1A" w:rsidDel="003E0C6F">
          <w:sym w:font="Symbol" w:char="F0B7"/>
        </w:r>
        <w:r w:rsidRPr="00100B1A" w:rsidDel="003E0C6F">
          <w:tab/>
        </w:r>
      </w:del>
      <w:r w:rsidR="00D84B0B" w:rsidRPr="00100B1A">
        <w:t>Infektionen der Augen (Konjunktivitis)</w:t>
      </w:r>
    </w:p>
    <w:p w14:paraId="4547D236" w14:textId="3AB73CD2" w:rsidR="00D84B0B" w:rsidRPr="00100B1A" w:rsidRDefault="00AB46FD">
      <w:pPr>
        <w:pStyle w:val="ListParagraph"/>
        <w:numPr>
          <w:ilvl w:val="0"/>
          <w:numId w:val="35"/>
        </w:numPr>
        <w:ind w:left="567" w:hanging="567"/>
        <w:pPrChange w:id="4059" w:author="Author">
          <w:pPr>
            <w:pStyle w:val="ListParagraph"/>
            <w:numPr>
              <w:numId w:val="0"/>
            </w:numPr>
            <w:ind w:left="567" w:hanging="567"/>
          </w:pPr>
        </w:pPrChange>
      </w:pPr>
      <w:del w:id="4060" w:author="Author">
        <w:r w:rsidRPr="00100B1A" w:rsidDel="003E0C6F">
          <w:sym w:font="Symbol" w:char="F0B7"/>
        </w:r>
        <w:r w:rsidRPr="00100B1A" w:rsidDel="003E0C6F">
          <w:tab/>
        </w:r>
      </w:del>
      <w:r w:rsidR="00D84B0B" w:rsidRPr="00100B1A">
        <w:t>Kopfschmerzen, Schwindel, Bluthochdruck</w:t>
      </w:r>
    </w:p>
    <w:p w14:paraId="6F58292C" w14:textId="313A23EA" w:rsidR="00D84B0B" w:rsidRPr="00100B1A" w:rsidRDefault="00AB46FD">
      <w:pPr>
        <w:pStyle w:val="ListParagraph"/>
        <w:numPr>
          <w:ilvl w:val="0"/>
          <w:numId w:val="35"/>
        </w:numPr>
        <w:ind w:left="567" w:hanging="567"/>
        <w:pPrChange w:id="4061" w:author="Author">
          <w:pPr>
            <w:pStyle w:val="ListParagraph"/>
            <w:numPr>
              <w:numId w:val="0"/>
            </w:numPr>
            <w:ind w:left="567" w:hanging="567"/>
          </w:pPr>
        </w:pPrChange>
      </w:pPr>
      <w:del w:id="4062" w:author="Author">
        <w:r w:rsidRPr="00100B1A" w:rsidDel="003E0C6F">
          <w:sym w:font="Symbol" w:char="F0B7"/>
        </w:r>
        <w:r w:rsidRPr="00100B1A" w:rsidDel="003E0C6F">
          <w:tab/>
        </w:r>
      </w:del>
      <w:r w:rsidR="00D84B0B" w:rsidRPr="00100B1A">
        <w:t>Geschwüre im Mund, Magen- bzw. Bauchschmerzen</w:t>
      </w:r>
    </w:p>
    <w:p w14:paraId="243068BC" w14:textId="46A00115" w:rsidR="00D84B0B" w:rsidRPr="00100B1A" w:rsidRDefault="00AB46FD">
      <w:pPr>
        <w:pStyle w:val="ListParagraph"/>
        <w:numPr>
          <w:ilvl w:val="0"/>
          <w:numId w:val="35"/>
        </w:numPr>
        <w:ind w:left="567" w:hanging="567"/>
        <w:pPrChange w:id="4063" w:author="Author">
          <w:pPr>
            <w:pStyle w:val="ListParagraph"/>
            <w:numPr>
              <w:numId w:val="0"/>
            </w:numPr>
            <w:ind w:left="567" w:hanging="567"/>
          </w:pPr>
        </w:pPrChange>
      </w:pPr>
      <w:del w:id="4064" w:author="Author">
        <w:r w:rsidRPr="00100B1A" w:rsidDel="003E0C6F">
          <w:sym w:font="Symbol" w:char="F0B7"/>
        </w:r>
        <w:r w:rsidRPr="00100B1A" w:rsidDel="003E0C6F">
          <w:tab/>
        </w:r>
      </w:del>
      <w:r w:rsidR="00D84B0B" w:rsidRPr="00100B1A">
        <w:t>Flüssigkeitsansammlung (Ödem) der Unterschenkel, Gewichtszunahme</w:t>
      </w:r>
    </w:p>
    <w:p w14:paraId="702EAF90" w14:textId="24B0078D" w:rsidR="00D84B0B" w:rsidRPr="00100B1A" w:rsidRDefault="00AB46FD">
      <w:pPr>
        <w:pStyle w:val="ListParagraph"/>
        <w:numPr>
          <w:ilvl w:val="0"/>
          <w:numId w:val="35"/>
        </w:numPr>
        <w:ind w:left="567" w:hanging="567"/>
        <w:pPrChange w:id="4065" w:author="Author">
          <w:pPr>
            <w:pStyle w:val="ListParagraph"/>
            <w:numPr>
              <w:numId w:val="0"/>
            </w:numPr>
            <w:ind w:left="567" w:hanging="567"/>
          </w:pPr>
        </w:pPrChange>
      </w:pPr>
      <w:del w:id="4066" w:author="Author">
        <w:r w:rsidRPr="00100B1A" w:rsidDel="003E0C6F">
          <w:sym w:font="Symbol" w:char="F0B7"/>
        </w:r>
        <w:r w:rsidRPr="00100B1A" w:rsidDel="003E0C6F">
          <w:tab/>
        </w:r>
      </w:del>
      <w:r w:rsidR="00D84B0B" w:rsidRPr="00100B1A">
        <w:t>Husten, Kurzatmigkeit</w:t>
      </w:r>
    </w:p>
    <w:p w14:paraId="4A121B27" w14:textId="79D9B5B8" w:rsidR="00D84B0B" w:rsidRPr="00100B1A" w:rsidRDefault="00AB46FD">
      <w:pPr>
        <w:pStyle w:val="ListParagraph"/>
        <w:numPr>
          <w:ilvl w:val="0"/>
          <w:numId w:val="35"/>
        </w:numPr>
        <w:ind w:left="567" w:hanging="567"/>
        <w:pPrChange w:id="4067" w:author="Author">
          <w:pPr>
            <w:pStyle w:val="ListParagraph"/>
            <w:numPr>
              <w:numId w:val="0"/>
            </w:numPr>
            <w:ind w:left="567" w:hanging="567"/>
          </w:pPr>
        </w:pPrChange>
      </w:pPr>
      <w:del w:id="4068" w:author="Author">
        <w:r w:rsidRPr="00100B1A" w:rsidDel="003E0C6F">
          <w:sym w:font="Symbol" w:char="F0B7"/>
        </w:r>
        <w:r w:rsidRPr="00100B1A" w:rsidDel="003E0C6F">
          <w:tab/>
        </w:r>
      </w:del>
      <w:r w:rsidR="00D84B0B" w:rsidRPr="00100B1A">
        <w:t>niedrige Anzahl der weißen Blutkörperchen, die bei Blutuntersuchungen festgestellt wird (Neutropenie, Leukopenie)</w:t>
      </w:r>
    </w:p>
    <w:p w14:paraId="33A87A1D" w14:textId="70817E47" w:rsidR="00D84B0B" w:rsidRPr="00100B1A" w:rsidRDefault="00AB46FD">
      <w:pPr>
        <w:pStyle w:val="ListParagraph"/>
        <w:numPr>
          <w:ilvl w:val="0"/>
          <w:numId w:val="35"/>
        </w:numPr>
        <w:ind w:left="567" w:hanging="567"/>
        <w:pPrChange w:id="4069" w:author="Author">
          <w:pPr>
            <w:pStyle w:val="ListParagraph"/>
            <w:numPr>
              <w:numId w:val="0"/>
            </w:numPr>
            <w:ind w:left="567" w:hanging="567"/>
          </w:pPr>
        </w:pPrChange>
      </w:pPr>
      <w:del w:id="4070" w:author="Author">
        <w:r w:rsidRPr="00100B1A" w:rsidDel="003E0C6F">
          <w:sym w:font="Symbol" w:char="F0B7"/>
        </w:r>
        <w:r w:rsidRPr="00100B1A" w:rsidDel="003E0C6F">
          <w:tab/>
        </w:r>
      </w:del>
      <w:r w:rsidR="00D84B0B" w:rsidRPr="00100B1A">
        <w:t>abnormale Leberfunktionstests (erhöhte Transaminasenwerte)</w:t>
      </w:r>
    </w:p>
    <w:p w14:paraId="6161874B" w14:textId="65F255DD" w:rsidR="002D2F4C" w:rsidRPr="00100B1A" w:rsidRDefault="00AB46FD">
      <w:pPr>
        <w:pStyle w:val="ListParagraph"/>
        <w:numPr>
          <w:ilvl w:val="0"/>
          <w:numId w:val="35"/>
        </w:numPr>
        <w:ind w:left="567" w:hanging="567"/>
        <w:pPrChange w:id="4071" w:author="Author">
          <w:pPr>
            <w:pStyle w:val="ListParagraph"/>
            <w:numPr>
              <w:numId w:val="0"/>
            </w:numPr>
            <w:ind w:left="567" w:hanging="567"/>
          </w:pPr>
        </w:pPrChange>
      </w:pPr>
      <w:del w:id="4072" w:author="Author">
        <w:r w:rsidRPr="00100B1A" w:rsidDel="003E0C6F">
          <w:sym w:font="Symbol" w:char="F0B7"/>
        </w:r>
        <w:r w:rsidRPr="00100B1A" w:rsidDel="003E0C6F">
          <w:tab/>
        </w:r>
      </w:del>
      <w:r w:rsidR="00D84B0B" w:rsidRPr="00100B1A">
        <w:t>erhöhte Bilirubinwerte bei Blutuntersuchungen</w:t>
      </w:r>
    </w:p>
    <w:p w14:paraId="75904380" w14:textId="2E85FC2F" w:rsidR="00D84B0B" w:rsidRPr="00100B1A" w:rsidRDefault="00AB46FD">
      <w:pPr>
        <w:pStyle w:val="ListParagraph"/>
        <w:numPr>
          <w:ilvl w:val="0"/>
          <w:numId w:val="35"/>
        </w:numPr>
        <w:ind w:left="567" w:hanging="567"/>
        <w:pPrChange w:id="4073" w:author="Author">
          <w:pPr>
            <w:pStyle w:val="ListParagraph"/>
            <w:numPr>
              <w:numId w:val="0"/>
            </w:numPr>
            <w:ind w:left="567" w:hanging="567"/>
          </w:pPr>
        </w:pPrChange>
      </w:pPr>
      <w:del w:id="4074" w:author="Author">
        <w:r w:rsidRPr="00100B1A" w:rsidDel="003E0C6F">
          <w:sym w:font="Symbol" w:char="F0B7"/>
        </w:r>
        <w:r w:rsidRPr="00100B1A" w:rsidDel="003E0C6F">
          <w:tab/>
        </w:r>
      </w:del>
      <w:r w:rsidR="002D2F4C" w:rsidRPr="00100B1A">
        <w:t>niedrige Fibrinogenspiegel im Blut (ein Protein, das an der Blutgerinnung beteiligt ist)</w:t>
      </w:r>
      <w:r w:rsidR="00D84B0B" w:rsidRPr="00100B1A">
        <w:t>.</w:t>
      </w:r>
    </w:p>
    <w:p w14:paraId="3A7A7DFC" w14:textId="77777777" w:rsidR="00D84B0B" w:rsidRPr="00100B1A" w:rsidRDefault="00D84B0B" w:rsidP="00573A9E">
      <w:pPr>
        <w:widowControl w:val="0"/>
        <w:ind w:firstLine="561"/>
      </w:pPr>
    </w:p>
    <w:p w14:paraId="08400963" w14:textId="77777777" w:rsidR="00D84B0B" w:rsidRPr="00100B1A" w:rsidRDefault="00D84B0B" w:rsidP="00573A9E">
      <w:pPr>
        <w:widowControl w:val="0"/>
      </w:pPr>
      <w:r w:rsidRPr="00100B1A">
        <w:rPr>
          <w:b/>
        </w:rPr>
        <w:t>Gelegentliche Nebenwirkungen</w:t>
      </w:r>
      <w:r w:rsidRPr="00100B1A">
        <w:t xml:space="preserve">: </w:t>
      </w:r>
    </w:p>
    <w:p w14:paraId="1BB4D077" w14:textId="77777777" w:rsidR="00D84B0B" w:rsidRPr="00100B1A" w:rsidRDefault="00D84B0B" w:rsidP="00573A9E">
      <w:pPr>
        <w:widowControl w:val="0"/>
        <w:ind w:left="426" w:hanging="426"/>
        <w:rPr>
          <w:i/>
        </w:rPr>
      </w:pPr>
      <w:r w:rsidRPr="00100B1A">
        <w:rPr>
          <w:i/>
        </w:rPr>
        <w:t>Können bei bis zu 1 von 100 Behandelten auftreten</w:t>
      </w:r>
    </w:p>
    <w:p w14:paraId="02AE333C" w14:textId="12C65266" w:rsidR="00D84B0B" w:rsidRPr="00100B1A" w:rsidRDefault="003A57E8">
      <w:pPr>
        <w:pStyle w:val="ListParagraph"/>
        <w:numPr>
          <w:ilvl w:val="0"/>
          <w:numId w:val="35"/>
        </w:numPr>
        <w:ind w:left="567" w:hanging="567"/>
        <w:pPrChange w:id="4075" w:author="Author">
          <w:pPr>
            <w:pStyle w:val="ListParagraph"/>
            <w:numPr>
              <w:numId w:val="0"/>
            </w:numPr>
            <w:ind w:left="567" w:hanging="567"/>
          </w:pPr>
        </w:pPrChange>
      </w:pPr>
      <w:del w:id="4076" w:author="Author">
        <w:r w:rsidRPr="00100B1A" w:rsidDel="003E0C6F">
          <w:sym w:font="Symbol" w:char="F0B7"/>
        </w:r>
        <w:r w:rsidRPr="00100B1A" w:rsidDel="003E0C6F">
          <w:tab/>
        </w:r>
      </w:del>
      <w:r w:rsidR="00D84B0B" w:rsidRPr="00100B1A">
        <w:t>Divertikulitis (Fieber, Übelkeit, Durchfall, Verstopfung, Magen- bzw. Bauchschmerzen)</w:t>
      </w:r>
    </w:p>
    <w:p w14:paraId="6FF03BA4" w14:textId="70B22F8F" w:rsidR="00D84B0B" w:rsidRPr="00100B1A" w:rsidRDefault="003A57E8">
      <w:pPr>
        <w:pStyle w:val="ListParagraph"/>
        <w:numPr>
          <w:ilvl w:val="0"/>
          <w:numId w:val="35"/>
        </w:numPr>
        <w:ind w:left="567" w:hanging="567"/>
        <w:pPrChange w:id="4077" w:author="Author">
          <w:pPr>
            <w:pStyle w:val="ListParagraph"/>
            <w:numPr>
              <w:numId w:val="0"/>
            </w:numPr>
            <w:ind w:left="567" w:hanging="567"/>
          </w:pPr>
        </w:pPrChange>
      </w:pPr>
      <w:del w:id="4078" w:author="Author">
        <w:r w:rsidRPr="00100B1A" w:rsidDel="003E0C6F">
          <w:sym w:font="Symbol" w:char="F0B7"/>
        </w:r>
        <w:r w:rsidRPr="00100B1A" w:rsidDel="003E0C6F">
          <w:tab/>
        </w:r>
      </w:del>
      <w:r w:rsidR="00D84B0B" w:rsidRPr="00100B1A">
        <w:t>rote, geschwollene (entzündete) Flächen im Mund</w:t>
      </w:r>
    </w:p>
    <w:p w14:paraId="6E2D0148" w14:textId="2C9F459F" w:rsidR="00D84B0B" w:rsidRPr="00100B1A" w:rsidRDefault="003A57E8">
      <w:pPr>
        <w:pStyle w:val="ListParagraph"/>
        <w:numPr>
          <w:ilvl w:val="0"/>
          <w:numId w:val="35"/>
        </w:numPr>
        <w:ind w:left="567" w:hanging="567"/>
        <w:pPrChange w:id="4079" w:author="Author">
          <w:pPr>
            <w:pStyle w:val="ListParagraph"/>
            <w:numPr>
              <w:numId w:val="0"/>
            </w:numPr>
            <w:ind w:left="567" w:hanging="567"/>
          </w:pPr>
        </w:pPrChange>
      </w:pPr>
      <w:del w:id="4080" w:author="Author">
        <w:r w:rsidRPr="00100B1A" w:rsidDel="003E0C6F">
          <w:sym w:font="Symbol" w:char="F0B7"/>
        </w:r>
        <w:r w:rsidRPr="00100B1A" w:rsidDel="003E0C6F">
          <w:tab/>
        </w:r>
      </w:del>
      <w:r w:rsidR="00D84B0B" w:rsidRPr="00100B1A">
        <w:t>hohe Blutfettwerte (Triglyzeride)</w:t>
      </w:r>
    </w:p>
    <w:p w14:paraId="4F971DEB" w14:textId="03B2A528" w:rsidR="00D84B0B" w:rsidRPr="00100B1A" w:rsidRDefault="003A57E8">
      <w:pPr>
        <w:pStyle w:val="ListParagraph"/>
        <w:numPr>
          <w:ilvl w:val="0"/>
          <w:numId w:val="35"/>
        </w:numPr>
        <w:ind w:left="567" w:hanging="567"/>
        <w:pPrChange w:id="4081" w:author="Author">
          <w:pPr>
            <w:pStyle w:val="ListParagraph"/>
            <w:numPr>
              <w:numId w:val="0"/>
            </w:numPr>
            <w:ind w:left="567" w:hanging="567"/>
          </w:pPr>
        </w:pPrChange>
      </w:pPr>
      <w:del w:id="4082" w:author="Author">
        <w:r w:rsidRPr="00100B1A" w:rsidDel="003E0C6F">
          <w:sym w:font="Symbol" w:char="F0B7"/>
        </w:r>
        <w:r w:rsidRPr="00100B1A" w:rsidDel="003E0C6F">
          <w:tab/>
        </w:r>
      </w:del>
      <w:r w:rsidR="00D84B0B" w:rsidRPr="00100B1A">
        <w:t>Magengeschwür</w:t>
      </w:r>
    </w:p>
    <w:p w14:paraId="73639676" w14:textId="1B24EEC0" w:rsidR="00D84B0B" w:rsidRPr="00100B1A" w:rsidRDefault="003A57E8">
      <w:pPr>
        <w:pStyle w:val="ListParagraph"/>
        <w:numPr>
          <w:ilvl w:val="0"/>
          <w:numId w:val="35"/>
        </w:numPr>
        <w:ind w:left="567" w:hanging="567"/>
        <w:pPrChange w:id="4083" w:author="Author">
          <w:pPr>
            <w:pStyle w:val="ListParagraph"/>
            <w:numPr>
              <w:numId w:val="0"/>
            </w:numPr>
            <w:ind w:left="567" w:hanging="567"/>
          </w:pPr>
        </w:pPrChange>
      </w:pPr>
      <w:del w:id="4084" w:author="Author">
        <w:r w:rsidRPr="00100B1A" w:rsidDel="003E0C6F">
          <w:sym w:font="Symbol" w:char="F0B7"/>
        </w:r>
        <w:r w:rsidRPr="00100B1A" w:rsidDel="003E0C6F">
          <w:tab/>
        </w:r>
      </w:del>
      <w:r w:rsidR="00D84B0B" w:rsidRPr="00100B1A">
        <w:t>Nierensteine</w:t>
      </w:r>
    </w:p>
    <w:p w14:paraId="4E9021C1" w14:textId="471652A3" w:rsidR="00D84B0B" w:rsidRPr="00100B1A" w:rsidRDefault="003A57E8">
      <w:pPr>
        <w:pStyle w:val="ListParagraph"/>
        <w:numPr>
          <w:ilvl w:val="0"/>
          <w:numId w:val="35"/>
        </w:numPr>
        <w:ind w:left="567" w:hanging="567"/>
        <w:pPrChange w:id="4085" w:author="Author">
          <w:pPr>
            <w:pStyle w:val="ListParagraph"/>
            <w:numPr>
              <w:numId w:val="0"/>
            </w:numPr>
            <w:ind w:left="567" w:hanging="567"/>
          </w:pPr>
        </w:pPrChange>
      </w:pPr>
      <w:del w:id="4086" w:author="Author">
        <w:r w:rsidRPr="00100B1A" w:rsidDel="003E0C6F">
          <w:sym w:font="Symbol" w:char="F0B7"/>
        </w:r>
        <w:r w:rsidRPr="00100B1A" w:rsidDel="003E0C6F">
          <w:tab/>
        </w:r>
      </w:del>
      <w:r w:rsidR="00D84B0B" w:rsidRPr="00100B1A">
        <w:t>Schilddrüsenunterfunktion.</w:t>
      </w:r>
    </w:p>
    <w:p w14:paraId="0A6BD0BE" w14:textId="77777777" w:rsidR="00D84B0B" w:rsidRPr="00100B1A" w:rsidRDefault="00D84B0B" w:rsidP="00573A9E">
      <w:pPr>
        <w:widowControl w:val="0"/>
      </w:pPr>
    </w:p>
    <w:p w14:paraId="6533C484" w14:textId="77777777" w:rsidR="00CC5EE4" w:rsidRPr="00100B1A" w:rsidRDefault="00CC5EE4" w:rsidP="00573A9E">
      <w:pPr>
        <w:widowControl w:val="0"/>
        <w:rPr>
          <w:b/>
        </w:rPr>
      </w:pPr>
      <w:r w:rsidRPr="00100B1A">
        <w:rPr>
          <w:b/>
        </w:rPr>
        <w:t>Seltene Nebenwirkungen:</w:t>
      </w:r>
    </w:p>
    <w:p w14:paraId="0E06DE56" w14:textId="240D9586" w:rsidR="00CC5EE4" w:rsidRPr="00100B1A" w:rsidRDefault="00CC5EE4" w:rsidP="00573A9E">
      <w:pPr>
        <w:widowControl w:val="0"/>
        <w:ind w:left="426" w:hanging="426"/>
        <w:rPr>
          <w:i/>
        </w:rPr>
      </w:pPr>
      <w:r w:rsidRPr="00100B1A">
        <w:rPr>
          <w:i/>
        </w:rPr>
        <w:t>Können bei bis zu 1 von 1</w:t>
      </w:r>
      <w:r w:rsidR="00A77205" w:rsidRPr="00100B1A">
        <w:rPr>
          <w:i/>
        </w:rPr>
        <w:t> </w:t>
      </w:r>
      <w:r w:rsidRPr="00100B1A">
        <w:rPr>
          <w:i/>
        </w:rPr>
        <w:t>000 Behandelten auftreten</w:t>
      </w:r>
    </w:p>
    <w:p w14:paraId="16E5B3E6" w14:textId="7B14B7DE" w:rsidR="0096330B" w:rsidRPr="00100B1A" w:rsidRDefault="003A57E8">
      <w:pPr>
        <w:pStyle w:val="ListParagraph"/>
        <w:numPr>
          <w:ilvl w:val="0"/>
          <w:numId w:val="35"/>
        </w:numPr>
        <w:ind w:left="567" w:hanging="567"/>
        <w:rPr>
          <w:rFonts w:eastAsia="SimSun"/>
        </w:rPr>
        <w:pPrChange w:id="4087" w:author="Author">
          <w:pPr>
            <w:pStyle w:val="ListParagraph"/>
            <w:numPr>
              <w:numId w:val="0"/>
            </w:numPr>
            <w:ind w:left="567" w:hanging="567"/>
          </w:pPr>
        </w:pPrChange>
      </w:pPr>
      <w:del w:id="4088" w:author="Author">
        <w:r w:rsidRPr="00100B1A" w:rsidDel="003E0C6F">
          <w:sym w:font="Symbol" w:char="F0B7"/>
        </w:r>
        <w:r w:rsidRPr="00100B1A" w:rsidDel="003E0C6F">
          <w:tab/>
        </w:r>
      </w:del>
      <w:r w:rsidR="0096330B" w:rsidRPr="00100B1A">
        <w:rPr>
          <w:rFonts w:eastAsia="SimSun"/>
        </w:rPr>
        <w:t>Stevens-Johnson-Syndrom (Hautausschlag, welcher zu schwerer Bl</w:t>
      </w:r>
      <w:r w:rsidR="00550EC6" w:rsidRPr="00100B1A">
        <w:rPr>
          <w:rFonts w:eastAsia="SimSun"/>
        </w:rPr>
        <w:t>as</w:t>
      </w:r>
      <w:r w:rsidR="0096330B" w:rsidRPr="00100B1A">
        <w:rPr>
          <w:rFonts w:eastAsia="SimSun"/>
        </w:rPr>
        <w:t>enbildung und Abschälung der Haut führen kann)</w:t>
      </w:r>
    </w:p>
    <w:p w14:paraId="244C7D68" w14:textId="4EC97315" w:rsidR="0096330B" w:rsidRPr="00100B1A" w:rsidRDefault="003A57E8">
      <w:pPr>
        <w:pStyle w:val="ListParagraph"/>
        <w:numPr>
          <w:ilvl w:val="0"/>
          <w:numId w:val="35"/>
        </w:numPr>
        <w:ind w:left="567" w:hanging="567"/>
        <w:rPr>
          <w:rFonts w:eastAsia="SimSun"/>
        </w:rPr>
        <w:pPrChange w:id="4089" w:author="Author">
          <w:pPr>
            <w:pStyle w:val="ListParagraph"/>
            <w:numPr>
              <w:numId w:val="0"/>
            </w:numPr>
            <w:ind w:left="567" w:hanging="567"/>
          </w:pPr>
        </w:pPrChange>
      </w:pPr>
      <w:del w:id="4090" w:author="Author">
        <w:r w:rsidRPr="00100B1A" w:rsidDel="003E0C6F">
          <w:sym w:font="Symbol" w:char="F0B7"/>
        </w:r>
        <w:r w:rsidRPr="00100B1A" w:rsidDel="003E0C6F">
          <w:tab/>
        </w:r>
      </w:del>
      <w:r w:rsidR="0096330B" w:rsidRPr="00100B1A">
        <w:rPr>
          <w:rFonts w:eastAsia="SimSun"/>
        </w:rPr>
        <w:t>Tödliche allergische Reaktion</w:t>
      </w:r>
      <w:r w:rsidR="00DA6AED" w:rsidRPr="00100B1A">
        <w:rPr>
          <w:rFonts w:eastAsia="SimSun"/>
        </w:rPr>
        <w:t>en</w:t>
      </w:r>
      <w:r w:rsidR="0096330B" w:rsidRPr="00100B1A">
        <w:rPr>
          <w:rFonts w:eastAsia="SimSun"/>
        </w:rPr>
        <w:t xml:space="preserve"> (Anaphylaxie</w:t>
      </w:r>
      <w:r w:rsidR="002F6DCB" w:rsidRPr="00100B1A">
        <w:rPr>
          <w:rFonts w:eastAsia="SimSun"/>
        </w:rPr>
        <w:t>)</w:t>
      </w:r>
    </w:p>
    <w:p w14:paraId="388C4FAD" w14:textId="333F56BE" w:rsidR="00CC5EE4" w:rsidRPr="00100B1A" w:rsidRDefault="003A57E8">
      <w:pPr>
        <w:pStyle w:val="ListParagraph"/>
        <w:numPr>
          <w:ilvl w:val="0"/>
          <w:numId w:val="35"/>
        </w:numPr>
        <w:ind w:left="567" w:hanging="567"/>
        <w:pPrChange w:id="4091" w:author="Author">
          <w:pPr>
            <w:pStyle w:val="ListParagraph"/>
            <w:numPr>
              <w:numId w:val="0"/>
            </w:numPr>
            <w:ind w:left="567" w:hanging="567"/>
          </w:pPr>
        </w:pPrChange>
      </w:pPr>
      <w:del w:id="4092" w:author="Author">
        <w:r w:rsidRPr="00100B1A" w:rsidDel="003E0C6F">
          <w:sym w:font="Symbol" w:char="F0B7"/>
        </w:r>
        <w:r w:rsidRPr="00100B1A" w:rsidDel="003E0C6F">
          <w:tab/>
        </w:r>
      </w:del>
      <w:r w:rsidR="00CC5EE4" w:rsidRPr="00100B1A">
        <w:t>Entzündung der Leber (Hepatitis), Gelbsucht</w:t>
      </w:r>
      <w:r w:rsidR="00993F1C" w:rsidRPr="00100B1A">
        <w:t>.</w:t>
      </w:r>
    </w:p>
    <w:p w14:paraId="79D96FCB" w14:textId="77777777" w:rsidR="00CC5EE4" w:rsidRPr="00100B1A" w:rsidRDefault="00CC5EE4" w:rsidP="00573A9E">
      <w:pPr>
        <w:widowControl w:val="0"/>
        <w:rPr>
          <w:b/>
        </w:rPr>
      </w:pPr>
    </w:p>
    <w:p w14:paraId="25A2B7AF" w14:textId="77777777" w:rsidR="00D84B0B" w:rsidRPr="00100B1A" w:rsidRDefault="00D84B0B" w:rsidP="00573A9E">
      <w:pPr>
        <w:keepNext/>
        <w:keepLines/>
        <w:widowControl w:val="0"/>
        <w:rPr>
          <w:b/>
        </w:rPr>
      </w:pPr>
      <w:r w:rsidRPr="00100B1A">
        <w:rPr>
          <w:b/>
        </w:rPr>
        <w:lastRenderedPageBreak/>
        <w:t>Sehr seltene Nebenwirkungen:</w:t>
      </w:r>
    </w:p>
    <w:p w14:paraId="6E6D6EA4" w14:textId="57493B76" w:rsidR="00D84B0B" w:rsidRPr="00100B1A" w:rsidRDefault="00D84B0B" w:rsidP="00573A9E">
      <w:pPr>
        <w:keepNext/>
        <w:keepLines/>
        <w:widowControl w:val="0"/>
        <w:ind w:left="426" w:hanging="426"/>
        <w:rPr>
          <w:i/>
        </w:rPr>
      </w:pPr>
      <w:r w:rsidRPr="00100B1A">
        <w:rPr>
          <w:i/>
        </w:rPr>
        <w:t>Können bei bis zu 1 von 10</w:t>
      </w:r>
      <w:r w:rsidR="00EA1721" w:rsidRPr="00100B1A">
        <w:rPr>
          <w:i/>
        </w:rPr>
        <w:t> </w:t>
      </w:r>
      <w:r w:rsidRPr="00100B1A">
        <w:rPr>
          <w:i/>
        </w:rPr>
        <w:t>000 Behandelten auftreten</w:t>
      </w:r>
    </w:p>
    <w:p w14:paraId="773A8103" w14:textId="7CC3FD39" w:rsidR="00D84B0B" w:rsidRPr="00100B1A" w:rsidRDefault="003A57E8">
      <w:pPr>
        <w:pStyle w:val="ListParagraph"/>
        <w:numPr>
          <w:ilvl w:val="0"/>
          <w:numId w:val="35"/>
        </w:numPr>
        <w:ind w:left="567" w:hanging="567"/>
        <w:pPrChange w:id="4093" w:author="Author">
          <w:pPr>
            <w:pStyle w:val="ListParagraph"/>
            <w:numPr>
              <w:numId w:val="0"/>
            </w:numPr>
            <w:ind w:left="567" w:hanging="567"/>
          </w:pPr>
        </w:pPrChange>
      </w:pPr>
      <w:del w:id="4094" w:author="Author">
        <w:r w:rsidRPr="00100B1A" w:rsidDel="003E0C6F">
          <w:sym w:font="Symbol" w:char="F0B7"/>
        </w:r>
        <w:r w:rsidRPr="00100B1A" w:rsidDel="003E0C6F">
          <w:tab/>
        </w:r>
      </w:del>
      <w:r w:rsidR="00D84B0B" w:rsidRPr="00100B1A">
        <w:t>Niedrige Werte der weißen Blutkörperchen, der roten Blutkörperchen und der Thrombozyten in Bluttests</w:t>
      </w:r>
    </w:p>
    <w:p w14:paraId="7892BD83" w14:textId="0C80421F" w:rsidR="00CC5EE4" w:rsidRPr="00100B1A" w:rsidRDefault="003A57E8">
      <w:pPr>
        <w:pStyle w:val="ListParagraph"/>
        <w:numPr>
          <w:ilvl w:val="0"/>
          <w:numId w:val="35"/>
        </w:numPr>
        <w:ind w:left="567" w:hanging="567"/>
        <w:pPrChange w:id="4095" w:author="Author">
          <w:pPr>
            <w:pStyle w:val="ListParagraph"/>
            <w:numPr>
              <w:numId w:val="0"/>
            </w:numPr>
            <w:ind w:left="567" w:hanging="567"/>
          </w:pPr>
        </w:pPrChange>
      </w:pPr>
      <w:del w:id="4096" w:author="Author">
        <w:r w:rsidRPr="00100B1A" w:rsidDel="003E0C6F">
          <w:sym w:font="Symbol" w:char="F0B7"/>
        </w:r>
        <w:r w:rsidRPr="00100B1A" w:rsidDel="003E0C6F">
          <w:tab/>
        </w:r>
      </w:del>
      <w:r w:rsidR="00CC5EE4" w:rsidRPr="00100B1A">
        <w:t>Leberversagen</w:t>
      </w:r>
      <w:r w:rsidR="00504CF7" w:rsidRPr="00100B1A">
        <w:t>.</w:t>
      </w:r>
    </w:p>
    <w:p w14:paraId="307D3870" w14:textId="77777777" w:rsidR="00D84B0B" w:rsidRPr="00100B1A" w:rsidRDefault="00D84B0B" w:rsidP="00573A9E">
      <w:pPr>
        <w:widowControl w:val="0"/>
      </w:pPr>
    </w:p>
    <w:p w14:paraId="4EEADF41" w14:textId="77777777" w:rsidR="00D84B0B" w:rsidRPr="00100B1A" w:rsidRDefault="00D84B0B" w:rsidP="00573A9E">
      <w:pPr>
        <w:keepNext/>
        <w:keepLines/>
        <w:widowControl w:val="0"/>
      </w:pPr>
      <w:r w:rsidRPr="00100B1A">
        <w:rPr>
          <w:b/>
          <w:bCs/>
        </w:rPr>
        <w:t>Meldung von Nebenwirkungen</w:t>
      </w:r>
    </w:p>
    <w:p w14:paraId="23838DCB" w14:textId="32B71496" w:rsidR="00D84B0B" w:rsidRPr="00100B1A" w:rsidRDefault="00D84B0B" w:rsidP="00573A9E">
      <w:pPr>
        <w:keepNext/>
        <w:keepLines/>
        <w:widowControl w:val="0"/>
      </w:pPr>
      <w:r w:rsidRPr="00100B1A">
        <w:t xml:space="preserve">Wenn Sie Nebenwirkungen bemerken, wenden Sie sich an Ihren Arzt, Apotheker oder das medizinische Fachpersonal. Dies gilt auch für Nebenwirkungen, die nicht in dieser Packungsbeilage angegeben sind. Sie können Nebenwirkungen auch direkt über </w:t>
      </w:r>
      <w:r w:rsidRPr="00100B1A">
        <w:rPr>
          <w:highlight w:val="lightGray"/>
        </w:rPr>
        <w:t xml:space="preserve">das in </w:t>
      </w:r>
      <w:r w:rsidR="00A97594" w:rsidRPr="00100B1A">
        <w:fldChar w:fldCharType="begin"/>
      </w:r>
      <w:r w:rsidR="00A97594" w:rsidRPr="00100B1A">
        <w:instrText>HYPERLINK "https://www.ema.europa.eu/documents/template-form/qrd-appendix-v-adverse-drug-reaction-reporting-details_en.docx"</w:instrText>
      </w:r>
      <w:r w:rsidR="00A97594" w:rsidRPr="00100B1A">
        <w:fldChar w:fldCharType="separate"/>
      </w:r>
      <w:r w:rsidR="00A97594" w:rsidRPr="00100B1A">
        <w:rPr>
          <w:rStyle w:val="Hyperlink"/>
          <w:noProof w:val="0"/>
          <w:highlight w:val="lightGray"/>
        </w:rPr>
        <w:t>Anhang</w:t>
      </w:r>
      <w:ins w:id="4097" w:author="Author">
        <w:r w:rsidR="00381A25" w:rsidRPr="00100B1A">
          <w:rPr>
            <w:rStyle w:val="Hyperlink"/>
            <w:noProof w:val="0"/>
            <w:highlight w:val="lightGray"/>
          </w:rPr>
          <w:t> </w:t>
        </w:r>
      </w:ins>
      <w:del w:id="4098" w:author="Author">
        <w:r w:rsidR="00A97594" w:rsidRPr="00100B1A" w:rsidDel="00381A25">
          <w:rPr>
            <w:rStyle w:val="Hyperlink"/>
            <w:noProof w:val="0"/>
            <w:highlight w:val="lightGray"/>
          </w:rPr>
          <w:delText xml:space="preserve"> </w:delText>
        </w:r>
      </w:del>
      <w:r w:rsidR="00A97594" w:rsidRPr="00100B1A">
        <w:rPr>
          <w:rStyle w:val="Hyperlink"/>
          <w:noProof w:val="0"/>
          <w:highlight w:val="lightGray"/>
        </w:rPr>
        <w:t>V</w:t>
      </w:r>
      <w:r w:rsidR="00A97594" w:rsidRPr="00100B1A">
        <w:fldChar w:fldCharType="end"/>
      </w:r>
      <w:r w:rsidRPr="00100B1A">
        <w:rPr>
          <w:rFonts w:cs="Calibri"/>
          <w:snapToGrid w:val="0"/>
          <w:highlight w:val="lightGray"/>
        </w:rPr>
        <w:t xml:space="preserve"> </w:t>
      </w:r>
      <w:r w:rsidRPr="00100B1A">
        <w:rPr>
          <w:highlight w:val="lightGray"/>
        </w:rPr>
        <w:t>aufgeführte nationale Meldesystem</w:t>
      </w:r>
      <w:r w:rsidRPr="00100B1A">
        <w:t xml:space="preserve"> anzeigen. Indem Sie Nebenwirkungen melden, können Sie dazu beitragen, dass mehr Informationen über die Sicherheit dieses Arzneimittels zur Verfügung gestellt werden.</w:t>
      </w:r>
    </w:p>
    <w:p w14:paraId="08E35BAC" w14:textId="77777777" w:rsidR="00D84B0B" w:rsidRPr="00100B1A" w:rsidRDefault="00D84B0B" w:rsidP="00573A9E">
      <w:pPr>
        <w:widowControl w:val="0"/>
      </w:pPr>
    </w:p>
    <w:p w14:paraId="15408E6F" w14:textId="77777777" w:rsidR="00D84B0B" w:rsidRPr="00100B1A" w:rsidRDefault="00D84B0B" w:rsidP="00573A9E">
      <w:pPr>
        <w:widowControl w:val="0"/>
        <w:rPr>
          <w:b/>
        </w:rPr>
      </w:pPr>
      <w:r w:rsidRPr="00100B1A">
        <w:rPr>
          <w:b/>
        </w:rPr>
        <w:t>Kinder mit sJIA</w:t>
      </w:r>
    </w:p>
    <w:p w14:paraId="68A4ED99" w14:textId="77777777" w:rsidR="00D84B0B" w:rsidRPr="00100B1A" w:rsidRDefault="00D84B0B" w:rsidP="00573A9E">
      <w:pPr>
        <w:widowControl w:val="0"/>
      </w:pPr>
      <w:r w:rsidRPr="00100B1A">
        <w:t>Im Allgemeinen waren die Nebenwirkungen bei Patienten mit sJIA vergleichbar mit denen bei Erwachsenen mit RA. Einige Nebenwirkungen traten häufiger auf: entzündete Nase und Hals, Durchfall, niedrigere Anzahl der weißen Blutkörperchen und Erhöhung der Leberenzyme.</w:t>
      </w:r>
    </w:p>
    <w:p w14:paraId="1A3BE60B" w14:textId="77777777" w:rsidR="00D84B0B" w:rsidRPr="00100B1A" w:rsidRDefault="00D84B0B" w:rsidP="00573A9E">
      <w:pPr>
        <w:widowControl w:val="0"/>
      </w:pPr>
    </w:p>
    <w:p w14:paraId="06F4F736" w14:textId="77777777" w:rsidR="00D84B0B" w:rsidRPr="00100B1A" w:rsidRDefault="00D84B0B" w:rsidP="00573A9E">
      <w:pPr>
        <w:widowControl w:val="0"/>
        <w:rPr>
          <w:b/>
        </w:rPr>
      </w:pPr>
      <w:r w:rsidRPr="00100B1A">
        <w:rPr>
          <w:b/>
        </w:rPr>
        <w:t>Kinder mit pJIA</w:t>
      </w:r>
    </w:p>
    <w:p w14:paraId="7EBC8378" w14:textId="77777777" w:rsidR="00D84B0B" w:rsidRPr="00100B1A" w:rsidRDefault="00D84B0B" w:rsidP="00573A9E">
      <w:pPr>
        <w:widowControl w:val="0"/>
      </w:pPr>
      <w:r w:rsidRPr="00100B1A">
        <w:t>Im Allgemeinen waren die Nebenwirkungen bei Patienten mit pJIA vergleichbar mit denen bei Erwachsenen mit RA. Einige Nebenwirkungen traten häufiger auf: entzündete Nase und Hals, Kopfschmerzen, Übelkeit und niedrigere Anzahl der weißen Blutkörperchen.</w:t>
      </w:r>
    </w:p>
    <w:p w14:paraId="210C7CEB" w14:textId="77777777" w:rsidR="00D84B0B" w:rsidRPr="00100B1A" w:rsidRDefault="00D84B0B" w:rsidP="00573A9E">
      <w:pPr>
        <w:widowControl w:val="0"/>
      </w:pPr>
    </w:p>
    <w:p w14:paraId="7721139E" w14:textId="77777777" w:rsidR="00D84B0B" w:rsidRPr="00100B1A" w:rsidRDefault="00D84B0B" w:rsidP="00573A9E">
      <w:pPr>
        <w:widowControl w:val="0"/>
      </w:pPr>
    </w:p>
    <w:p w14:paraId="4AFA82D8" w14:textId="77777777" w:rsidR="00D84B0B" w:rsidRPr="00100B1A" w:rsidRDefault="00D84B0B" w:rsidP="00573A9E">
      <w:pPr>
        <w:widowControl w:val="0"/>
        <w:rPr>
          <w:b/>
        </w:rPr>
      </w:pPr>
      <w:r w:rsidRPr="00100B1A">
        <w:rPr>
          <w:b/>
        </w:rPr>
        <w:t>5.</w:t>
      </w:r>
      <w:r w:rsidRPr="00100B1A">
        <w:rPr>
          <w:b/>
        </w:rPr>
        <w:tab/>
        <w:t>Wie ist RoActemra aufzubewahren?</w:t>
      </w:r>
    </w:p>
    <w:p w14:paraId="077A686C" w14:textId="77777777" w:rsidR="00D84B0B" w:rsidRPr="00100B1A" w:rsidRDefault="00D84B0B" w:rsidP="00573A9E">
      <w:pPr>
        <w:widowControl w:val="0"/>
        <w:rPr>
          <w:b/>
        </w:rPr>
      </w:pPr>
    </w:p>
    <w:p w14:paraId="7E04A370" w14:textId="77777777" w:rsidR="00D84B0B" w:rsidRPr="00100B1A" w:rsidRDefault="00D84B0B" w:rsidP="00573A9E">
      <w:pPr>
        <w:widowControl w:val="0"/>
      </w:pPr>
      <w:r w:rsidRPr="00100B1A">
        <w:t>Bewahren Sie dieses Arzneimittel für Kinder unzugänglich auf.</w:t>
      </w:r>
    </w:p>
    <w:p w14:paraId="12FF0656" w14:textId="661A5709" w:rsidR="00D84B0B" w:rsidRPr="00100B1A" w:rsidRDefault="00D84B0B" w:rsidP="00573A9E">
      <w:pPr>
        <w:widowControl w:val="0"/>
      </w:pPr>
    </w:p>
    <w:p w14:paraId="4F181803" w14:textId="6CF31D07" w:rsidR="000B1E25" w:rsidRPr="00100B1A" w:rsidRDefault="000B1E25" w:rsidP="00573A9E">
      <w:pPr>
        <w:widowControl w:val="0"/>
        <w:ind w:right="-2"/>
      </w:pPr>
      <w:r w:rsidRPr="00100B1A">
        <w:t xml:space="preserve">Sie dürfen dieses Arzneimittel nach dem auf dem Umkarton </w:t>
      </w:r>
      <w:r w:rsidR="00C24EE8" w:rsidRPr="00100B1A">
        <w:t>nach „verwendbar bis“</w:t>
      </w:r>
      <w:r w:rsidR="00802E1A" w:rsidRPr="00100B1A">
        <w:t xml:space="preserve"> </w:t>
      </w:r>
      <w:r w:rsidRPr="00100B1A">
        <w:t>angegebenen Verfalldatum nicht mehr verwenden.</w:t>
      </w:r>
      <w:r w:rsidR="00802E1A" w:rsidRPr="00100B1A">
        <w:t xml:space="preserve"> Das Verfalldatum bezieht sich auf den letzten Tag des angegebenen Monats.</w:t>
      </w:r>
    </w:p>
    <w:p w14:paraId="4394A6B5" w14:textId="77777777" w:rsidR="000B1E25" w:rsidRPr="00100B1A" w:rsidRDefault="000B1E25" w:rsidP="00573A9E">
      <w:pPr>
        <w:widowControl w:val="0"/>
      </w:pPr>
    </w:p>
    <w:p w14:paraId="5CA2D474" w14:textId="77777777" w:rsidR="00D84B0B" w:rsidRPr="00100B1A" w:rsidRDefault="00D84B0B" w:rsidP="00573A9E">
      <w:pPr>
        <w:widowControl w:val="0"/>
      </w:pPr>
      <w:r w:rsidRPr="00100B1A">
        <w:t>Im Kühlschrank lagern (2 °C </w:t>
      </w:r>
      <w:r w:rsidR="00051493" w:rsidRPr="00100B1A">
        <w:noBreakHyphen/>
        <w:t> </w:t>
      </w:r>
      <w:r w:rsidRPr="00100B1A">
        <w:t xml:space="preserve">8 °C). Nicht einfrieren. </w:t>
      </w:r>
    </w:p>
    <w:p w14:paraId="6DBD3D5B" w14:textId="77777777" w:rsidR="00D84B0B" w:rsidRPr="00100B1A" w:rsidRDefault="00D84B0B" w:rsidP="00573A9E">
      <w:pPr>
        <w:widowControl w:val="0"/>
      </w:pPr>
    </w:p>
    <w:p w14:paraId="0FE7B663" w14:textId="77777777" w:rsidR="00D84B0B" w:rsidRPr="00100B1A" w:rsidRDefault="00D84B0B" w:rsidP="00573A9E">
      <w:pPr>
        <w:widowControl w:val="0"/>
      </w:pPr>
      <w:r w:rsidRPr="00100B1A">
        <w:t>Die Durchstechflaschen im Umkarton aufbewahren, um den Inhalt vor Licht zu schützen.</w:t>
      </w:r>
    </w:p>
    <w:p w14:paraId="474C9DDA" w14:textId="77777777" w:rsidR="00D84B0B" w:rsidRPr="00100B1A" w:rsidRDefault="00D84B0B" w:rsidP="00573A9E">
      <w:pPr>
        <w:widowControl w:val="0"/>
      </w:pPr>
    </w:p>
    <w:p w14:paraId="4577AEDA" w14:textId="77777777" w:rsidR="00D84B0B" w:rsidRPr="00100B1A" w:rsidRDefault="00D84B0B" w:rsidP="00573A9E">
      <w:pPr>
        <w:widowControl w:val="0"/>
        <w:ind w:right="-2"/>
      </w:pPr>
    </w:p>
    <w:p w14:paraId="1B7BC9B9" w14:textId="77777777" w:rsidR="00D84B0B" w:rsidRPr="00100B1A" w:rsidRDefault="00D84B0B" w:rsidP="00573A9E">
      <w:pPr>
        <w:widowControl w:val="0"/>
        <w:rPr>
          <w:b/>
        </w:rPr>
      </w:pPr>
      <w:r w:rsidRPr="00100B1A">
        <w:rPr>
          <w:b/>
        </w:rPr>
        <w:t>6.</w:t>
      </w:r>
      <w:r w:rsidRPr="00100B1A">
        <w:rPr>
          <w:b/>
        </w:rPr>
        <w:tab/>
        <w:t>Inhalt der Packung und weitere Informationen</w:t>
      </w:r>
    </w:p>
    <w:p w14:paraId="76F68097" w14:textId="77777777" w:rsidR="00D84B0B" w:rsidRPr="00100B1A" w:rsidRDefault="00D84B0B" w:rsidP="00573A9E">
      <w:pPr>
        <w:widowControl w:val="0"/>
        <w:rPr>
          <w:b/>
        </w:rPr>
      </w:pPr>
    </w:p>
    <w:p w14:paraId="69B01E82" w14:textId="77777777" w:rsidR="00D84B0B" w:rsidRPr="00100B1A" w:rsidRDefault="00D84B0B" w:rsidP="00573A9E">
      <w:pPr>
        <w:widowControl w:val="0"/>
        <w:ind w:right="-2"/>
        <w:rPr>
          <w:b/>
        </w:rPr>
      </w:pPr>
      <w:r w:rsidRPr="00100B1A">
        <w:rPr>
          <w:b/>
        </w:rPr>
        <w:t>Was RoActemra enthält</w:t>
      </w:r>
    </w:p>
    <w:p w14:paraId="248F5298" w14:textId="5FF13F2F" w:rsidR="00D84B0B" w:rsidRPr="00100B1A" w:rsidRDefault="003A57E8">
      <w:pPr>
        <w:pStyle w:val="ListParagraph"/>
        <w:numPr>
          <w:ilvl w:val="0"/>
          <w:numId w:val="40"/>
        </w:numPr>
        <w:ind w:left="567" w:hanging="567"/>
        <w:pPrChange w:id="4099" w:author="Author">
          <w:pPr>
            <w:pStyle w:val="ListParagraph"/>
            <w:numPr>
              <w:numId w:val="0"/>
            </w:numPr>
            <w:ind w:left="567" w:hanging="567"/>
          </w:pPr>
        </w:pPrChange>
      </w:pPr>
      <w:del w:id="4100" w:author="Author">
        <w:r w:rsidRPr="00100B1A" w:rsidDel="003E0C6F">
          <w:sym w:font="Symbol" w:char="F0B7"/>
        </w:r>
        <w:r w:rsidRPr="00100B1A" w:rsidDel="003E0C6F">
          <w:tab/>
        </w:r>
      </w:del>
      <w:r w:rsidR="00D84B0B" w:rsidRPr="00100B1A">
        <w:t>Der Wirkstoff ist: Tocilizumab</w:t>
      </w:r>
    </w:p>
    <w:p w14:paraId="2960643E" w14:textId="4511DEEB" w:rsidR="00D84B0B" w:rsidRPr="00100B1A" w:rsidRDefault="00D84B0B" w:rsidP="00573A9E">
      <w:pPr>
        <w:widowControl w:val="0"/>
        <w:ind w:left="567"/>
      </w:pPr>
      <w:r w:rsidRPr="00100B1A">
        <w:t>Jede 4-ml-Durchstechflasche enthält 80 mg Tocilizumab (20 mg/ml).</w:t>
      </w:r>
    </w:p>
    <w:p w14:paraId="71F25BE3" w14:textId="59A1A5FA" w:rsidR="00D84B0B" w:rsidRPr="00100B1A" w:rsidRDefault="00D84B0B" w:rsidP="00573A9E">
      <w:pPr>
        <w:widowControl w:val="0"/>
        <w:ind w:left="567"/>
      </w:pPr>
      <w:r w:rsidRPr="00100B1A">
        <w:t>Jede 10-ml-Durchstechflasche enthält 200 mg Tocilizumab (20 mg/ml).</w:t>
      </w:r>
    </w:p>
    <w:p w14:paraId="79BC0A99" w14:textId="29694209" w:rsidR="00D84B0B" w:rsidRPr="00100B1A" w:rsidRDefault="00D84B0B" w:rsidP="00573A9E">
      <w:pPr>
        <w:widowControl w:val="0"/>
        <w:ind w:left="567"/>
      </w:pPr>
      <w:r w:rsidRPr="00100B1A">
        <w:t>Jede 20-ml-Durchstechflasche enthält 400 mg Tocilizumab (20 mg/ml).</w:t>
      </w:r>
    </w:p>
    <w:p w14:paraId="3DEF8897" w14:textId="77777777" w:rsidR="00D84B0B" w:rsidRPr="00100B1A" w:rsidRDefault="00D84B0B" w:rsidP="00573A9E">
      <w:pPr>
        <w:widowControl w:val="0"/>
        <w:ind w:left="993" w:hanging="840"/>
      </w:pPr>
    </w:p>
    <w:p w14:paraId="2957F02F" w14:textId="2B0D2E47" w:rsidR="00D84B0B" w:rsidRPr="00100B1A" w:rsidRDefault="003A57E8">
      <w:pPr>
        <w:pStyle w:val="ListParagraph"/>
        <w:numPr>
          <w:ilvl w:val="0"/>
          <w:numId w:val="40"/>
        </w:numPr>
        <w:ind w:left="567" w:hanging="567"/>
        <w:pPrChange w:id="4101" w:author="Author">
          <w:pPr>
            <w:pStyle w:val="ListParagraph"/>
            <w:numPr>
              <w:numId w:val="0"/>
            </w:numPr>
            <w:ind w:left="567" w:hanging="567"/>
          </w:pPr>
        </w:pPrChange>
      </w:pPr>
      <w:del w:id="4102" w:author="Author">
        <w:r w:rsidRPr="00100B1A" w:rsidDel="003E0C6F">
          <w:sym w:font="Symbol" w:char="F0B7"/>
        </w:r>
        <w:r w:rsidRPr="00100B1A" w:rsidDel="003E0C6F">
          <w:tab/>
        </w:r>
      </w:del>
      <w:r w:rsidR="00D84B0B" w:rsidRPr="00100B1A">
        <w:t xml:space="preserve">Die sonstigen Bestandteile sind: </w:t>
      </w:r>
      <w:r w:rsidR="00877AA2" w:rsidRPr="00100B1A">
        <w:t>Saccharose</w:t>
      </w:r>
      <w:r w:rsidR="00D84B0B" w:rsidRPr="00100B1A">
        <w:t>, Polysorbat 80, Dinatriumhydrogenphosphat 12 H</w:t>
      </w:r>
      <w:r w:rsidR="00D84B0B" w:rsidRPr="00100B1A">
        <w:rPr>
          <w:vertAlign w:val="subscript"/>
        </w:rPr>
        <w:t>2</w:t>
      </w:r>
      <w:r w:rsidR="00D84B0B" w:rsidRPr="00100B1A">
        <w:t>O, Natriumdihydrogenphosphat-Dihydrat und Wasser für Injektionszwecke</w:t>
      </w:r>
      <w:r w:rsidR="00877AA2" w:rsidRPr="00100B1A">
        <w:t xml:space="preserve"> (siehe Abschnitt 2 „RoActemra enthält Natrium“ und „RoActemra enthält Polysorbat</w:t>
      </w:r>
      <w:ins w:id="4103" w:author="Author">
        <w:r w:rsidR="000537F6">
          <w:t> </w:t>
        </w:r>
        <w:del w:id="4104" w:author="Author">
          <w:r w:rsidR="004C4255" w:rsidRPr="00100B1A" w:rsidDel="000537F6">
            <w:rPr>
              <w:bCs/>
            </w:rPr>
            <w:delText xml:space="preserve"> </w:delText>
          </w:r>
        </w:del>
        <w:r w:rsidR="004C4255" w:rsidRPr="00360C70">
          <w:rPr>
            <w:bCs/>
            <w:szCs w:val="22"/>
            <w:rPrChange w:id="4105" w:author="Author">
              <w:rPr>
                <w:b/>
                <w:szCs w:val="22"/>
                <w:lang w:val="en-GB"/>
              </w:rPr>
            </w:rPrChange>
          </w:rPr>
          <w:t>80 (E 433)</w:t>
        </w:r>
      </w:ins>
      <w:r w:rsidR="00877AA2" w:rsidRPr="00100B1A">
        <w:t>“)</w:t>
      </w:r>
      <w:r w:rsidR="00D84B0B" w:rsidRPr="00100B1A">
        <w:t>.</w:t>
      </w:r>
    </w:p>
    <w:p w14:paraId="2DA6010F" w14:textId="77777777" w:rsidR="00D84B0B" w:rsidRPr="00100B1A" w:rsidRDefault="00D84B0B" w:rsidP="00573A9E">
      <w:pPr>
        <w:widowControl w:val="0"/>
        <w:ind w:right="-2"/>
      </w:pPr>
    </w:p>
    <w:p w14:paraId="548368F3" w14:textId="77777777" w:rsidR="00D84B0B" w:rsidRPr="00100B1A" w:rsidRDefault="00D84B0B" w:rsidP="00573A9E">
      <w:pPr>
        <w:widowControl w:val="0"/>
        <w:ind w:right="-2"/>
        <w:rPr>
          <w:b/>
        </w:rPr>
      </w:pPr>
      <w:r w:rsidRPr="00100B1A">
        <w:rPr>
          <w:b/>
        </w:rPr>
        <w:t>Wie RoActemra aussieht und Inhalt der Packung</w:t>
      </w:r>
    </w:p>
    <w:p w14:paraId="505E1D93" w14:textId="77777777" w:rsidR="00D84B0B" w:rsidRPr="00100B1A" w:rsidRDefault="00D84B0B" w:rsidP="00573A9E">
      <w:pPr>
        <w:widowControl w:val="0"/>
      </w:pPr>
      <w:r w:rsidRPr="00100B1A">
        <w:t>RoActemra ist ein Konzentrat zur Herstellung einer Infusionslösung. Das Konzentrat ist eine klare bis opaleszente, farblose bis blassgelbe Flüssigkeit.</w:t>
      </w:r>
    </w:p>
    <w:p w14:paraId="45A16E70" w14:textId="77777777" w:rsidR="00D84B0B" w:rsidRPr="00100B1A" w:rsidRDefault="00D84B0B" w:rsidP="00573A9E">
      <w:pPr>
        <w:widowControl w:val="0"/>
      </w:pPr>
      <w:r w:rsidRPr="00100B1A">
        <w:t>RoActemra wird in Durchstechflaschen mit 4 ml, 10 ml und 20 ml Konzentrat zur Herstellung einer Infusionslösung zur Verfügung gestellt. Packungsgrößen mit 1 und 4 Durchstechflaschen. Es werden möglicherweise nicht alle Packungsgrößen in den Verkehr gebracht.</w:t>
      </w:r>
    </w:p>
    <w:p w14:paraId="5D1696F4" w14:textId="77777777" w:rsidR="00D84B0B" w:rsidRPr="00100B1A" w:rsidRDefault="00D84B0B" w:rsidP="00573A9E">
      <w:pPr>
        <w:widowControl w:val="0"/>
        <w:ind w:right="-2"/>
      </w:pPr>
    </w:p>
    <w:p w14:paraId="46A9E76E" w14:textId="77777777" w:rsidR="00D84B0B" w:rsidRPr="00100B1A" w:rsidRDefault="00D84B0B" w:rsidP="00573A9E">
      <w:pPr>
        <w:keepNext/>
        <w:keepLines/>
        <w:widowControl w:val="0"/>
        <w:ind w:left="562" w:hanging="562"/>
        <w:rPr>
          <w:b/>
        </w:rPr>
      </w:pPr>
      <w:r w:rsidRPr="00100B1A">
        <w:rPr>
          <w:b/>
        </w:rPr>
        <w:lastRenderedPageBreak/>
        <w:t>Pharmazeutischer Unternehmer</w:t>
      </w:r>
    </w:p>
    <w:p w14:paraId="7F204A2A" w14:textId="77777777" w:rsidR="004022E1" w:rsidRPr="00100B1A" w:rsidRDefault="004022E1" w:rsidP="00573A9E">
      <w:pPr>
        <w:keepNext/>
        <w:keepLines/>
        <w:widowControl w:val="0"/>
      </w:pPr>
      <w:r w:rsidRPr="00100B1A">
        <w:t xml:space="preserve">Roche Registration GmbH </w:t>
      </w:r>
    </w:p>
    <w:p w14:paraId="14CA19FB" w14:textId="77777777" w:rsidR="004022E1" w:rsidRPr="00100B1A" w:rsidRDefault="004022E1" w:rsidP="00573A9E">
      <w:pPr>
        <w:keepNext/>
        <w:keepLines/>
        <w:widowControl w:val="0"/>
      </w:pPr>
      <w:r w:rsidRPr="00100B1A">
        <w:t>Emil-Barell-Straße 1</w:t>
      </w:r>
    </w:p>
    <w:p w14:paraId="28537B3E" w14:textId="77777777" w:rsidR="004022E1" w:rsidRPr="00100B1A" w:rsidRDefault="004022E1" w:rsidP="00573A9E">
      <w:pPr>
        <w:keepNext/>
        <w:keepLines/>
        <w:widowControl w:val="0"/>
      </w:pPr>
      <w:r w:rsidRPr="00100B1A">
        <w:t>79639 Grenzach-Wyhlen</w:t>
      </w:r>
    </w:p>
    <w:p w14:paraId="25ABB0D3" w14:textId="77777777" w:rsidR="00D84B0B" w:rsidRPr="00100B1A" w:rsidRDefault="004022E1" w:rsidP="00573A9E">
      <w:pPr>
        <w:keepNext/>
        <w:keepLines/>
        <w:widowControl w:val="0"/>
      </w:pPr>
      <w:r w:rsidRPr="00100B1A">
        <w:t>Deutschland</w:t>
      </w:r>
    </w:p>
    <w:p w14:paraId="46AB4413" w14:textId="77777777" w:rsidR="00D84B0B" w:rsidRPr="00100B1A" w:rsidRDefault="00D84B0B" w:rsidP="00573A9E">
      <w:pPr>
        <w:widowControl w:val="0"/>
        <w:rPr>
          <w:b/>
        </w:rPr>
      </w:pPr>
    </w:p>
    <w:p w14:paraId="335F7A4C" w14:textId="77777777" w:rsidR="00D84B0B" w:rsidRPr="00100B1A" w:rsidRDefault="00D84B0B" w:rsidP="00573A9E">
      <w:pPr>
        <w:keepNext/>
        <w:keepLines/>
      </w:pPr>
      <w:r w:rsidRPr="00100B1A">
        <w:rPr>
          <w:b/>
        </w:rPr>
        <w:t>Hersteller</w:t>
      </w:r>
    </w:p>
    <w:p w14:paraId="70E396F0" w14:textId="77777777" w:rsidR="00D84B0B" w:rsidRPr="00100B1A" w:rsidRDefault="00D84B0B" w:rsidP="00573A9E">
      <w:pPr>
        <w:keepNext/>
        <w:keepLines/>
      </w:pPr>
      <w:r w:rsidRPr="00100B1A">
        <w:t>Roche Pharma AG</w:t>
      </w:r>
    </w:p>
    <w:p w14:paraId="66227384" w14:textId="4B721D84" w:rsidR="00D84B0B" w:rsidRPr="00100B1A" w:rsidRDefault="00D84B0B" w:rsidP="00573A9E">
      <w:pPr>
        <w:keepNext/>
        <w:keepLines/>
      </w:pPr>
      <w:r w:rsidRPr="00100B1A">
        <w:t>Emil-Barell-Str</w:t>
      </w:r>
      <w:r w:rsidR="0015032C" w:rsidRPr="00100B1A">
        <w:t>aße</w:t>
      </w:r>
      <w:r w:rsidRPr="00100B1A">
        <w:t xml:space="preserve"> 1</w:t>
      </w:r>
    </w:p>
    <w:p w14:paraId="52B67262" w14:textId="4C296B12" w:rsidR="00D84B0B" w:rsidRPr="00100B1A" w:rsidRDefault="00D84B0B" w:rsidP="00573A9E">
      <w:pPr>
        <w:keepNext/>
        <w:keepLines/>
      </w:pPr>
      <w:r w:rsidRPr="00100B1A">
        <w:t>79639 Grenzach-Wyhlen</w:t>
      </w:r>
    </w:p>
    <w:p w14:paraId="3C4EF4DD" w14:textId="77777777" w:rsidR="00D84B0B" w:rsidRPr="00100B1A" w:rsidRDefault="00D84B0B" w:rsidP="00573A9E">
      <w:pPr>
        <w:keepNext/>
        <w:keepLines/>
      </w:pPr>
      <w:r w:rsidRPr="00100B1A">
        <w:t>Deutschland</w:t>
      </w:r>
    </w:p>
    <w:p w14:paraId="3C14A544" w14:textId="77777777" w:rsidR="00D84B0B" w:rsidRPr="00100B1A" w:rsidRDefault="00D84B0B" w:rsidP="00573A9E">
      <w:pPr>
        <w:widowControl w:val="0"/>
        <w:ind w:right="-2"/>
      </w:pPr>
    </w:p>
    <w:p w14:paraId="7F14F984" w14:textId="77777777" w:rsidR="00D84B0B" w:rsidRPr="00100B1A" w:rsidRDefault="00D84B0B" w:rsidP="00573A9E">
      <w:pPr>
        <w:widowControl w:val="0"/>
      </w:pPr>
      <w:r w:rsidRPr="00100B1A">
        <w:t>Falls Sie weitere Informationen über das Arzneimittel wünschen, setzen Sie sich bitte mit dem örtlichen Vertreter des pharmazeutischen Unternehmers in Verbindung.</w:t>
      </w:r>
    </w:p>
    <w:p w14:paraId="62B538A8" w14:textId="77777777" w:rsidR="00D84B0B" w:rsidRPr="00100B1A" w:rsidRDefault="00D84B0B" w:rsidP="00573A9E">
      <w:pPr>
        <w:widowControl w:val="0"/>
      </w:pPr>
    </w:p>
    <w:tbl>
      <w:tblPr>
        <w:tblW w:w="9180" w:type="dxa"/>
        <w:tblInd w:w="-98" w:type="dxa"/>
        <w:tblLayout w:type="fixed"/>
        <w:tblLook w:val="0000" w:firstRow="0" w:lastRow="0" w:firstColumn="0" w:lastColumn="0" w:noHBand="0" w:noVBand="0"/>
      </w:tblPr>
      <w:tblGrid>
        <w:gridCol w:w="4590"/>
        <w:gridCol w:w="4590"/>
      </w:tblGrid>
      <w:tr w:rsidR="006C09D4" w:rsidRPr="00ED0E91" w14:paraId="159964BB" w14:textId="77777777" w:rsidTr="00ED5EB5">
        <w:trPr>
          <w:cantSplit/>
        </w:trPr>
        <w:tc>
          <w:tcPr>
            <w:tcW w:w="4590" w:type="dxa"/>
          </w:tcPr>
          <w:p w14:paraId="699DE6CC" w14:textId="7E6CE6F2" w:rsidR="006C09D4" w:rsidRPr="00625DF2" w:rsidRDefault="006C09D4" w:rsidP="00573A9E">
            <w:pPr>
              <w:widowControl w:val="0"/>
              <w:rPr>
                <w:lang w:val="de-CH"/>
                <w:rPrChange w:id="4106" w:author="Author" w:date="2026-03-18T08:31:00Z">
                  <w:rPr/>
                </w:rPrChange>
              </w:rPr>
            </w:pPr>
            <w:r w:rsidRPr="00625DF2">
              <w:rPr>
                <w:b/>
                <w:lang w:val="de-CH"/>
                <w:rPrChange w:id="4107" w:author="Author" w:date="2026-03-18T08:31:00Z">
                  <w:rPr>
                    <w:b/>
                  </w:rPr>
                </w:rPrChange>
              </w:rPr>
              <w:t>België/Belgique/Belgien</w:t>
            </w:r>
          </w:p>
          <w:p w14:paraId="6141DB2C" w14:textId="77777777" w:rsidR="00A768F4" w:rsidRPr="00625DF2" w:rsidRDefault="00A768F4">
            <w:pPr>
              <w:widowControl w:val="0"/>
              <w:rPr>
                <w:ins w:id="4108" w:author="Author" w:date="2026-02-14T06:25:00Z"/>
                <w:b/>
                <w:lang w:val="de-CH"/>
                <w:rPrChange w:id="4109" w:author="Author" w:date="2026-03-18T08:31:00Z">
                  <w:rPr>
                    <w:ins w:id="4110" w:author="Author" w:date="2026-02-14T06:25:00Z"/>
                  </w:rPr>
                </w:rPrChange>
              </w:rPr>
              <w:pPrChange w:id="4111" w:author="Author" w:date="2026-02-14T06:25:00Z">
                <w:pPr>
                  <w:widowControl w:val="0"/>
                  <w:ind w:left="-108"/>
                </w:pPr>
              </w:pPrChange>
            </w:pPr>
            <w:ins w:id="4112" w:author="Author" w:date="2026-02-14T06:25:00Z">
              <w:r w:rsidRPr="00625DF2">
                <w:rPr>
                  <w:b/>
                  <w:lang w:val="de-CH"/>
                  <w:rPrChange w:id="4113" w:author="Author" w:date="2026-03-18T08:31:00Z">
                    <w:rPr>
                      <w:b/>
                      <w:szCs w:val="22"/>
                    </w:rPr>
                  </w:rPrChange>
                </w:rPr>
                <w:t>Luxembourg/Luxemburg</w:t>
              </w:r>
            </w:ins>
          </w:p>
          <w:p w14:paraId="4906ACED" w14:textId="15E3ECC9" w:rsidR="006C09D4" w:rsidRPr="00FD47C8" w:rsidRDefault="006C09D4" w:rsidP="00573A9E">
            <w:pPr>
              <w:rPr>
                <w:ins w:id="4114" w:author="Author"/>
                <w:szCs w:val="22"/>
                <w:lang w:val="de-CH"/>
                <w:rPrChange w:id="4115" w:author="Author" w:date="2026-02-14T06:26:00Z">
                  <w:rPr>
                    <w:ins w:id="4116" w:author="Author"/>
                    <w:szCs w:val="22"/>
                  </w:rPr>
                </w:rPrChange>
              </w:rPr>
            </w:pPr>
            <w:r w:rsidRPr="00FD47C8">
              <w:rPr>
                <w:lang w:val="de-CH"/>
                <w:rPrChange w:id="4117" w:author="Author" w:date="2026-02-14T06:26:00Z">
                  <w:rPr/>
                </w:rPrChange>
              </w:rPr>
              <w:t>N.V. Roche S.A.</w:t>
            </w:r>
          </w:p>
          <w:p w14:paraId="69AC1119" w14:textId="2024E075" w:rsidR="006C09D4" w:rsidRPr="00A768F4" w:rsidRDefault="006C09D4" w:rsidP="00573A9E">
            <w:pPr>
              <w:widowControl w:val="0"/>
              <w:rPr>
                <w:lang w:val="fr-CH"/>
                <w:rPrChange w:id="4118" w:author="Author" w:date="2026-02-14T06:25:00Z">
                  <w:rPr/>
                </w:rPrChange>
              </w:rPr>
            </w:pPr>
            <w:ins w:id="4119" w:author="Author">
              <w:r w:rsidRPr="000A7007">
                <w:rPr>
                  <w:bCs/>
                  <w:noProof/>
                  <w:szCs w:val="22"/>
                  <w:lang w:val="fr-FR"/>
                </w:rPr>
                <w:t>België/Belgique/Belgien</w:t>
              </w:r>
            </w:ins>
          </w:p>
          <w:p w14:paraId="0918E8FE" w14:textId="77777777" w:rsidR="006C09D4" w:rsidRPr="00625DF2" w:rsidRDefault="006C09D4" w:rsidP="00573A9E">
            <w:pPr>
              <w:widowControl w:val="0"/>
              <w:rPr>
                <w:lang w:val="fr-CH"/>
                <w:rPrChange w:id="4120" w:author="Author" w:date="2026-03-18T08:31:00Z">
                  <w:rPr/>
                </w:rPrChange>
              </w:rPr>
            </w:pPr>
            <w:r w:rsidRPr="00625DF2">
              <w:rPr>
                <w:lang w:val="fr-CH"/>
                <w:rPrChange w:id="4121" w:author="Author" w:date="2026-03-18T08:31:00Z">
                  <w:rPr/>
                </w:rPrChange>
              </w:rPr>
              <w:t>Tél/Tel: +32 (0) 2 525 82 11</w:t>
            </w:r>
          </w:p>
          <w:p w14:paraId="1BAF03E2" w14:textId="77777777" w:rsidR="006C09D4" w:rsidRPr="00625DF2" w:rsidRDefault="006C09D4" w:rsidP="00573A9E">
            <w:pPr>
              <w:widowControl w:val="0"/>
              <w:rPr>
                <w:b/>
                <w:lang w:val="fr-CH"/>
                <w:rPrChange w:id="4122" w:author="Author" w:date="2026-03-18T08:31:00Z">
                  <w:rPr>
                    <w:b/>
                  </w:rPr>
                </w:rPrChange>
              </w:rPr>
            </w:pPr>
          </w:p>
        </w:tc>
        <w:tc>
          <w:tcPr>
            <w:tcW w:w="4590" w:type="dxa"/>
          </w:tcPr>
          <w:p w14:paraId="04FD143F" w14:textId="77777777" w:rsidR="006C09D4" w:rsidRPr="000A7007" w:rsidRDefault="006C09D4" w:rsidP="00573A9E">
            <w:pPr>
              <w:rPr>
                <w:ins w:id="4123" w:author="Author"/>
                <w:b/>
                <w:noProof/>
                <w:szCs w:val="22"/>
                <w:lang w:val="it-IT"/>
              </w:rPr>
            </w:pPr>
            <w:ins w:id="4124" w:author="Author">
              <w:r w:rsidRPr="000A7007">
                <w:rPr>
                  <w:b/>
                  <w:noProof/>
                  <w:szCs w:val="22"/>
                  <w:lang w:val="it-IT"/>
                </w:rPr>
                <w:t>Latvija</w:t>
              </w:r>
            </w:ins>
          </w:p>
          <w:p w14:paraId="7BFE6BF5" w14:textId="77777777" w:rsidR="006C09D4" w:rsidRPr="000A7007" w:rsidRDefault="006C09D4" w:rsidP="00573A9E">
            <w:pPr>
              <w:rPr>
                <w:ins w:id="4125" w:author="Author"/>
                <w:noProof/>
                <w:szCs w:val="22"/>
                <w:lang w:val="it-IT"/>
              </w:rPr>
            </w:pPr>
            <w:ins w:id="4126" w:author="Author">
              <w:r w:rsidRPr="000A7007">
                <w:rPr>
                  <w:bCs/>
                  <w:noProof/>
                  <w:szCs w:val="22"/>
                  <w:lang w:val="it-IT"/>
                </w:rPr>
                <w:t>Roche Latvija SIA</w:t>
              </w:r>
            </w:ins>
          </w:p>
          <w:p w14:paraId="6A80833F" w14:textId="77777777" w:rsidR="006C09D4" w:rsidRPr="000A7007" w:rsidRDefault="006C09D4" w:rsidP="00573A9E">
            <w:pPr>
              <w:rPr>
                <w:ins w:id="4127" w:author="Author"/>
                <w:noProof/>
                <w:szCs w:val="22"/>
                <w:lang w:val="it-IT"/>
              </w:rPr>
            </w:pPr>
            <w:ins w:id="4128" w:author="Author">
              <w:r w:rsidRPr="000A7007">
                <w:rPr>
                  <w:noProof/>
                  <w:szCs w:val="22"/>
                  <w:lang w:val="it-IT"/>
                </w:rPr>
                <w:t>Tel: +371 - 6 7039831</w:t>
              </w:r>
            </w:ins>
          </w:p>
          <w:p w14:paraId="2434C401" w14:textId="5B638C24" w:rsidR="006C09D4" w:rsidRPr="000A7007" w:rsidDel="006C09D4" w:rsidRDefault="006C09D4" w:rsidP="00573A9E">
            <w:pPr>
              <w:widowControl w:val="0"/>
              <w:rPr>
                <w:del w:id="4129" w:author="Author"/>
                <w:b/>
              </w:rPr>
            </w:pPr>
            <w:del w:id="4130" w:author="Author">
              <w:r w:rsidRPr="000A7007" w:rsidDel="006C09D4">
                <w:rPr>
                  <w:b/>
                </w:rPr>
                <w:delText>Lietuva</w:delText>
              </w:r>
            </w:del>
          </w:p>
          <w:p w14:paraId="1750181B" w14:textId="298A3B28" w:rsidR="006C09D4" w:rsidRPr="000A7007" w:rsidDel="006C09D4" w:rsidRDefault="006C09D4" w:rsidP="00573A9E">
            <w:pPr>
              <w:widowControl w:val="0"/>
              <w:rPr>
                <w:del w:id="4131" w:author="Author"/>
              </w:rPr>
            </w:pPr>
            <w:del w:id="4132" w:author="Author">
              <w:r w:rsidRPr="000A7007" w:rsidDel="006C09D4">
                <w:delText>UAB “Roche Lietuva”</w:delText>
              </w:r>
            </w:del>
          </w:p>
          <w:p w14:paraId="76B9910F" w14:textId="6C68A133" w:rsidR="006C09D4" w:rsidRPr="000A7007" w:rsidDel="006C09D4" w:rsidRDefault="006C09D4" w:rsidP="00573A9E">
            <w:pPr>
              <w:widowControl w:val="0"/>
              <w:rPr>
                <w:del w:id="4133" w:author="Author"/>
              </w:rPr>
            </w:pPr>
            <w:del w:id="4134" w:author="Author">
              <w:r w:rsidRPr="000A7007" w:rsidDel="006C09D4">
                <w:delText>Tel: +370 5 2546799</w:delText>
              </w:r>
            </w:del>
          </w:p>
          <w:p w14:paraId="47FED0B4" w14:textId="77777777" w:rsidR="006C09D4" w:rsidRPr="000A7007" w:rsidRDefault="006C09D4" w:rsidP="00573A9E">
            <w:pPr>
              <w:widowControl w:val="0"/>
              <w:rPr>
                <w:b/>
              </w:rPr>
            </w:pPr>
          </w:p>
        </w:tc>
      </w:tr>
      <w:tr w:rsidR="006C09D4" w:rsidRPr="00ED0E91" w14:paraId="7B00E87C" w14:textId="77777777" w:rsidTr="00ED5EB5">
        <w:trPr>
          <w:cantSplit/>
        </w:trPr>
        <w:tc>
          <w:tcPr>
            <w:tcW w:w="4590" w:type="dxa"/>
          </w:tcPr>
          <w:p w14:paraId="38BA1D85" w14:textId="77777777" w:rsidR="006C09D4" w:rsidRPr="000A7007" w:rsidRDefault="006C09D4" w:rsidP="00573A9E">
            <w:pPr>
              <w:widowControl w:val="0"/>
              <w:autoSpaceDE w:val="0"/>
              <w:autoSpaceDN w:val="0"/>
              <w:adjustRightInd w:val="0"/>
              <w:rPr>
                <w:b/>
              </w:rPr>
            </w:pPr>
            <w:r w:rsidRPr="00100B1A">
              <w:rPr>
                <w:b/>
              </w:rPr>
              <w:t>България</w:t>
            </w:r>
          </w:p>
          <w:p w14:paraId="570B4B03" w14:textId="77777777" w:rsidR="006C09D4" w:rsidRPr="000A7007" w:rsidRDefault="006C09D4" w:rsidP="00573A9E">
            <w:pPr>
              <w:widowControl w:val="0"/>
            </w:pPr>
            <w:r w:rsidRPr="00100B1A">
              <w:t>Рош</w:t>
            </w:r>
            <w:r w:rsidRPr="000A7007">
              <w:t xml:space="preserve"> </w:t>
            </w:r>
            <w:r w:rsidRPr="00100B1A">
              <w:t>България</w:t>
            </w:r>
            <w:r w:rsidRPr="000A7007">
              <w:t xml:space="preserve"> </w:t>
            </w:r>
            <w:r w:rsidRPr="00100B1A">
              <w:t>ЕООД</w:t>
            </w:r>
          </w:p>
          <w:p w14:paraId="674987CE" w14:textId="77777777" w:rsidR="006C09D4" w:rsidRPr="000A7007" w:rsidRDefault="006C09D4" w:rsidP="00573A9E">
            <w:pPr>
              <w:widowControl w:val="0"/>
            </w:pPr>
            <w:r w:rsidRPr="00100B1A">
              <w:t>Тел</w:t>
            </w:r>
            <w:r w:rsidRPr="000A7007">
              <w:t>: +359 2 474 5444</w:t>
            </w:r>
          </w:p>
          <w:p w14:paraId="0AEBE240" w14:textId="77777777" w:rsidR="006C09D4" w:rsidRPr="000A7007" w:rsidRDefault="006C09D4" w:rsidP="00573A9E">
            <w:pPr>
              <w:widowControl w:val="0"/>
            </w:pPr>
          </w:p>
        </w:tc>
        <w:tc>
          <w:tcPr>
            <w:tcW w:w="4590" w:type="dxa"/>
          </w:tcPr>
          <w:p w14:paraId="241A8F1F" w14:textId="77777777" w:rsidR="006C09D4" w:rsidRPr="00FD7176" w:rsidRDefault="006C09D4" w:rsidP="00573A9E">
            <w:pPr>
              <w:suppressAutoHyphens/>
              <w:rPr>
                <w:ins w:id="4135" w:author="Author"/>
                <w:b/>
                <w:noProof/>
                <w:szCs w:val="22"/>
                <w:rPrChange w:id="4136" w:author="TCS" w:date="2026-02-25T11:18:00Z">
                  <w:rPr>
                    <w:ins w:id="4137" w:author="Author"/>
                    <w:b/>
                    <w:noProof/>
                    <w:szCs w:val="22"/>
                    <w:lang w:val="en-GB"/>
                  </w:rPr>
                </w:rPrChange>
              </w:rPr>
            </w:pPr>
            <w:ins w:id="4138" w:author="Author">
              <w:r w:rsidRPr="00FD7176">
                <w:rPr>
                  <w:b/>
                  <w:noProof/>
                  <w:szCs w:val="22"/>
                  <w:rPrChange w:id="4139" w:author="TCS" w:date="2026-02-25T11:18:00Z">
                    <w:rPr>
                      <w:b/>
                      <w:noProof/>
                      <w:szCs w:val="22"/>
                      <w:lang w:val="en-GB"/>
                    </w:rPr>
                  </w:rPrChange>
                </w:rPr>
                <w:t>Lietuva</w:t>
              </w:r>
            </w:ins>
          </w:p>
          <w:p w14:paraId="29F15F4C" w14:textId="77777777" w:rsidR="006C09D4" w:rsidRPr="00FD7176" w:rsidRDefault="006C09D4" w:rsidP="00573A9E">
            <w:pPr>
              <w:suppressAutoHyphens/>
              <w:rPr>
                <w:ins w:id="4140" w:author="Author"/>
                <w:noProof/>
                <w:szCs w:val="22"/>
                <w:rPrChange w:id="4141" w:author="TCS" w:date="2026-02-25T11:18:00Z">
                  <w:rPr>
                    <w:ins w:id="4142" w:author="Author"/>
                    <w:noProof/>
                    <w:szCs w:val="22"/>
                    <w:lang w:val="en-GB"/>
                  </w:rPr>
                </w:rPrChange>
              </w:rPr>
            </w:pPr>
            <w:ins w:id="4143" w:author="Author">
              <w:r w:rsidRPr="00FD7176">
                <w:rPr>
                  <w:noProof/>
                  <w:szCs w:val="22"/>
                  <w:rPrChange w:id="4144" w:author="TCS" w:date="2026-02-25T11:18:00Z">
                    <w:rPr>
                      <w:noProof/>
                      <w:szCs w:val="22"/>
                      <w:lang w:val="en-GB"/>
                    </w:rPr>
                  </w:rPrChange>
                </w:rPr>
                <w:t>UAB “Roche Lietuva”</w:t>
              </w:r>
            </w:ins>
          </w:p>
          <w:p w14:paraId="2BE1A194" w14:textId="77777777" w:rsidR="006C09D4" w:rsidRPr="00FD7176" w:rsidRDefault="006C09D4" w:rsidP="00573A9E">
            <w:pPr>
              <w:suppressAutoHyphens/>
              <w:rPr>
                <w:ins w:id="4145" w:author="Author"/>
                <w:noProof/>
                <w:szCs w:val="22"/>
                <w:rPrChange w:id="4146" w:author="TCS" w:date="2026-02-25T11:18:00Z">
                  <w:rPr>
                    <w:ins w:id="4147" w:author="Author"/>
                    <w:noProof/>
                    <w:szCs w:val="22"/>
                    <w:lang w:val="en-GB"/>
                  </w:rPr>
                </w:rPrChange>
              </w:rPr>
            </w:pPr>
            <w:ins w:id="4148" w:author="Author">
              <w:r w:rsidRPr="00FD7176">
                <w:rPr>
                  <w:noProof/>
                  <w:szCs w:val="22"/>
                  <w:rPrChange w:id="4149" w:author="TCS" w:date="2026-02-25T11:18:00Z">
                    <w:rPr>
                      <w:noProof/>
                      <w:szCs w:val="22"/>
                      <w:lang w:val="en-GB"/>
                    </w:rPr>
                  </w:rPrChange>
                </w:rPr>
                <w:t>Tel: +370 5 2546799</w:t>
              </w:r>
            </w:ins>
          </w:p>
          <w:p w14:paraId="165360C2" w14:textId="1E289DCA" w:rsidR="006C09D4" w:rsidRPr="000A7007" w:rsidDel="006C09D4" w:rsidRDefault="006C09D4" w:rsidP="00573A9E">
            <w:pPr>
              <w:widowControl w:val="0"/>
              <w:rPr>
                <w:del w:id="4150" w:author="Author"/>
              </w:rPr>
            </w:pPr>
            <w:del w:id="4151" w:author="Author">
              <w:r w:rsidRPr="000A7007" w:rsidDel="006C09D4">
                <w:rPr>
                  <w:b/>
                </w:rPr>
                <w:delText>Luxembourg/Luxemburg</w:delText>
              </w:r>
            </w:del>
          </w:p>
          <w:p w14:paraId="17B3AC19" w14:textId="2AA20159" w:rsidR="006C09D4" w:rsidRPr="000A7007" w:rsidDel="006C09D4" w:rsidRDefault="006C09D4" w:rsidP="00573A9E">
            <w:pPr>
              <w:widowControl w:val="0"/>
              <w:rPr>
                <w:del w:id="4152" w:author="Author"/>
              </w:rPr>
            </w:pPr>
            <w:del w:id="4153" w:author="Author">
              <w:r w:rsidRPr="000A7007" w:rsidDel="006C09D4">
                <w:delText>(Voir/siehe Belgique/Belgien)</w:delText>
              </w:r>
            </w:del>
          </w:p>
          <w:p w14:paraId="62DE08B5" w14:textId="77777777" w:rsidR="006C09D4" w:rsidRPr="000A7007" w:rsidRDefault="006C09D4" w:rsidP="00573A9E">
            <w:pPr>
              <w:widowControl w:val="0"/>
            </w:pPr>
          </w:p>
        </w:tc>
      </w:tr>
      <w:tr w:rsidR="006C09D4" w:rsidRPr="00BE3F25" w14:paraId="3B9E949D" w14:textId="77777777" w:rsidTr="00ED5EB5">
        <w:trPr>
          <w:cantSplit/>
        </w:trPr>
        <w:tc>
          <w:tcPr>
            <w:tcW w:w="4590" w:type="dxa"/>
          </w:tcPr>
          <w:p w14:paraId="6CE3C9FD" w14:textId="77777777" w:rsidR="006C09D4" w:rsidRPr="000A7007" w:rsidRDefault="006C09D4" w:rsidP="00573A9E">
            <w:pPr>
              <w:widowControl w:val="0"/>
              <w:rPr>
                <w:b/>
              </w:rPr>
            </w:pPr>
            <w:r w:rsidRPr="000A7007">
              <w:rPr>
                <w:b/>
              </w:rPr>
              <w:t>Česká republika</w:t>
            </w:r>
          </w:p>
          <w:p w14:paraId="79C8F34E" w14:textId="77777777" w:rsidR="006C09D4" w:rsidRPr="000A7007" w:rsidRDefault="006C09D4" w:rsidP="00573A9E">
            <w:pPr>
              <w:widowControl w:val="0"/>
            </w:pPr>
            <w:r w:rsidRPr="000A7007">
              <w:t>Roche s. r. o.</w:t>
            </w:r>
          </w:p>
          <w:p w14:paraId="2D2AF60B" w14:textId="77777777" w:rsidR="006C09D4" w:rsidRPr="00100B1A" w:rsidRDefault="006C09D4" w:rsidP="00573A9E">
            <w:pPr>
              <w:widowControl w:val="0"/>
            </w:pPr>
            <w:r w:rsidRPr="00100B1A">
              <w:t>Tel: +420 - 2 20382111</w:t>
            </w:r>
          </w:p>
          <w:p w14:paraId="642DBD77" w14:textId="77777777" w:rsidR="006C09D4" w:rsidRPr="00100B1A" w:rsidRDefault="006C09D4" w:rsidP="00573A9E">
            <w:pPr>
              <w:widowControl w:val="0"/>
            </w:pPr>
          </w:p>
        </w:tc>
        <w:tc>
          <w:tcPr>
            <w:tcW w:w="4590" w:type="dxa"/>
          </w:tcPr>
          <w:p w14:paraId="49CA6448" w14:textId="77777777" w:rsidR="006C09D4" w:rsidRPr="002E4714" w:rsidRDefault="006C09D4" w:rsidP="00573A9E">
            <w:pPr>
              <w:widowControl w:val="0"/>
              <w:rPr>
                <w:b/>
                <w:lang w:val="en-US"/>
              </w:rPr>
            </w:pPr>
            <w:r w:rsidRPr="002E4714">
              <w:rPr>
                <w:b/>
                <w:lang w:val="en-US"/>
              </w:rPr>
              <w:t>Magyarország</w:t>
            </w:r>
          </w:p>
          <w:p w14:paraId="74760721" w14:textId="77777777" w:rsidR="006C09D4" w:rsidRPr="002E4714" w:rsidRDefault="006C09D4" w:rsidP="00573A9E">
            <w:pPr>
              <w:widowControl w:val="0"/>
              <w:rPr>
                <w:lang w:val="en-US"/>
              </w:rPr>
            </w:pPr>
            <w:r w:rsidRPr="002E4714">
              <w:rPr>
                <w:lang w:val="en-US"/>
              </w:rPr>
              <w:t>Roche (Magyarország) Kft.</w:t>
            </w:r>
          </w:p>
          <w:p w14:paraId="6EFC692F" w14:textId="77777777" w:rsidR="006C09D4" w:rsidRPr="002E4714" w:rsidRDefault="006C09D4" w:rsidP="00573A9E">
            <w:pPr>
              <w:widowControl w:val="0"/>
              <w:rPr>
                <w:lang w:val="en-US"/>
              </w:rPr>
            </w:pPr>
            <w:r w:rsidRPr="002E4714">
              <w:rPr>
                <w:lang w:val="en-US"/>
              </w:rPr>
              <w:t>Tel: +36 - 1 279 4500</w:t>
            </w:r>
          </w:p>
          <w:p w14:paraId="645C1500" w14:textId="77777777" w:rsidR="006C09D4" w:rsidRPr="002E4714" w:rsidRDefault="006C09D4" w:rsidP="00573A9E">
            <w:pPr>
              <w:widowControl w:val="0"/>
              <w:autoSpaceDE w:val="0"/>
              <w:autoSpaceDN w:val="0"/>
              <w:adjustRightInd w:val="0"/>
              <w:rPr>
                <w:lang w:val="en-US"/>
              </w:rPr>
            </w:pPr>
          </w:p>
        </w:tc>
      </w:tr>
      <w:tr w:rsidR="006C09D4" w:rsidRPr="00100B1A" w14:paraId="5D68F797" w14:textId="77777777" w:rsidTr="00ED5EB5">
        <w:trPr>
          <w:cantSplit/>
        </w:trPr>
        <w:tc>
          <w:tcPr>
            <w:tcW w:w="4590" w:type="dxa"/>
          </w:tcPr>
          <w:p w14:paraId="4DB82F4A" w14:textId="77777777" w:rsidR="006C09D4" w:rsidRPr="001C3BED" w:rsidRDefault="006C09D4" w:rsidP="00573A9E">
            <w:pPr>
              <w:widowControl w:val="0"/>
              <w:rPr>
                <w:lang w:val="en-US"/>
              </w:rPr>
            </w:pPr>
            <w:r w:rsidRPr="001C3BED">
              <w:rPr>
                <w:b/>
                <w:lang w:val="en-US"/>
              </w:rPr>
              <w:t>Danmark</w:t>
            </w:r>
          </w:p>
          <w:p w14:paraId="2DFB0512" w14:textId="77777777" w:rsidR="006C09D4" w:rsidRPr="001C3BED" w:rsidRDefault="006C09D4" w:rsidP="00573A9E">
            <w:pPr>
              <w:widowControl w:val="0"/>
              <w:rPr>
                <w:lang w:val="en-US"/>
              </w:rPr>
            </w:pPr>
            <w:r w:rsidRPr="001C3BED">
              <w:rPr>
                <w:lang w:val="en-US"/>
              </w:rPr>
              <w:t>Roche Pharmaceuticals A/S</w:t>
            </w:r>
          </w:p>
          <w:p w14:paraId="11FE5F8E" w14:textId="77777777" w:rsidR="006C09D4" w:rsidRPr="001C3BED" w:rsidRDefault="006C09D4" w:rsidP="00573A9E">
            <w:pPr>
              <w:widowControl w:val="0"/>
              <w:rPr>
                <w:lang w:val="en-US"/>
              </w:rPr>
            </w:pPr>
            <w:r w:rsidRPr="001C3BED">
              <w:rPr>
                <w:lang w:val="en-US"/>
              </w:rPr>
              <w:t>Tlf.: +45 - 36 39 99 99</w:t>
            </w:r>
          </w:p>
          <w:p w14:paraId="66A48028" w14:textId="77777777" w:rsidR="006C09D4" w:rsidRPr="001C3BED" w:rsidRDefault="006C09D4" w:rsidP="00573A9E">
            <w:pPr>
              <w:widowControl w:val="0"/>
              <w:rPr>
                <w:b/>
                <w:lang w:val="en-US"/>
              </w:rPr>
            </w:pPr>
          </w:p>
        </w:tc>
        <w:tc>
          <w:tcPr>
            <w:tcW w:w="4590" w:type="dxa"/>
          </w:tcPr>
          <w:p w14:paraId="02491B48" w14:textId="77777777" w:rsidR="006C09D4" w:rsidRPr="00360C70" w:rsidRDefault="006C09D4" w:rsidP="00573A9E">
            <w:pPr>
              <w:rPr>
                <w:ins w:id="4154" w:author="Author"/>
                <w:szCs w:val="22"/>
                <w:rPrChange w:id="4155" w:author="Author">
                  <w:rPr>
                    <w:ins w:id="4156" w:author="Author"/>
                    <w:noProof/>
                    <w:szCs w:val="22"/>
                  </w:rPr>
                </w:rPrChange>
              </w:rPr>
            </w:pPr>
            <w:ins w:id="4157" w:author="Author">
              <w:r w:rsidRPr="00360C70">
                <w:rPr>
                  <w:b/>
                  <w:szCs w:val="22"/>
                  <w:rPrChange w:id="4158" w:author="Author">
                    <w:rPr>
                      <w:b/>
                      <w:noProof/>
                      <w:szCs w:val="22"/>
                    </w:rPr>
                  </w:rPrChange>
                </w:rPr>
                <w:t>Nederland</w:t>
              </w:r>
            </w:ins>
          </w:p>
          <w:p w14:paraId="49A8539A" w14:textId="77777777" w:rsidR="006C09D4" w:rsidRPr="00360C70" w:rsidRDefault="006C09D4" w:rsidP="00573A9E">
            <w:pPr>
              <w:rPr>
                <w:ins w:id="4159" w:author="Author"/>
                <w:szCs w:val="22"/>
                <w:rPrChange w:id="4160" w:author="Author">
                  <w:rPr>
                    <w:ins w:id="4161" w:author="Author"/>
                    <w:noProof/>
                    <w:szCs w:val="22"/>
                  </w:rPr>
                </w:rPrChange>
              </w:rPr>
            </w:pPr>
            <w:ins w:id="4162" w:author="Author">
              <w:r w:rsidRPr="00360C70">
                <w:rPr>
                  <w:szCs w:val="22"/>
                  <w:rPrChange w:id="4163" w:author="Author">
                    <w:rPr>
                      <w:noProof/>
                      <w:szCs w:val="22"/>
                    </w:rPr>
                  </w:rPrChange>
                </w:rPr>
                <w:t>Roche Nederland B.V.</w:t>
              </w:r>
            </w:ins>
          </w:p>
          <w:p w14:paraId="599C087F" w14:textId="77777777" w:rsidR="006C09D4" w:rsidRPr="00360C70" w:rsidRDefault="006C09D4" w:rsidP="00573A9E">
            <w:pPr>
              <w:rPr>
                <w:ins w:id="4164" w:author="Author"/>
                <w:szCs w:val="22"/>
                <w:rPrChange w:id="4165" w:author="Author">
                  <w:rPr>
                    <w:ins w:id="4166" w:author="Author"/>
                    <w:noProof/>
                    <w:szCs w:val="22"/>
                    <w:lang w:val="en-GB"/>
                  </w:rPr>
                </w:rPrChange>
              </w:rPr>
            </w:pPr>
            <w:ins w:id="4167" w:author="Author">
              <w:r w:rsidRPr="00360C70">
                <w:rPr>
                  <w:szCs w:val="22"/>
                  <w:rPrChange w:id="4168" w:author="Author">
                    <w:rPr>
                      <w:noProof/>
                      <w:szCs w:val="22"/>
                      <w:lang w:val="en-GB"/>
                    </w:rPr>
                  </w:rPrChange>
                </w:rPr>
                <w:t>Tel: +31 (</w:t>
              </w:r>
              <w:r w:rsidRPr="00360C70">
                <w:rPr>
                  <w:snapToGrid w:val="0"/>
                  <w:szCs w:val="22"/>
                  <w:rPrChange w:id="4169" w:author="Author">
                    <w:rPr>
                      <w:noProof/>
                      <w:snapToGrid w:val="0"/>
                      <w:szCs w:val="22"/>
                      <w:lang w:val="en-GB"/>
                    </w:rPr>
                  </w:rPrChange>
                </w:rPr>
                <w:t>0) 348 438050</w:t>
              </w:r>
            </w:ins>
          </w:p>
          <w:p w14:paraId="4FD579DD" w14:textId="7B1B5C4A" w:rsidR="006C09D4" w:rsidRPr="00100B1A" w:rsidDel="006C09D4" w:rsidRDefault="006C09D4" w:rsidP="00573A9E">
            <w:pPr>
              <w:widowControl w:val="0"/>
              <w:rPr>
                <w:del w:id="4170" w:author="Author"/>
                <w:b/>
              </w:rPr>
            </w:pPr>
            <w:del w:id="4171" w:author="Author">
              <w:r w:rsidRPr="00100B1A" w:rsidDel="006C09D4">
                <w:rPr>
                  <w:b/>
                </w:rPr>
                <w:delText>Malta</w:delText>
              </w:r>
            </w:del>
          </w:p>
          <w:p w14:paraId="4BB0EC60" w14:textId="63B06CC1" w:rsidR="006C09D4" w:rsidRPr="00100B1A" w:rsidRDefault="006C09D4" w:rsidP="00573A9E">
            <w:pPr>
              <w:widowControl w:val="0"/>
            </w:pPr>
            <w:del w:id="4172" w:author="Author">
              <w:r w:rsidRPr="00100B1A" w:rsidDel="006C09D4">
                <w:delText>(See Ireland)</w:delText>
              </w:r>
            </w:del>
          </w:p>
        </w:tc>
      </w:tr>
      <w:tr w:rsidR="006C09D4" w:rsidRPr="00ED0E91" w14:paraId="116E1FFF" w14:textId="77777777" w:rsidTr="00ED5EB5">
        <w:trPr>
          <w:cantSplit/>
        </w:trPr>
        <w:tc>
          <w:tcPr>
            <w:tcW w:w="4590" w:type="dxa"/>
          </w:tcPr>
          <w:p w14:paraId="1EEF3818" w14:textId="77777777" w:rsidR="006C09D4" w:rsidRPr="00100B1A" w:rsidRDefault="006C09D4" w:rsidP="00573A9E">
            <w:pPr>
              <w:widowControl w:val="0"/>
            </w:pPr>
            <w:r w:rsidRPr="00100B1A">
              <w:rPr>
                <w:b/>
              </w:rPr>
              <w:t>Deutschland</w:t>
            </w:r>
          </w:p>
          <w:p w14:paraId="5A47BB32" w14:textId="77777777" w:rsidR="006C09D4" w:rsidRPr="00100B1A" w:rsidRDefault="006C09D4" w:rsidP="00573A9E">
            <w:pPr>
              <w:widowControl w:val="0"/>
            </w:pPr>
            <w:r w:rsidRPr="00100B1A">
              <w:t>Roche Pharma AG</w:t>
            </w:r>
          </w:p>
          <w:p w14:paraId="0CE55C23" w14:textId="77777777" w:rsidR="006C09D4" w:rsidRPr="00100B1A" w:rsidRDefault="006C09D4" w:rsidP="00573A9E">
            <w:pPr>
              <w:widowControl w:val="0"/>
            </w:pPr>
            <w:r w:rsidRPr="00100B1A">
              <w:t xml:space="preserve">Tel: +49 (0) 7624 140 </w:t>
            </w:r>
          </w:p>
          <w:p w14:paraId="560C5E90" w14:textId="03E315B8" w:rsidR="006C09D4" w:rsidRPr="00100B1A" w:rsidDel="006C09D4" w:rsidRDefault="006C09D4" w:rsidP="00573A9E">
            <w:pPr>
              <w:widowControl w:val="0"/>
              <w:rPr>
                <w:del w:id="4173" w:author="Author"/>
              </w:rPr>
            </w:pPr>
            <w:del w:id="4174" w:author="Author">
              <w:r w:rsidRPr="00100B1A" w:rsidDel="006C09D4">
                <w:delText>oder</w:delText>
              </w:r>
            </w:del>
          </w:p>
          <w:p w14:paraId="3394AED4" w14:textId="08F2B88C" w:rsidR="006C09D4" w:rsidRPr="00100B1A" w:rsidDel="006C09D4" w:rsidRDefault="006C09D4" w:rsidP="00573A9E">
            <w:pPr>
              <w:widowControl w:val="0"/>
              <w:rPr>
                <w:del w:id="4175" w:author="Author"/>
                <w:rFonts w:eastAsia="MS PGothic"/>
              </w:rPr>
            </w:pPr>
            <w:del w:id="4176" w:author="Author">
              <w:r w:rsidRPr="00100B1A" w:rsidDel="006C09D4">
                <w:delText>Chugai Pharma Germany GmbH</w:delText>
              </w:r>
            </w:del>
          </w:p>
          <w:p w14:paraId="6A03BFCC" w14:textId="782F706B" w:rsidR="006C09D4" w:rsidRPr="00100B1A" w:rsidDel="006C09D4" w:rsidRDefault="006C09D4" w:rsidP="00573A9E">
            <w:pPr>
              <w:widowControl w:val="0"/>
              <w:rPr>
                <w:del w:id="4177" w:author="Author"/>
              </w:rPr>
            </w:pPr>
            <w:del w:id="4178" w:author="Author">
              <w:r w:rsidRPr="00100B1A" w:rsidDel="006C09D4">
                <w:delText>Tel: +49 (0) 69 663000 0</w:delText>
              </w:r>
            </w:del>
          </w:p>
          <w:p w14:paraId="2CE1EB93" w14:textId="77777777" w:rsidR="006C09D4" w:rsidRPr="00100B1A" w:rsidRDefault="006C09D4" w:rsidP="00573A9E">
            <w:pPr>
              <w:widowControl w:val="0"/>
              <w:rPr>
                <w:b/>
              </w:rPr>
            </w:pPr>
          </w:p>
        </w:tc>
        <w:tc>
          <w:tcPr>
            <w:tcW w:w="4590" w:type="dxa"/>
          </w:tcPr>
          <w:p w14:paraId="5066555D" w14:textId="77777777" w:rsidR="006C09D4" w:rsidRPr="00A768F4" w:rsidRDefault="006C09D4" w:rsidP="00573A9E">
            <w:pPr>
              <w:rPr>
                <w:ins w:id="4179" w:author="Author"/>
                <w:b/>
                <w:noProof/>
                <w:snapToGrid w:val="0"/>
                <w:szCs w:val="22"/>
                <w:lang w:val="de-CH"/>
                <w:rPrChange w:id="4180" w:author="Author" w:date="2026-02-14T06:25:00Z">
                  <w:rPr>
                    <w:ins w:id="4181" w:author="Author"/>
                    <w:b/>
                    <w:noProof/>
                    <w:snapToGrid w:val="0"/>
                    <w:szCs w:val="22"/>
                    <w:lang w:val="en-GB"/>
                  </w:rPr>
                </w:rPrChange>
              </w:rPr>
            </w:pPr>
            <w:ins w:id="4182" w:author="Author">
              <w:r w:rsidRPr="00A768F4">
                <w:rPr>
                  <w:b/>
                  <w:noProof/>
                  <w:snapToGrid w:val="0"/>
                  <w:szCs w:val="22"/>
                  <w:lang w:val="de-CH"/>
                  <w:rPrChange w:id="4183" w:author="Author" w:date="2026-02-14T06:25:00Z">
                    <w:rPr>
                      <w:b/>
                      <w:noProof/>
                      <w:snapToGrid w:val="0"/>
                      <w:szCs w:val="22"/>
                      <w:lang w:val="en-GB"/>
                    </w:rPr>
                  </w:rPrChange>
                </w:rPr>
                <w:t>Norge</w:t>
              </w:r>
            </w:ins>
          </w:p>
          <w:p w14:paraId="00E5A023" w14:textId="77777777" w:rsidR="006C09D4" w:rsidRPr="00A768F4" w:rsidRDefault="006C09D4" w:rsidP="00573A9E">
            <w:pPr>
              <w:rPr>
                <w:ins w:id="4184" w:author="Author"/>
                <w:noProof/>
                <w:snapToGrid w:val="0"/>
                <w:szCs w:val="22"/>
                <w:lang w:val="de-CH"/>
                <w:rPrChange w:id="4185" w:author="Author" w:date="2026-02-14T06:25:00Z">
                  <w:rPr>
                    <w:ins w:id="4186" w:author="Author"/>
                    <w:noProof/>
                    <w:snapToGrid w:val="0"/>
                    <w:szCs w:val="22"/>
                    <w:lang w:val="en-GB"/>
                  </w:rPr>
                </w:rPrChange>
              </w:rPr>
            </w:pPr>
            <w:ins w:id="4187" w:author="Author">
              <w:r w:rsidRPr="00A768F4">
                <w:rPr>
                  <w:noProof/>
                  <w:snapToGrid w:val="0"/>
                  <w:szCs w:val="22"/>
                  <w:lang w:val="de-CH"/>
                  <w:rPrChange w:id="4188" w:author="Author" w:date="2026-02-14T06:25:00Z">
                    <w:rPr>
                      <w:noProof/>
                      <w:snapToGrid w:val="0"/>
                      <w:szCs w:val="22"/>
                      <w:lang w:val="en-GB"/>
                    </w:rPr>
                  </w:rPrChange>
                </w:rPr>
                <w:t>Roche Norge AS</w:t>
              </w:r>
            </w:ins>
          </w:p>
          <w:p w14:paraId="043D1FE8" w14:textId="77777777" w:rsidR="006C09D4" w:rsidRPr="00A768F4" w:rsidRDefault="006C09D4" w:rsidP="00573A9E">
            <w:pPr>
              <w:rPr>
                <w:ins w:id="4189" w:author="Author"/>
                <w:noProof/>
                <w:szCs w:val="22"/>
                <w:lang w:val="de-CH"/>
                <w:rPrChange w:id="4190" w:author="Author" w:date="2026-02-14T06:25:00Z">
                  <w:rPr>
                    <w:ins w:id="4191" w:author="Author"/>
                    <w:noProof/>
                    <w:szCs w:val="22"/>
                    <w:lang w:val="en-GB"/>
                  </w:rPr>
                </w:rPrChange>
              </w:rPr>
            </w:pPr>
            <w:ins w:id="4192" w:author="Author">
              <w:r w:rsidRPr="00A768F4">
                <w:rPr>
                  <w:noProof/>
                  <w:snapToGrid w:val="0"/>
                  <w:szCs w:val="22"/>
                  <w:lang w:val="de-CH"/>
                  <w:rPrChange w:id="4193" w:author="Author" w:date="2026-02-14T06:25:00Z">
                    <w:rPr>
                      <w:noProof/>
                      <w:snapToGrid w:val="0"/>
                      <w:szCs w:val="22"/>
                      <w:lang w:val="en-GB"/>
                    </w:rPr>
                  </w:rPrChange>
                </w:rPr>
                <w:t>Tlf: +47 - 22 78 90 00</w:t>
              </w:r>
            </w:ins>
          </w:p>
          <w:p w14:paraId="7217208B" w14:textId="55E0B4EA" w:rsidR="006C09D4" w:rsidRPr="000A7007" w:rsidRDefault="006C09D4" w:rsidP="00573A9E">
            <w:pPr>
              <w:widowControl w:val="0"/>
            </w:pPr>
            <w:r w:rsidRPr="000A7007">
              <w:rPr>
                <w:b/>
              </w:rPr>
              <w:t>Nederland</w:t>
            </w:r>
          </w:p>
          <w:p w14:paraId="7C4872E6" w14:textId="3823DB2D" w:rsidR="006C09D4" w:rsidRPr="000A7007" w:rsidRDefault="006C09D4" w:rsidP="00573A9E">
            <w:pPr>
              <w:widowControl w:val="0"/>
            </w:pPr>
            <w:r w:rsidRPr="000A7007">
              <w:t>Roche Nederland B.V.</w:t>
            </w:r>
          </w:p>
          <w:p w14:paraId="026CCBE2" w14:textId="0EF7B84F" w:rsidR="006C09D4" w:rsidRPr="000A7007" w:rsidRDefault="006C09D4" w:rsidP="00573A9E">
            <w:pPr>
              <w:widowControl w:val="0"/>
            </w:pPr>
            <w:r w:rsidRPr="000A7007">
              <w:t>Tel: +31 (</w:t>
            </w:r>
            <w:r w:rsidRPr="000A7007">
              <w:rPr>
                <w:snapToGrid w:val="0"/>
              </w:rPr>
              <w:t>0) 348 438050</w:t>
            </w:r>
          </w:p>
          <w:p w14:paraId="22D646FD" w14:textId="77777777" w:rsidR="006C09D4" w:rsidRPr="000A7007" w:rsidRDefault="006C09D4" w:rsidP="00573A9E">
            <w:pPr>
              <w:widowControl w:val="0"/>
            </w:pPr>
          </w:p>
        </w:tc>
      </w:tr>
      <w:tr w:rsidR="006C09D4" w:rsidRPr="00100B1A" w14:paraId="5D42BE34" w14:textId="77777777" w:rsidTr="00ED5EB5">
        <w:trPr>
          <w:cantSplit/>
        </w:trPr>
        <w:tc>
          <w:tcPr>
            <w:tcW w:w="4590" w:type="dxa"/>
          </w:tcPr>
          <w:p w14:paraId="48CE3A13" w14:textId="77777777" w:rsidR="006C09D4" w:rsidRPr="00100B1A" w:rsidRDefault="006C09D4" w:rsidP="00573A9E">
            <w:pPr>
              <w:widowControl w:val="0"/>
              <w:rPr>
                <w:b/>
              </w:rPr>
            </w:pPr>
            <w:r w:rsidRPr="00100B1A">
              <w:rPr>
                <w:b/>
              </w:rPr>
              <w:t>Eesti</w:t>
            </w:r>
          </w:p>
          <w:p w14:paraId="2A96CCD6" w14:textId="77777777" w:rsidR="006C09D4" w:rsidRPr="00100B1A" w:rsidRDefault="006C09D4" w:rsidP="00573A9E">
            <w:pPr>
              <w:widowControl w:val="0"/>
            </w:pPr>
            <w:r w:rsidRPr="00100B1A">
              <w:t>Roche Eesti OÜ</w:t>
            </w:r>
          </w:p>
          <w:p w14:paraId="763CF0BA" w14:textId="77777777" w:rsidR="006C09D4" w:rsidRPr="00100B1A" w:rsidRDefault="006C09D4" w:rsidP="00573A9E">
            <w:pPr>
              <w:widowControl w:val="0"/>
            </w:pPr>
            <w:r w:rsidRPr="00100B1A">
              <w:t>Tel: + 372 - 6 177 380</w:t>
            </w:r>
          </w:p>
          <w:p w14:paraId="1AEBF83F" w14:textId="77777777" w:rsidR="006C09D4" w:rsidRPr="00100B1A" w:rsidRDefault="006C09D4" w:rsidP="00573A9E">
            <w:pPr>
              <w:widowControl w:val="0"/>
            </w:pPr>
          </w:p>
        </w:tc>
        <w:tc>
          <w:tcPr>
            <w:tcW w:w="4590" w:type="dxa"/>
          </w:tcPr>
          <w:p w14:paraId="47A3A7CB" w14:textId="77777777" w:rsidR="006C09D4" w:rsidRPr="00360C70" w:rsidRDefault="006C09D4" w:rsidP="00573A9E">
            <w:pPr>
              <w:rPr>
                <w:ins w:id="4194" w:author="Author"/>
                <w:szCs w:val="22"/>
                <w:rPrChange w:id="4195" w:author="Author">
                  <w:rPr>
                    <w:ins w:id="4196" w:author="Author"/>
                    <w:noProof/>
                    <w:szCs w:val="22"/>
                  </w:rPr>
                </w:rPrChange>
              </w:rPr>
            </w:pPr>
            <w:ins w:id="4197" w:author="Author">
              <w:r w:rsidRPr="00360C70">
                <w:rPr>
                  <w:b/>
                  <w:szCs w:val="22"/>
                  <w:rPrChange w:id="4198" w:author="Author">
                    <w:rPr>
                      <w:b/>
                      <w:noProof/>
                      <w:szCs w:val="22"/>
                    </w:rPr>
                  </w:rPrChange>
                </w:rPr>
                <w:t>Österreich</w:t>
              </w:r>
            </w:ins>
          </w:p>
          <w:p w14:paraId="6C69003E" w14:textId="77777777" w:rsidR="006C09D4" w:rsidRPr="00360C70" w:rsidRDefault="006C09D4" w:rsidP="00573A9E">
            <w:pPr>
              <w:rPr>
                <w:ins w:id="4199" w:author="Author"/>
                <w:szCs w:val="22"/>
                <w:rPrChange w:id="4200" w:author="Author">
                  <w:rPr>
                    <w:ins w:id="4201" w:author="Author"/>
                    <w:noProof/>
                    <w:szCs w:val="22"/>
                  </w:rPr>
                </w:rPrChange>
              </w:rPr>
            </w:pPr>
            <w:ins w:id="4202" w:author="Author">
              <w:r w:rsidRPr="00360C70">
                <w:rPr>
                  <w:szCs w:val="22"/>
                  <w:rPrChange w:id="4203" w:author="Author">
                    <w:rPr>
                      <w:noProof/>
                      <w:szCs w:val="22"/>
                    </w:rPr>
                  </w:rPrChange>
                </w:rPr>
                <w:t>Roche Austria GmbH</w:t>
              </w:r>
            </w:ins>
          </w:p>
          <w:p w14:paraId="133B4123" w14:textId="77777777" w:rsidR="006C09D4" w:rsidRPr="00360C70" w:rsidRDefault="006C09D4" w:rsidP="00573A9E">
            <w:pPr>
              <w:rPr>
                <w:ins w:id="4204" w:author="Author"/>
                <w:szCs w:val="22"/>
                <w:rPrChange w:id="4205" w:author="Author">
                  <w:rPr>
                    <w:ins w:id="4206" w:author="Author"/>
                    <w:noProof/>
                    <w:szCs w:val="22"/>
                  </w:rPr>
                </w:rPrChange>
              </w:rPr>
            </w:pPr>
            <w:ins w:id="4207" w:author="Author">
              <w:r w:rsidRPr="00360C70">
                <w:rPr>
                  <w:szCs w:val="22"/>
                  <w:rPrChange w:id="4208" w:author="Author">
                    <w:rPr>
                      <w:noProof/>
                      <w:szCs w:val="22"/>
                    </w:rPr>
                  </w:rPrChange>
                </w:rPr>
                <w:t>Tel: +43 (0) 1 27739</w:t>
              </w:r>
            </w:ins>
          </w:p>
          <w:p w14:paraId="699F5948" w14:textId="38B496E5" w:rsidR="006C09D4" w:rsidRPr="00100B1A" w:rsidDel="006C09D4" w:rsidRDefault="006C09D4" w:rsidP="00573A9E">
            <w:pPr>
              <w:widowControl w:val="0"/>
              <w:rPr>
                <w:del w:id="4209" w:author="Author"/>
                <w:b/>
                <w:snapToGrid w:val="0"/>
              </w:rPr>
            </w:pPr>
            <w:del w:id="4210" w:author="Author">
              <w:r w:rsidRPr="00100B1A" w:rsidDel="006C09D4">
                <w:rPr>
                  <w:b/>
                  <w:snapToGrid w:val="0"/>
                </w:rPr>
                <w:delText>Norge</w:delText>
              </w:r>
            </w:del>
          </w:p>
          <w:p w14:paraId="21311B8A" w14:textId="3A1837C0" w:rsidR="006C09D4" w:rsidRPr="00100B1A" w:rsidDel="006C09D4" w:rsidRDefault="006C09D4" w:rsidP="00573A9E">
            <w:pPr>
              <w:widowControl w:val="0"/>
              <w:rPr>
                <w:del w:id="4211" w:author="Author"/>
                <w:snapToGrid w:val="0"/>
              </w:rPr>
            </w:pPr>
            <w:del w:id="4212" w:author="Author">
              <w:r w:rsidRPr="00100B1A" w:rsidDel="006C09D4">
                <w:rPr>
                  <w:snapToGrid w:val="0"/>
                </w:rPr>
                <w:delText>Roche Norge AS</w:delText>
              </w:r>
            </w:del>
          </w:p>
          <w:p w14:paraId="73FA44B0" w14:textId="29AC0760" w:rsidR="006C09D4" w:rsidRPr="00100B1A" w:rsidDel="006C09D4" w:rsidRDefault="006C09D4" w:rsidP="00573A9E">
            <w:pPr>
              <w:widowControl w:val="0"/>
              <w:rPr>
                <w:del w:id="4213" w:author="Author"/>
              </w:rPr>
            </w:pPr>
            <w:del w:id="4214" w:author="Author">
              <w:r w:rsidRPr="00100B1A" w:rsidDel="006C09D4">
                <w:rPr>
                  <w:snapToGrid w:val="0"/>
                </w:rPr>
                <w:delText>Tlf: +47 - 22 78 90 00</w:delText>
              </w:r>
            </w:del>
          </w:p>
          <w:p w14:paraId="6329FFAF" w14:textId="77777777" w:rsidR="006C09D4" w:rsidRPr="00100B1A" w:rsidRDefault="006C09D4" w:rsidP="00573A9E">
            <w:pPr>
              <w:widowControl w:val="0"/>
            </w:pPr>
          </w:p>
        </w:tc>
      </w:tr>
      <w:tr w:rsidR="006C09D4" w:rsidRPr="00100B1A" w14:paraId="2F6CB78B" w14:textId="77777777" w:rsidTr="00ED5EB5">
        <w:trPr>
          <w:cantSplit/>
        </w:trPr>
        <w:tc>
          <w:tcPr>
            <w:tcW w:w="4590" w:type="dxa"/>
          </w:tcPr>
          <w:p w14:paraId="6487C4BA" w14:textId="7BC8D0DD" w:rsidR="006C09D4" w:rsidRPr="002E4714" w:rsidRDefault="006C09D4" w:rsidP="00573A9E">
            <w:pPr>
              <w:widowControl w:val="0"/>
              <w:rPr>
                <w:lang w:val="en-US"/>
              </w:rPr>
            </w:pPr>
            <w:r w:rsidRPr="00100B1A">
              <w:rPr>
                <w:b/>
              </w:rPr>
              <w:lastRenderedPageBreak/>
              <w:t>Ελλάδα</w:t>
            </w:r>
            <w:ins w:id="4215" w:author="Author">
              <w:r w:rsidRPr="002E4714">
                <w:rPr>
                  <w:b/>
                  <w:szCs w:val="22"/>
                  <w:lang w:val="en-US"/>
                </w:rPr>
                <w:t>, K</w:t>
              </w:r>
              <w:r w:rsidRPr="00360C70">
                <w:rPr>
                  <w:b/>
                  <w:szCs w:val="22"/>
                  <w:rPrChange w:id="4216" w:author="Author">
                    <w:rPr>
                      <w:b/>
                      <w:noProof/>
                      <w:szCs w:val="22"/>
                      <w:lang w:val="en-GB"/>
                    </w:rPr>
                  </w:rPrChange>
                </w:rPr>
                <w:t>ύπρος</w:t>
              </w:r>
            </w:ins>
          </w:p>
          <w:p w14:paraId="421FA19F" w14:textId="77777777" w:rsidR="006C09D4" w:rsidRPr="002E4714" w:rsidRDefault="006C09D4" w:rsidP="00573A9E">
            <w:pPr>
              <w:rPr>
                <w:ins w:id="4217" w:author="Author"/>
                <w:szCs w:val="22"/>
                <w:lang w:val="en-US"/>
              </w:rPr>
            </w:pPr>
            <w:r w:rsidRPr="002E4714">
              <w:rPr>
                <w:lang w:val="en-US"/>
              </w:rPr>
              <w:t xml:space="preserve">Roche (Hellas) A.E. </w:t>
            </w:r>
          </w:p>
          <w:p w14:paraId="47930CBB" w14:textId="52883264" w:rsidR="006C09D4" w:rsidRPr="00100B1A" w:rsidRDefault="006C09D4" w:rsidP="00573A9E">
            <w:pPr>
              <w:widowControl w:val="0"/>
            </w:pPr>
            <w:ins w:id="4218" w:author="Author">
              <w:r w:rsidRPr="00360C70">
                <w:rPr>
                  <w:bCs/>
                  <w:szCs w:val="22"/>
                  <w:rPrChange w:id="4219" w:author="Author">
                    <w:rPr>
                      <w:bCs/>
                      <w:noProof/>
                      <w:szCs w:val="22"/>
                      <w:lang w:val="en-GB"/>
                    </w:rPr>
                  </w:rPrChange>
                </w:rPr>
                <w:t>Ελλάδα</w:t>
              </w:r>
            </w:ins>
          </w:p>
          <w:p w14:paraId="6F5C30C1" w14:textId="77777777" w:rsidR="006C09D4" w:rsidRPr="00100B1A" w:rsidRDefault="006C09D4" w:rsidP="00573A9E">
            <w:pPr>
              <w:widowControl w:val="0"/>
            </w:pPr>
            <w:r w:rsidRPr="00100B1A">
              <w:t>Τηλ: +30 210 61 66 100</w:t>
            </w:r>
          </w:p>
          <w:p w14:paraId="3EC75F9D" w14:textId="77777777" w:rsidR="006C09D4" w:rsidRPr="00100B1A" w:rsidRDefault="006C09D4" w:rsidP="00573A9E">
            <w:pPr>
              <w:widowControl w:val="0"/>
            </w:pPr>
          </w:p>
        </w:tc>
        <w:tc>
          <w:tcPr>
            <w:tcW w:w="4590" w:type="dxa"/>
          </w:tcPr>
          <w:p w14:paraId="61D65CBC" w14:textId="77777777" w:rsidR="006C09D4" w:rsidRPr="000A7007" w:rsidRDefault="006C09D4" w:rsidP="00573A9E">
            <w:pPr>
              <w:rPr>
                <w:ins w:id="4220" w:author="Author"/>
                <w:b/>
                <w:noProof/>
                <w:szCs w:val="22"/>
                <w:lang w:val="en-GB"/>
              </w:rPr>
            </w:pPr>
            <w:ins w:id="4221" w:author="Author">
              <w:r w:rsidRPr="000A7007">
                <w:rPr>
                  <w:b/>
                  <w:noProof/>
                  <w:szCs w:val="22"/>
                  <w:lang w:val="en-GB"/>
                </w:rPr>
                <w:t>Polska</w:t>
              </w:r>
            </w:ins>
          </w:p>
          <w:p w14:paraId="77B07C40" w14:textId="77777777" w:rsidR="006C09D4" w:rsidRPr="000A7007" w:rsidRDefault="006C09D4" w:rsidP="00573A9E">
            <w:pPr>
              <w:rPr>
                <w:ins w:id="4222" w:author="Author"/>
                <w:noProof/>
                <w:szCs w:val="22"/>
                <w:lang w:val="en-GB"/>
              </w:rPr>
            </w:pPr>
            <w:ins w:id="4223" w:author="Author">
              <w:r w:rsidRPr="000A7007">
                <w:rPr>
                  <w:noProof/>
                  <w:szCs w:val="22"/>
                  <w:lang w:val="en-GB"/>
                </w:rPr>
                <w:t>Roche Polska Sp.z o.o.</w:t>
              </w:r>
            </w:ins>
          </w:p>
          <w:p w14:paraId="489B9FEE" w14:textId="77777777" w:rsidR="006C09D4" w:rsidRPr="00360C70" w:rsidRDefault="006C09D4" w:rsidP="00573A9E">
            <w:pPr>
              <w:rPr>
                <w:ins w:id="4224" w:author="Author"/>
                <w:szCs w:val="22"/>
                <w:rPrChange w:id="4225" w:author="Author">
                  <w:rPr>
                    <w:ins w:id="4226" w:author="Author"/>
                    <w:noProof/>
                    <w:szCs w:val="22"/>
                    <w:lang w:val="en-GB"/>
                  </w:rPr>
                </w:rPrChange>
              </w:rPr>
            </w:pPr>
            <w:ins w:id="4227" w:author="Author">
              <w:r w:rsidRPr="00360C70">
                <w:rPr>
                  <w:szCs w:val="22"/>
                  <w:rPrChange w:id="4228" w:author="Author">
                    <w:rPr>
                      <w:noProof/>
                      <w:szCs w:val="22"/>
                      <w:lang w:val="en-GB"/>
                    </w:rPr>
                  </w:rPrChange>
                </w:rPr>
                <w:t>Tel: +48 - 22 345 18 88</w:t>
              </w:r>
            </w:ins>
          </w:p>
          <w:p w14:paraId="01ABDB7D" w14:textId="1459D56C" w:rsidR="006C09D4" w:rsidRPr="00100B1A" w:rsidDel="006C09D4" w:rsidRDefault="006C09D4" w:rsidP="00573A9E">
            <w:pPr>
              <w:widowControl w:val="0"/>
              <w:rPr>
                <w:del w:id="4229" w:author="Author"/>
              </w:rPr>
            </w:pPr>
            <w:del w:id="4230" w:author="Author">
              <w:r w:rsidRPr="00100B1A" w:rsidDel="006C09D4">
                <w:rPr>
                  <w:b/>
                </w:rPr>
                <w:delText>Österreich</w:delText>
              </w:r>
            </w:del>
          </w:p>
          <w:p w14:paraId="390FE888" w14:textId="7A2B9E8C" w:rsidR="006C09D4" w:rsidRPr="00100B1A" w:rsidDel="006C09D4" w:rsidRDefault="006C09D4" w:rsidP="00573A9E">
            <w:pPr>
              <w:widowControl w:val="0"/>
              <w:rPr>
                <w:del w:id="4231" w:author="Author"/>
              </w:rPr>
            </w:pPr>
            <w:del w:id="4232" w:author="Author">
              <w:r w:rsidRPr="00100B1A" w:rsidDel="006C09D4">
                <w:delText>Roche Austria GmbH</w:delText>
              </w:r>
            </w:del>
          </w:p>
          <w:p w14:paraId="32588400" w14:textId="031899F1" w:rsidR="006C09D4" w:rsidRPr="00100B1A" w:rsidDel="006C09D4" w:rsidRDefault="006C09D4" w:rsidP="00573A9E">
            <w:pPr>
              <w:widowControl w:val="0"/>
              <w:rPr>
                <w:del w:id="4233" w:author="Author"/>
              </w:rPr>
            </w:pPr>
            <w:del w:id="4234" w:author="Author">
              <w:r w:rsidRPr="00100B1A" w:rsidDel="006C09D4">
                <w:delText>Tel: +43 (0) 1 27739</w:delText>
              </w:r>
            </w:del>
          </w:p>
          <w:p w14:paraId="08CCAF46" w14:textId="77777777" w:rsidR="006C09D4" w:rsidRPr="00100B1A" w:rsidRDefault="006C09D4" w:rsidP="00573A9E">
            <w:pPr>
              <w:widowControl w:val="0"/>
            </w:pPr>
          </w:p>
        </w:tc>
      </w:tr>
      <w:tr w:rsidR="006C09D4" w:rsidRPr="00ED0E91" w14:paraId="1DE2ECBD" w14:textId="77777777" w:rsidTr="00ED5EB5">
        <w:trPr>
          <w:cantSplit/>
        </w:trPr>
        <w:tc>
          <w:tcPr>
            <w:tcW w:w="4590" w:type="dxa"/>
          </w:tcPr>
          <w:p w14:paraId="78CA224A" w14:textId="77777777" w:rsidR="006C09D4" w:rsidRPr="000A7007" w:rsidRDefault="006C09D4" w:rsidP="00573A9E">
            <w:pPr>
              <w:widowControl w:val="0"/>
              <w:rPr>
                <w:b/>
              </w:rPr>
            </w:pPr>
            <w:r w:rsidRPr="000A7007">
              <w:rPr>
                <w:b/>
              </w:rPr>
              <w:t>España</w:t>
            </w:r>
          </w:p>
          <w:p w14:paraId="7D926611" w14:textId="77777777" w:rsidR="006C09D4" w:rsidRPr="000A7007" w:rsidRDefault="006C09D4" w:rsidP="00573A9E">
            <w:pPr>
              <w:widowControl w:val="0"/>
            </w:pPr>
            <w:r w:rsidRPr="000A7007">
              <w:t>Roche Farma S.A.</w:t>
            </w:r>
          </w:p>
          <w:p w14:paraId="74629DAC" w14:textId="77777777" w:rsidR="006C09D4" w:rsidRPr="00100B1A" w:rsidRDefault="006C09D4" w:rsidP="00573A9E">
            <w:pPr>
              <w:widowControl w:val="0"/>
            </w:pPr>
            <w:r w:rsidRPr="00100B1A">
              <w:t>Tel: +34 - 91 324 81 00</w:t>
            </w:r>
          </w:p>
          <w:p w14:paraId="0647C74C" w14:textId="77777777" w:rsidR="006C09D4" w:rsidRPr="00100B1A" w:rsidRDefault="006C09D4" w:rsidP="00573A9E">
            <w:pPr>
              <w:widowControl w:val="0"/>
            </w:pPr>
          </w:p>
        </w:tc>
        <w:tc>
          <w:tcPr>
            <w:tcW w:w="4590" w:type="dxa"/>
          </w:tcPr>
          <w:p w14:paraId="523EB9FF" w14:textId="77777777" w:rsidR="006C09D4" w:rsidRPr="000A7007" w:rsidRDefault="006C09D4" w:rsidP="00573A9E">
            <w:pPr>
              <w:rPr>
                <w:ins w:id="4235" w:author="Author"/>
                <w:noProof/>
                <w:szCs w:val="22"/>
                <w:lang w:val="pt-BR"/>
              </w:rPr>
            </w:pPr>
            <w:ins w:id="4236" w:author="Author">
              <w:r w:rsidRPr="000A7007">
                <w:rPr>
                  <w:b/>
                  <w:noProof/>
                  <w:szCs w:val="22"/>
                  <w:lang w:val="pt-BR"/>
                </w:rPr>
                <w:t>Portugal</w:t>
              </w:r>
            </w:ins>
          </w:p>
          <w:p w14:paraId="4B725AE8" w14:textId="77777777" w:rsidR="006C09D4" w:rsidRPr="000A7007" w:rsidRDefault="006C09D4" w:rsidP="00573A9E">
            <w:pPr>
              <w:rPr>
                <w:ins w:id="4237" w:author="Author"/>
                <w:noProof/>
                <w:szCs w:val="22"/>
                <w:lang w:val="pt-BR"/>
              </w:rPr>
            </w:pPr>
            <w:ins w:id="4238" w:author="Author">
              <w:r w:rsidRPr="000A7007">
                <w:rPr>
                  <w:noProof/>
                  <w:szCs w:val="22"/>
                  <w:lang w:val="pt-BR"/>
                </w:rPr>
                <w:t>Roche Farmacêutica Química, Lda</w:t>
              </w:r>
            </w:ins>
          </w:p>
          <w:p w14:paraId="7D164600" w14:textId="77777777" w:rsidR="006C09D4" w:rsidRPr="000A7007" w:rsidRDefault="006C09D4" w:rsidP="00573A9E">
            <w:pPr>
              <w:rPr>
                <w:ins w:id="4239" w:author="Author"/>
                <w:noProof/>
                <w:szCs w:val="22"/>
                <w:lang w:val="pt-BR"/>
              </w:rPr>
            </w:pPr>
            <w:ins w:id="4240" w:author="Author">
              <w:r w:rsidRPr="000A7007">
                <w:rPr>
                  <w:noProof/>
                  <w:szCs w:val="22"/>
                  <w:lang w:val="pt-BR"/>
                </w:rPr>
                <w:t>Tel: +351 - 21 425 70 00</w:t>
              </w:r>
            </w:ins>
          </w:p>
          <w:p w14:paraId="0AB5732C" w14:textId="3EB8137A" w:rsidR="006C09D4" w:rsidRPr="000A7007" w:rsidDel="006C09D4" w:rsidRDefault="006C09D4" w:rsidP="00573A9E">
            <w:pPr>
              <w:widowControl w:val="0"/>
              <w:rPr>
                <w:del w:id="4241" w:author="Author"/>
                <w:b/>
              </w:rPr>
            </w:pPr>
            <w:del w:id="4242" w:author="Author">
              <w:r w:rsidRPr="000A7007" w:rsidDel="006C09D4">
                <w:rPr>
                  <w:b/>
                </w:rPr>
                <w:delText>Polska</w:delText>
              </w:r>
            </w:del>
          </w:p>
          <w:p w14:paraId="6E101A2D" w14:textId="4D556E12" w:rsidR="006C09D4" w:rsidRPr="000A7007" w:rsidDel="006C09D4" w:rsidRDefault="006C09D4" w:rsidP="00573A9E">
            <w:pPr>
              <w:widowControl w:val="0"/>
              <w:rPr>
                <w:del w:id="4243" w:author="Author"/>
              </w:rPr>
            </w:pPr>
            <w:del w:id="4244" w:author="Author">
              <w:r w:rsidRPr="000A7007" w:rsidDel="006C09D4">
                <w:delText>Roche Polska Sp.z o.o.</w:delText>
              </w:r>
            </w:del>
          </w:p>
          <w:p w14:paraId="7AC91D37" w14:textId="1E1CCF05" w:rsidR="006C09D4" w:rsidRPr="000A7007" w:rsidDel="006C09D4" w:rsidRDefault="006C09D4" w:rsidP="00573A9E">
            <w:pPr>
              <w:widowControl w:val="0"/>
              <w:rPr>
                <w:del w:id="4245" w:author="Author"/>
              </w:rPr>
            </w:pPr>
            <w:del w:id="4246" w:author="Author">
              <w:r w:rsidRPr="000A7007" w:rsidDel="006C09D4">
                <w:delText>Tel: +48 - 22 345 18 88</w:delText>
              </w:r>
            </w:del>
          </w:p>
          <w:p w14:paraId="1072C457" w14:textId="77777777" w:rsidR="006C09D4" w:rsidRPr="000A7007" w:rsidRDefault="006C09D4" w:rsidP="00573A9E">
            <w:pPr>
              <w:widowControl w:val="0"/>
            </w:pPr>
          </w:p>
        </w:tc>
      </w:tr>
      <w:tr w:rsidR="006C09D4" w:rsidRPr="00100B1A" w14:paraId="545FC83E" w14:textId="77777777" w:rsidTr="00ED5EB5">
        <w:trPr>
          <w:cantSplit/>
        </w:trPr>
        <w:tc>
          <w:tcPr>
            <w:tcW w:w="4590" w:type="dxa"/>
          </w:tcPr>
          <w:p w14:paraId="25A0CBCE" w14:textId="77777777" w:rsidR="006C09D4" w:rsidRPr="00100B1A" w:rsidRDefault="006C09D4" w:rsidP="00573A9E">
            <w:pPr>
              <w:widowControl w:val="0"/>
            </w:pPr>
            <w:r w:rsidRPr="00100B1A">
              <w:rPr>
                <w:b/>
              </w:rPr>
              <w:t>France</w:t>
            </w:r>
          </w:p>
          <w:p w14:paraId="24B759B5" w14:textId="77777777" w:rsidR="006C09D4" w:rsidRPr="00100B1A" w:rsidRDefault="006C09D4" w:rsidP="00573A9E">
            <w:pPr>
              <w:widowControl w:val="0"/>
            </w:pPr>
            <w:r w:rsidRPr="00100B1A">
              <w:t>Roche</w:t>
            </w:r>
          </w:p>
          <w:p w14:paraId="28F92D40" w14:textId="77777777" w:rsidR="006C09D4" w:rsidRPr="00100B1A" w:rsidRDefault="006C09D4" w:rsidP="00573A9E">
            <w:pPr>
              <w:widowControl w:val="0"/>
            </w:pPr>
            <w:r w:rsidRPr="00100B1A">
              <w:t>Tél: +33 (0) 1 47 61 40 00</w:t>
            </w:r>
          </w:p>
          <w:p w14:paraId="7A49C870" w14:textId="2F2B49D2" w:rsidR="006C09D4" w:rsidRPr="00100B1A" w:rsidDel="006C09D4" w:rsidRDefault="006C09D4" w:rsidP="00573A9E">
            <w:pPr>
              <w:widowControl w:val="0"/>
              <w:rPr>
                <w:del w:id="4247" w:author="Author"/>
                <w:rFonts w:eastAsia="PMingLiU"/>
              </w:rPr>
            </w:pPr>
            <w:del w:id="4248" w:author="Author">
              <w:r w:rsidRPr="00100B1A" w:rsidDel="006C09D4">
                <w:delText>ou</w:delText>
              </w:r>
            </w:del>
          </w:p>
          <w:p w14:paraId="7B9B68DF" w14:textId="01B1F041" w:rsidR="006C09D4" w:rsidRPr="00100B1A" w:rsidDel="006C09D4" w:rsidRDefault="006C09D4" w:rsidP="00573A9E">
            <w:pPr>
              <w:widowControl w:val="0"/>
              <w:rPr>
                <w:del w:id="4249" w:author="Author"/>
                <w:rFonts w:eastAsia="PMingLiU"/>
              </w:rPr>
            </w:pPr>
            <w:del w:id="4250" w:author="Author">
              <w:r w:rsidRPr="00100B1A" w:rsidDel="006C09D4">
                <w:delText>Chugai Pharma France</w:delText>
              </w:r>
            </w:del>
          </w:p>
          <w:p w14:paraId="14131A57" w14:textId="07929BAD" w:rsidR="006C09D4" w:rsidRPr="00100B1A" w:rsidDel="006C09D4" w:rsidRDefault="006C09D4" w:rsidP="00573A9E">
            <w:pPr>
              <w:widowControl w:val="0"/>
              <w:rPr>
                <w:del w:id="4251" w:author="Author"/>
              </w:rPr>
            </w:pPr>
            <w:del w:id="4252" w:author="Author">
              <w:r w:rsidRPr="00100B1A" w:rsidDel="006C09D4">
                <w:delText>Tél: +33 (0) 1 56 37 05 20</w:delText>
              </w:r>
            </w:del>
          </w:p>
          <w:p w14:paraId="3BE641AA" w14:textId="77777777" w:rsidR="006C09D4" w:rsidRPr="00100B1A" w:rsidRDefault="006C09D4" w:rsidP="00573A9E">
            <w:pPr>
              <w:widowControl w:val="0"/>
              <w:rPr>
                <w:b/>
              </w:rPr>
            </w:pPr>
          </w:p>
        </w:tc>
        <w:tc>
          <w:tcPr>
            <w:tcW w:w="4590" w:type="dxa"/>
          </w:tcPr>
          <w:p w14:paraId="172A3A0B" w14:textId="77777777" w:rsidR="006C09D4" w:rsidRPr="000A7007" w:rsidRDefault="006C09D4">
            <w:pPr>
              <w:tabs>
                <w:tab w:val="left" w:pos="-720"/>
                <w:tab w:val="left" w:pos="567"/>
                <w:tab w:val="left" w:pos="4536"/>
              </w:tabs>
              <w:suppressAutoHyphens/>
              <w:rPr>
                <w:ins w:id="4253" w:author="Author"/>
                <w:b/>
                <w:noProof/>
                <w:szCs w:val="22"/>
                <w:lang w:val="it-IT"/>
              </w:rPr>
              <w:pPrChange w:id="4254" w:author="Author">
                <w:pPr>
                  <w:tabs>
                    <w:tab w:val="left" w:pos="-720"/>
                    <w:tab w:val="left" w:pos="567"/>
                    <w:tab w:val="left" w:pos="4536"/>
                  </w:tabs>
                  <w:suppressAutoHyphens/>
                  <w:spacing w:line="260" w:lineRule="exact"/>
                </w:pPr>
              </w:pPrChange>
            </w:pPr>
            <w:ins w:id="4255" w:author="Author">
              <w:r w:rsidRPr="000A7007">
                <w:rPr>
                  <w:b/>
                  <w:noProof/>
                  <w:szCs w:val="22"/>
                  <w:lang w:val="it-IT"/>
                </w:rPr>
                <w:t>România</w:t>
              </w:r>
            </w:ins>
          </w:p>
          <w:p w14:paraId="4A0171C4" w14:textId="77777777" w:rsidR="006C09D4" w:rsidRPr="000A7007" w:rsidRDefault="006C09D4" w:rsidP="00573A9E">
            <w:pPr>
              <w:tabs>
                <w:tab w:val="left" w:pos="-720"/>
                <w:tab w:val="left" w:pos="4536"/>
              </w:tabs>
              <w:suppressAutoHyphens/>
              <w:rPr>
                <w:ins w:id="4256" w:author="Author"/>
                <w:noProof/>
                <w:szCs w:val="22"/>
                <w:lang w:val="it-IT"/>
              </w:rPr>
            </w:pPr>
            <w:ins w:id="4257" w:author="Author">
              <w:r w:rsidRPr="000A7007">
                <w:rPr>
                  <w:noProof/>
                  <w:szCs w:val="22"/>
                  <w:lang w:val="it-IT"/>
                </w:rPr>
                <w:t>Roche România S.R.L.</w:t>
              </w:r>
            </w:ins>
          </w:p>
          <w:p w14:paraId="347647C4" w14:textId="77777777" w:rsidR="006C09D4" w:rsidRPr="00360C70" w:rsidRDefault="006C09D4" w:rsidP="00573A9E">
            <w:pPr>
              <w:tabs>
                <w:tab w:val="left" w:pos="-720"/>
                <w:tab w:val="left" w:pos="4536"/>
              </w:tabs>
              <w:suppressAutoHyphens/>
              <w:rPr>
                <w:ins w:id="4258" w:author="Author"/>
                <w:szCs w:val="22"/>
                <w:rPrChange w:id="4259" w:author="Author">
                  <w:rPr>
                    <w:ins w:id="4260" w:author="Author"/>
                    <w:noProof/>
                    <w:szCs w:val="22"/>
                    <w:lang w:val="en-GB"/>
                  </w:rPr>
                </w:rPrChange>
              </w:rPr>
            </w:pPr>
            <w:ins w:id="4261" w:author="Author">
              <w:r w:rsidRPr="00360C70">
                <w:rPr>
                  <w:szCs w:val="22"/>
                  <w:rPrChange w:id="4262" w:author="Author">
                    <w:rPr>
                      <w:noProof/>
                      <w:szCs w:val="22"/>
                      <w:lang w:val="en-GB"/>
                    </w:rPr>
                  </w:rPrChange>
                </w:rPr>
                <w:t>Tel: +40 21 206 47 01</w:t>
              </w:r>
            </w:ins>
          </w:p>
          <w:p w14:paraId="0B71EA3B" w14:textId="601B1808" w:rsidR="006C09D4" w:rsidRPr="00100B1A" w:rsidDel="006C09D4" w:rsidRDefault="006C09D4" w:rsidP="00573A9E">
            <w:pPr>
              <w:widowControl w:val="0"/>
              <w:rPr>
                <w:del w:id="4263" w:author="Author"/>
              </w:rPr>
            </w:pPr>
            <w:del w:id="4264" w:author="Author">
              <w:r w:rsidRPr="00100B1A" w:rsidDel="006C09D4">
                <w:rPr>
                  <w:b/>
                </w:rPr>
                <w:delText>Portugal</w:delText>
              </w:r>
            </w:del>
          </w:p>
          <w:p w14:paraId="2C339A40" w14:textId="64D8703C" w:rsidR="006C09D4" w:rsidRPr="00100B1A" w:rsidDel="006C09D4" w:rsidRDefault="006C09D4" w:rsidP="00573A9E">
            <w:pPr>
              <w:widowControl w:val="0"/>
              <w:rPr>
                <w:del w:id="4265" w:author="Author"/>
              </w:rPr>
            </w:pPr>
            <w:del w:id="4266" w:author="Author">
              <w:r w:rsidRPr="00100B1A" w:rsidDel="006C09D4">
                <w:delText>Roche Farmacêutica Química, Lda</w:delText>
              </w:r>
            </w:del>
          </w:p>
          <w:p w14:paraId="52B1414C" w14:textId="3C9ABBFA" w:rsidR="006C09D4" w:rsidRPr="00100B1A" w:rsidDel="006C09D4" w:rsidRDefault="006C09D4" w:rsidP="00573A9E">
            <w:pPr>
              <w:widowControl w:val="0"/>
              <w:rPr>
                <w:del w:id="4267" w:author="Author"/>
              </w:rPr>
            </w:pPr>
            <w:del w:id="4268" w:author="Author">
              <w:r w:rsidRPr="00100B1A" w:rsidDel="006C09D4">
                <w:delText>Tel: +351 - 21 425 70 00</w:delText>
              </w:r>
            </w:del>
          </w:p>
          <w:p w14:paraId="7522D55A" w14:textId="77777777" w:rsidR="006C09D4" w:rsidRPr="00100B1A" w:rsidRDefault="006C09D4" w:rsidP="00573A9E">
            <w:pPr>
              <w:widowControl w:val="0"/>
            </w:pPr>
          </w:p>
        </w:tc>
      </w:tr>
      <w:tr w:rsidR="006C09D4" w:rsidRPr="00100B1A" w14:paraId="6C37F778" w14:textId="77777777" w:rsidTr="00ED5EB5">
        <w:trPr>
          <w:cantSplit/>
        </w:trPr>
        <w:tc>
          <w:tcPr>
            <w:tcW w:w="4590" w:type="dxa"/>
          </w:tcPr>
          <w:p w14:paraId="7991D7C0" w14:textId="77777777" w:rsidR="006C09D4" w:rsidRPr="00100B1A" w:rsidRDefault="006C09D4" w:rsidP="00573A9E">
            <w:pPr>
              <w:widowControl w:val="0"/>
              <w:rPr>
                <w:b/>
              </w:rPr>
            </w:pPr>
            <w:r w:rsidRPr="00100B1A">
              <w:rPr>
                <w:b/>
              </w:rPr>
              <w:t>Hrvatska</w:t>
            </w:r>
          </w:p>
          <w:p w14:paraId="6B0EC9CC" w14:textId="77777777" w:rsidR="006C09D4" w:rsidRPr="00100B1A" w:rsidRDefault="006C09D4" w:rsidP="00573A9E">
            <w:pPr>
              <w:widowControl w:val="0"/>
            </w:pPr>
            <w:r w:rsidRPr="00100B1A">
              <w:t>Roche d.o.o</w:t>
            </w:r>
          </w:p>
          <w:p w14:paraId="31608A6D" w14:textId="77777777" w:rsidR="006C09D4" w:rsidRPr="00100B1A" w:rsidRDefault="006C09D4" w:rsidP="00573A9E">
            <w:pPr>
              <w:widowControl w:val="0"/>
            </w:pPr>
            <w:r w:rsidRPr="00100B1A">
              <w:t>Tel: +385 1 47 22 333</w:t>
            </w:r>
          </w:p>
          <w:p w14:paraId="5FAB400D" w14:textId="77777777" w:rsidR="006C09D4" w:rsidRPr="00100B1A" w:rsidRDefault="006C09D4" w:rsidP="00573A9E">
            <w:pPr>
              <w:widowControl w:val="0"/>
              <w:rPr>
                <w:b/>
              </w:rPr>
            </w:pPr>
          </w:p>
        </w:tc>
        <w:tc>
          <w:tcPr>
            <w:tcW w:w="4590" w:type="dxa"/>
          </w:tcPr>
          <w:p w14:paraId="66604279" w14:textId="77777777" w:rsidR="006C09D4" w:rsidRPr="00360C70" w:rsidRDefault="006C09D4" w:rsidP="00573A9E">
            <w:pPr>
              <w:rPr>
                <w:ins w:id="4269" w:author="Author"/>
                <w:b/>
                <w:szCs w:val="22"/>
                <w:rPrChange w:id="4270" w:author="Author">
                  <w:rPr>
                    <w:ins w:id="4271" w:author="Author"/>
                    <w:b/>
                    <w:noProof/>
                    <w:szCs w:val="22"/>
                    <w:lang w:val="en-GB"/>
                  </w:rPr>
                </w:rPrChange>
              </w:rPr>
            </w:pPr>
            <w:ins w:id="4272" w:author="Author">
              <w:r w:rsidRPr="00360C70">
                <w:rPr>
                  <w:b/>
                  <w:szCs w:val="22"/>
                  <w:rPrChange w:id="4273" w:author="Author">
                    <w:rPr>
                      <w:b/>
                      <w:noProof/>
                      <w:szCs w:val="22"/>
                      <w:lang w:val="en-GB"/>
                    </w:rPr>
                  </w:rPrChange>
                </w:rPr>
                <w:t>Slovenija</w:t>
              </w:r>
            </w:ins>
          </w:p>
          <w:p w14:paraId="15E3042F" w14:textId="77777777" w:rsidR="006C09D4" w:rsidRPr="00360C70" w:rsidRDefault="006C09D4" w:rsidP="00573A9E">
            <w:pPr>
              <w:rPr>
                <w:ins w:id="4274" w:author="Author"/>
                <w:szCs w:val="22"/>
                <w:rPrChange w:id="4275" w:author="Author">
                  <w:rPr>
                    <w:ins w:id="4276" w:author="Author"/>
                    <w:noProof/>
                    <w:szCs w:val="22"/>
                    <w:lang w:val="en-GB"/>
                  </w:rPr>
                </w:rPrChange>
              </w:rPr>
            </w:pPr>
            <w:ins w:id="4277" w:author="Author">
              <w:r w:rsidRPr="00360C70">
                <w:rPr>
                  <w:szCs w:val="22"/>
                  <w:rPrChange w:id="4278" w:author="Author">
                    <w:rPr>
                      <w:noProof/>
                      <w:szCs w:val="22"/>
                      <w:lang w:val="en-GB"/>
                    </w:rPr>
                  </w:rPrChange>
                </w:rPr>
                <w:t>Roche farmacevtska družba d.o.o.</w:t>
              </w:r>
            </w:ins>
          </w:p>
          <w:p w14:paraId="41244BF3" w14:textId="77777777" w:rsidR="006C09D4" w:rsidRPr="00360C70" w:rsidRDefault="006C09D4" w:rsidP="00573A9E">
            <w:pPr>
              <w:rPr>
                <w:ins w:id="4279" w:author="Author"/>
                <w:rFonts w:eastAsia="MS Mincho"/>
                <w:szCs w:val="22"/>
                <w:rPrChange w:id="4280" w:author="Author">
                  <w:rPr>
                    <w:ins w:id="4281" w:author="Author"/>
                    <w:rFonts w:eastAsia="MS Mincho"/>
                    <w:noProof/>
                    <w:szCs w:val="22"/>
                    <w:lang w:val="en-GB"/>
                  </w:rPr>
                </w:rPrChange>
              </w:rPr>
            </w:pPr>
            <w:ins w:id="4282" w:author="Author">
              <w:r w:rsidRPr="00360C70">
                <w:rPr>
                  <w:rFonts w:eastAsia="MS Mincho"/>
                  <w:szCs w:val="22"/>
                  <w:rPrChange w:id="4283" w:author="Author">
                    <w:rPr>
                      <w:rFonts w:eastAsia="MS Mincho"/>
                      <w:noProof/>
                      <w:szCs w:val="22"/>
                      <w:lang w:val="en-GB"/>
                    </w:rPr>
                  </w:rPrChange>
                </w:rPr>
                <w:t>Tel: +386 - 1 360 26 00</w:t>
              </w:r>
            </w:ins>
          </w:p>
          <w:p w14:paraId="47C5255D" w14:textId="6B6BA094" w:rsidR="006C09D4" w:rsidRPr="00100B1A" w:rsidDel="006C09D4" w:rsidRDefault="006C09D4">
            <w:pPr>
              <w:widowControl w:val="0"/>
              <w:tabs>
                <w:tab w:val="left" w:pos="-720"/>
                <w:tab w:val="left" w:pos="567"/>
                <w:tab w:val="left" w:pos="4536"/>
              </w:tabs>
              <w:rPr>
                <w:del w:id="4284" w:author="Author"/>
                <w:b/>
              </w:rPr>
              <w:pPrChange w:id="4285" w:author="Author">
                <w:pPr>
                  <w:widowControl w:val="0"/>
                  <w:tabs>
                    <w:tab w:val="left" w:pos="-720"/>
                    <w:tab w:val="left" w:pos="567"/>
                    <w:tab w:val="left" w:pos="4536"/>
                  </w:tabs>
                  <w:spacing w:line="260" w:lineRule="exact"/>
                </w:pPr>
              </w:pPrChange>
            </w:pPr>
            <w:del w:id="4286" w:author="Author">
              <w:r w:rsidRPr="00100B1A" w:rsidDel="006C09D4">
                <w:rPr>
                  <w:b/>
                </w:rPr>
                <w:delText>România</w:delText>
              </w:r>
            </w:del>
          </w:p>
          <w:p w14:paraId="7137372D" w14:textId="5A370CA3" w:rsidR="006C09D4" w:rsidRPr="00100B1A" w:rsidDel="006C09D4" w:rsidRDefault="006C09D4" w:rsidP="00360C70">
            <w:pPr>
              <w:widowControl w:val="0"/>
              <w:tabs>
                <w:tab w:val="left" w:pos="-720"/>
                <w:tab w:val="left" w:pos="4536"/>
              </w:tabs>
              <w:rPr>
                <w:del w:id="4287" w:author="Author"/>
              </w:rPr>
            </w:pPr>
            <w:del w:id="4288" w:author="Author">
              <w:r w:rsidRPr="00100B1A" w:rsidDel="006C09D4">
                <w:delText>Roche România S.R.L.</w:delText>
              </w:r>
            </w:del>
          </w:p>
          <w:p w14:paraId="6E4CA3BE" w14:textId="6CD94606" w:rsidR="006C09D4" w:rsidRPr="00100B1A" w:rsidDel="006C09D4" w:rsidRDefault="006C09D4" w:rsidP="00360C70">
            <w:pPr>
              <w:widowControl w:val="0"/>
              <w:tabs>
                <w:tab w:val="left" w:pos="-720"/>
                <w:tab w:val="left" w:pos="4536"/>
              </w:tabs>
              <w:rPr>
                <w:del w:id="4289" w:author="Author"/>
              </w:rPr>
            </w:pPr>
            <w:del w:id="4290" w:author="Author">
              <w:r w:rsidRPr="00100B1A" w:rsidDel="006C09D4">
                <w:delText>Tel: +40 21 206 47 01</w:delText>
              </w:r>
            </w:del>
          </w:p>
          <w:p w14:paraId="0D32AD88" w14:textId="77777777" w:rsidR="006C09D4" w:rsidRPr="00100B1A" w:rsidRDefault="006C09D4">
            <w:pPr>
              <w:widowControl w:val="0"/>
              <w:tabs>
                <w:tab w:val="left" w:pos="-720"/>
                <w:tab w:val="left" w:pos="567"/>
                <w:tab w:val="left" w:pos="4536"/>
              </w:tabs>
              <w:rPr>
                <w:b/>
              </w:rPr>
              <w:pPrChange w:id="4291" w:author="Author">
                <w:pPr>
                  <w:widowControl w:val="0"/>
                  <w:tabs>
                    <w:tab w:val="left" w:pos="-720"/>
                    <w:tab w:val="left" w:pos="567"/>
                    <w:tab w:val="left" w:pos="4536"/>
                  </w:tabs>
                  <w:spacing w:line="260" w:lineRule="exact"/>
                </w:pPr>
              </w:pPrChange>
            </w:pPr>
          </w:p>
        </w:tc>
      </w:tr>
      <w:tr w:rsidR="006C09D4" w:rsidRPr="00100B1A" w14:paraId="398AF9F7" w14:textId="77777777" w:rsidTr="00ED5EB5">
        <w:trPr>
          <w:cantSplit/>
        </w:trPr>
        <w:tc>
          <w:tcPr>
            <w:tcW w:w="4590" w:type="dxa"/>
          </w:tcPr>
          <w:p w14:paraId="3A1DB838" w14:textId="430DAC20" w:rsidR="006C09D4" w:rsidRPr="00100B1A" w:rsidRDefault="006C09D4" w:rsidP="00573A9E">
            <w:pPr>
              <w:widowControl w:val="0"/>
              <w:rPr>
                <w:b/>
              </w:rPr>
            </w:pPr>
            <w:r w:rsidRPr="00100B1A">
              <w:rPr>
                <w:b/>
              </w:rPr>
              <w:t>Ireland</w:t>
            </w:r>
            <w:ins w:id="4292" w:author="Author">
              <w:r w:rsidRPr="00360C70">
                <w:rPr>
                  <w:b/>
                  <w:szCs w:val="22"/>
                  <w:rPrChange w:id="4293" w:author="Author">
                    <w:rPr>
                      <w:b/>
                      <w:noProof/>
                      <w:szCs w:val="22"/>
                      <w:lang w:val="en-GB"/>
                    </w:rPr>
                  </w:rPrChange>
                </w:rPr>
                <w:t>, Malta</w:t>
              </w:r>
            </w:ins>
          </w:p>
          <w:p w14:paraId="336A69D8" w14:textId="77777777" w:rsidR="006C09D4" w:rsidRPr="00360C70" w:rsidRDefault="006C09D4" w:rsidP="00573A9E">
            <w:pPr>
              <w:rPr>
                <w:ins w:id="4294" w:author="Author"/>
                <w:szCs w:val="22"/>
                <w:rPrChange w:id="4295" w:author="Author">
                  <w:rPr>
                    <w:ins w:id="4296" w:author="Author"/>
                    <w:noProof/>
                    <w:szCs w:val="22"/>
                    <w:lang w:val="en-GB"/>
                  </w:rPr>
                </w:rPrChange>
              </w:rPr>
            </w:pPr>
            <w:r w:rsidRPr="00100B1A">
              <w:t>Roche Products (Ireland) Ltd.</w:t>
            </w:r>
          </w:p>
          <w:p w14:paraId="21311F7A" w14:textId="146B5598" w:rsidR="006C09D4" w:rsidRPr="00100B1A" w:rsidRDefault="006C09D4" w:rsidP="00573A9E">
            <w:pPr>
              <w:widowControl w:val="0"/>
            </w:pPr>
            <w:ins w:id="4297" w:author="Author">
              <w:r w:rsidRPr="00360C70">
                <w:rPr>
                  <w:szCs w:val="22"/>
                  <w:rPrChange w:id="4298" w:author="Author">
                    <w:rPr>
                      <w:noProof/>
                      <w:szCs w:val="22"/>
                      <w:lang w:val="en-GB"/>
                    </w:rPr>
                  </w:rPrChange>
                </w:rPr>
                <w:t>Ireland/L-Irlanda</w:t>
              </w:r>
            </w:ins>
          </w:p>
          <w:p w14:paraId="74914AB5" w14:textId="77777777" w:rsidR="006C09D4" w:rsidRPr="00100B1A" w:rsidRDefault="006C09D4" w:rsidP="00573A9E">
            <w:pPr>
              <w:widowControl w:val="0"/>
            </w:pPr>
            <w:r w:rsidRPr="00100B1A">
              <w:t>Tel: +353 (0) 1 469 0700</w:t>
            </w:r>
          </w:p>
          <w:p w14:paraId="04EBF539" w14:textId="77777777" w:rsidR="006C09D4" w:rsidRPr="00100B1A" w:rsidRDefault="006C09D4" w:rsidP="00573A9E">
            <w:pPr>
              <w:widowControl w:val="0"/>
            </w:pPr>
          </w:p>
        </w:tc>
        <w:tc>
          <w:tcPr>
            <w:tcW w:w="4590" w:type="dxa"/>
          </w:tcPr>
          <w:p w14:paraId="2F927084" w14:textId="77777777" w:rsidR="006C09D4" w:rsidRPr="00360C70" w:rsidRDefault="006C09D4" w:rsidP="00573A9E">
            <w:pPr>
              <w:rPr>
                <w:ins w:id="4299" w:author="Author"/>
                <w:b/>
                <w:szCs w:val="22"/>
                <w:rPrChange w:id="4300" w:author="Author">
                  <w:rPr>
                    <w:ins w:id="4301" w:author="Author"/>
                    <w:b/>
                    <w:szCs w:val="22"/>
                    <w:lang w:val="it-IT"/>
                  </w:rPr>
                </w:rPrChange>
              </w:rPr>
            </w:pPr>
            <w:ins w:id="4302" w:author="Author">
              <w:r w:rsidRPr="00360C70">
                <w:rPr>
                  <w:b/>
                  <w:szCs w:val="22"/>
                  <w:rPrChange w:id="4303" w:author="Author">
                    <w:rPr>
                      <w:b/>
                      <w:szCs w:val="22"/>
                      <w:lang w:val="it-IT"/>
                    </w:rPr>
                  </w:rPrChange>
                </w:rPr>
                <w:t xml:space="preserve">Slovenská republika </w:t>
              </w:r>
            </w:ins>
          </w:p>
          <w:p w14:paraId="1FF3419C" w14:textId="77777777" w:rsidR="006C09D4" w:rsidRPr="00360C70" w:rsidRDefault="006C09D4" w:rsidP="00573A9E">
            <w:pPr>
              <w:rPr>
                <w:ins w:id="4304" w:author="Author"/>
                <w:szCs w:val="22"/>
                <w:rPrChange w:id="4305" w:author="Author">
                  <w:rPr>
                    <w:ins w:id="4306" w:author="Author"/>
                    <w:szCs w:val="22"/>
                    <w:lang w:val="it-IT"/>
                  </w:rPr>
                </w:rPrChange>
              </w:rPr>
            </w:pPr>
            <w:ins w:id="4307" w:author="Author">
              <w:r w:rsidRPr="00360C70">
                <w:rPr>
                  <w:szCs w:val="22"/>
                  <w:rPrChange w:id="4308" w:author="Author">
                    <w:rPr>
                      <w:noProof/>
                      <w:szCs w:val="22"/>
                      <w:lang w:val="it-IT"/>
                    </w:rPr>
                  </w:rPrChange>
                </w:rPr>
                <w:t>Roche Slovensko, s.r.o.</w:t>
              </w:r>
            </w:ins>
          </w:p>
          <w:p w14:paraId="5228C65A" w14:textId="77777777" w:rsidR="006C09D4" w:rsidRPr="00360C70" w:rsidRDefault="006C09D4" w:rsidP="00573A9E">
            <w:pPr>
              <w:rPr>
                <w:ins w:id="4309" w:author="Author"/>
                <w:szCs w:val="22"/>
                <w:rPrChange w:id="4310" w:author="Author">
                  <w:rPr>
                    <w:ins w:id="4311" w:author="Author"/>
                    <w:noProof/>
                    <w:szCs w:val="22"/>
                    <w:lang w:val="en-GB"/>
                  </w:rPr>
                </w:rPrChange>
              </w:rPr>
            </w:pPr>
            <w:ins w:id="4312" w:author="Author">
              <w:r w:rsidRPr="00360C70">
                <w:rPr>
                  <w:szCs w:val="22"/>
                  <w:rPrChange w:id="4313" w:author="Author">
                    <w:rPr>
                      <w:noProof/>
                      <w:szCs w:val="22"/>
                      <w:lang w:val="en-GB"/>
                    </w:rPr>
                  </w:rPrChange>
                </w:rPr>
                <w:t>Tel: +421 - 2 52638201</w:t>
              </w:r>
            </w:ins>
          </w:p>
          <w:p w14:paraId="6B2B3BBC" w14:textId="6EC213B5" w:rsidR="006C09D4" w:rsidRPr="00100B1A" w:rsidDel="006C09D4" w:rsidRDefault="006C09D4" w:rsidP="00573A9E">
            <w:pPr>
              <w:widowControl w:val="0"/>
              <w:rPr>
                <w:del w:id="4314" w:author="Author"/>
                <w:b/>
              </w:rPr>
            </w:pPr>
            <w:del w:id="4315" w:author="Author">
              <w:r w:rsidRPr="00100B1A" w:rsidDel="006C09D4">
                <w:rPr>
                  <w:b/>
                </w:rPr>
                <w:delText>Slovenija</w:delText>
              </w:r>
            </w:del>
          </w:p>
          <w:p w14:paraId="749F85B1" w14:textId="53ECEE9E" w:rsidR="006C09D4" w:rsidRPr="00100B1A" w:rsidDel="006C09D4" w:rsidRDefault="006C09D4" w:rsidP="00573A9E">
            <w:pPr>
              <w:widowControl w:val="0"/>
              <w:rPr>
                <w:del w:id="4316" w:author="Author"/>
              </w:rPr>
            </w:pPr>
            <w:del w:id="4317" w:author="Author">
              <w:r w:rsidRPr="00100B1A" w:rsidDel="006C09D4">
                <w:delText>Roche farmacevtska družba d.o.o.</w:delText>
              </w:r>
            </w:del>
          </w:p>
          <w:p w14:paraId="26D8D4CF" w14:textId="4971D8AE" w:rsidR="006C09D4" w:rsidRPr="00100B1A" w:rsidDel="006C09D4" w:rsidRDefault="006C09D4" w:rsidP="00573A9E">
            <w:pPr>
              <w:widowControl w:val="0"/>
              <w:rPr>
                <w:del w:id="4318" w:author="Author"/>
                <w:rFonts w:eastAsia="MS Mincho"/>
              </w:rPr>
            </w:pPr>
            <w:del w:id="4319" w:author="Author">
              <w:r w:rsidRPr="00100B1A" w:rsidDel="006C09D4">
                <w:rPr>
                  <w:rFonts w:eastAsia="MS Mincho"/>
                </w:rPr>
                <w:delText>Tel: +386 - 1 360 26 00</w:delText>
              </w:r>
            </w:del>
          </w:p>
          <w:p w14:paraId="6768C644" w14:textId="77777777" w:rsidR="006C09D4" w:rsidRPr="00100B1A" w:rsidRDefault="006C09D4" w:rsidP="00573A9E">
            <w:pPr>
              <w:widowControl w:val="0"/>
            </w:pPr>
          </w:p>
        </w:tc>
      </w:tr>
      <w:tr w:rsidR="006C09D4" w:rsidRPr="00100B1A" w14:paraId="33FB8845" w14:textId="77777777" w:rsidTr="00ED5EB5">
        <w:trPr>
          <w:cantSplit/>
        </w:trPr>
        <w:tc>
          <w:tcPr>
            <w:tcW w:w="4590" w:type="dxa"/>
          </w:tcPr>
          <w:p w14:paraId="23A45BB6" w14:textId="77777777" w:rsidR="006C09D4" w:rsidRPr="001C3BED" w:rsidRDefault="006C09D4" w:rsidP="00573A9E">
            <w:pPr>
              <w:widowControl w:val="0"/>
              <w:tabs>
                <w:tab w:val="left" w:pos="720"/>
              </w:tabs>
              <w:rPr>
                <w:b/>
                <w:lang w:val="en-US"/>
              </w:rPr>
            </w:pPr>
            <w:r w:rsidRPr="001C3BED">
              <w:rPr>
                <w:b/>
                <w:lang w:val="en-US"/>
              </w:rPr>
              <w:t xml:space="preserve">Ísland </w:t>
            </w:r>
          </w:p>
          <w:p w14:paraId="735F2CEE" w14:textId="77777777" w:rsidR="006C09D4" w:rsidRPr="001C3BED" w:rsidRDefault="006C09D4" w:rsidP="00573A9E">
            <w:pPr>
              <w:widowControl w:val="0"/>
              <w:tabs>
                <w:tab w:val="left" w:pos="720"/>
              </w:tabs>
              <w:rPr>
                <w:lang w:val="en-US"/>
              </w:rPr>
            </w:pPr>
            <w:r w:rsidRPr="001C3BED">
              <w:rPr>
                <w:lang w:val="en-US"/>
              </w:rPr>
              <w:t>Roche Pharmaceuticals A/S</w:t>
            </w:r>
          </w:p>
          <w:p w14:paraId="254BA22B" w14:textId="77777777" w:rsidR="006C09D4" w:rsidRPr="001C3BED" w:rsidRDefault="006C09D4" w:rsidP="00573A9E">
            <w:pPr>
              <w:widowControl w:val="0"/>
              <w:tabs>
                <w:tab w:val="left" w:pos="720"/>
              </w:tabs>
              <w:rPr>
                <w:lang w:val="en-US"/>
              </w:rPr>
            </w:pPr>
            <w:r w:rsidRPr="001C3BED">
              <w:rPr>
                <w:lang w:val="en-US"/>
              </w:rPr>
              <w:t>c/o Icepharma hf</w:t>
            </w:r>
          </w:p>
          <w:p w14:paraId="61992143" w14:textId="77777777" w:rsidR="006C09D4" w:rsidRPr="00100B1A" w:rsidRDefault="006C09D4" w:rsidP="00573A9E">
            <w:pPr>
              <w:widowControl w:val="0"/>
              <w:rPr>
                <w:rFonts w:ascii="Arial" w:hAnsi="Arial"/>
                <w:snapToGrid w:val="0"/>
              </w:rPr>
            </w:pPr>
            <w:r w:rsidRPr="00100B1A">
              <w:t>Sími</w:t>
            </w:r>
            <w:r w:rsidRPr="00100B1A">
              <w:rPr>
                <w:snapToGrid w:val="0"/>
              </w:rPr>
              <w:t>: +354 540 8000</w:t>
            </w:r>
          </w:p>
          <w:p w14:paraId="4A9DF8C8" w14:textId="77777777" w:rsidR="006C09D4" w:rsidRPr="00100B1A" w:rsidRDefault="006C09D4" w:rsidP="00573A9E">
            <w:pPr>
              <w:widowControl w:val="0"/>
              <w:tabs>
                <w:tab w:val="left" w:pos="720"/>
              </w:tabs>
              <w:autoSpaceDE w:val="0"/>
              <w:autoSpaceDN w:val="0"/>
              <w:adjustRightInd w:val="0"/>
              <w:rPr>
                <w:b/>
              </w:rPr>
            </w:pPr>
          </w:p>
        </w:tc>
        <w:tc>
          <w:tcPr>
            <w:tcW w:w="4590" w:type="dxa"/>
          </w:tcPr>
          <w:p w14:paraId="76F49BFE" w14:textId="77777777" w:rsidR="006C09D4" w:rsidRPr="00360C70" w:rsidRDefault="006C09D4" w:rsidP="00573A9E">
            <w:pPr>
              <w:rPr>
                <w:ins w:id="4320" w:author="Author"/>
                <w:b/>
                <w:szCs w:val="22"/>
                <w:rPrChange w:id="4321" w:author="Author">
                  <w:rPr>
                    <w:ins w:id="4322" w:author="Author"/>
                    <w:b/>
                    <w:noProof/>
                    <w:szCs w:val="22"/>
                  </w:rPr>
                </w:rPrChange>
              </w:rPr>
            </w:pPr>
            <w:ins w:id="4323" w:author="Author">
              <w:r w:rsidRPr="00360C70">
                <w:rPr>
                  <w:b/>
                  <w:szCs w:val="22"/>
                  <w:rPrChange w:id="4324" w:author="Author">
                    <w:rPr>
                      <w:b/>
                      <w:noProof/>
                      <w:szCs w:val="22"/>
                    </w:rPr>
                  </w:rPrChange>
                </w:rPr>
                <w:t>Suomi/Finland</w:t>
              </w:r>
            </w:ins>
          </w:p>
          <w:p w14:paraId="21114661" w14:textId="77777777" w:rsidR="006C09D4" w:rsidRPr="00360C70" w:rsidRDefault="006C09D4" w:rsidP="00573A9E">
            <w:pPr>
              <w:rPr>
                <w:ins w:id="4325" w:author="Author"/>
                <w:snapToGrid w:val="0"/>
                <w:szCs w:val="22"/>
                <w:rPrChange w:id="4326" w:author="Author">
                  <w:rPr>
                    <w:ins w:id="4327" w:author="Author"/>
                    <w:noProof/>
                    <w:snapToGrid w:val="0"/>
                    <w:szCs w:val="22"/>
                  </w:rPr>
                </w:rPrChange>
              </w:rPr>
            </w:pPr>
            <w:ins w:id="4328" w:author="Author">
              <w:r w:rsidRPr="00360C70">
                <w:rPr>
                  <w:szCs w:val="22"/>
                  <w:rPrChange w:id="4329" w:author="Author">
                    <w:rPr>
                      <w:noProof/>
                      <w:szCs w:val="22"/>
                    </w:rPr>
                  </w:rPrChange>
                </w:rPr>
                <w:t>Roche Oy</w:t>
              </w:r>
              <w:r w:rsidRPr="00360C70">
                <w:rPr>
                  <w:snapToGrid w:val="0"/>
                  <w:szCs w:val="22"/>
                  <w:rPrChange w:id="4330" w:author="Author">
                    <w:rPr>
                      <w:noProof/>
                      <w:snapToGrid w:val="0"/>
                      <w:szCs w:val="22"/>
                    </w:rPr>
                  </w:rPrChange>
                </w:rPr>
                <w:t xml:space="preserve"> </w:t>
              </w:r>
            </w:ins>
          </w:p>
          <w:p w14:paraId="2EC5A851" w14:textId="77777777" w:rsidR="006C09D4" w:rsidRPr="00360C70" w:rsidRDefault="006C09D4" w:rsidP="00573A9E">
            <w:pPr>
              <w:rPr>
                <w:ins w:id="4331" w:author="Author"/>
                <w:szCs w:val="22"/>
                <w:rPrChange w:id="4332" w:author="Author">
                  <w:rPr>
                    <w:ins w:id="4333" w:author="Author"/>
                    <w:noProof/>
                    <w:szCs w:val="22"/>
                  </w:rPr>
                </w:rPrChange>
              </w:rPr>
            </w:pPr>
            <w:ins w:id="4334" w:author="Author">
              <w:r w:rsidRPr="00360C70">
                <w:rPr>
                  <w:szCs w:val="22"/>
                  <w:rPrChange w:id="4335" w:author="Author">
                    <w:rPr>
                      <w:noProof/>
                      <w:szCs w:val="22"/>
                    </w:rPr>
                  </w:rPrChange>
                </w:rPr>
                <w:t>Puh/Tel: +358 (0) 10 554 500</w:t>
              </w:r>
            </w:ins>
          </w:p>
          <w:p w14:paraId="295DEAA6" w14:textId="105A27F7" w:rsidR="006C09D4" w:rsidRPr="00100B1A" w:rsidDel="006C09D4" w:rsidRDefault="006C09D4" w:rsidP="00573A9E">
            <w:pPr>
              <w:widowControl w:val="0"/>
              <w:rPr>
                <w:del w:id="4336" w:author="Author"/>
                <w:b/>
              </w:rPr>
            </w:pPr>
            <w:del w:id="4337" w:author="Author">
              <w:r w:rsidRPr="00100B1A" w:rsidDel="006C09D4">
                <w:rPr>
                  <w:b/>
                </w:rPr>
                <w:delText xml:space="preserve">Slovenská republika </w:delText>
              </w:r>
            </w:del>
          </w:p>
          <w:p w14:paraId="12FF9B8E" w14:textId="5B5DA2E0" w:rsidR="006C09D4" w:rsidRPr="00100B1A" w:rsidDel="006C09D4" w:rsidRDefault="006C09D4" w:rsidP="00573A9E">
            <w:pPr>
              <w:widowControl w:val="0"/>
              <w:rPr>
                <w:del w:id="4338" w:author="Author"/>
              </w:rPr>
            </w:pPr>
            <w:del w:id="4339" w:author="Author">
              <w:r w:rsidRPr="00100B1A" w:rsidDel="006C09D4">
                <w:delText>Roche Slovensko, s.r.o.</w:delText>
              </w:r>
            </w:del>
          </w:p>
          <w:p w14:paraId="72FF415E" w14:textId="198AA550" w:rsidR="006C09D4" w:rsidRPr="00100B1A" w:rsidDel="006C09D4" w:rsidRDefault="006C09D4" w:rsidP="00573A9E">
            <w:pPr>
              <w:widowControl w:val="0"/>
              <w:rPr>
                <w:del w:id="4340" w:author="Author"/>
              </w:rPr>
            </w:pPr>
            <w:del w:id="4341" w:author="Author">
              <w:r w:rsidRPr="00100B1A" w:rsidDel="006C09D4">
                <w:delText>Tel: +421 - 2 52638201</w:delText>
              </w:r>
            </w:del>
          </w:p>
          <w:p w14:paraId="457BA87C" w14:textId="77777777" w:rsidR="006C09D4" w:rsidRPr="00100B1A" w:rsidRDefault="006C09D4" w:rsidP="00573A9E">
            <w:pPr>
              <w:widowControl w:val="0"/>
              <w:rPr>
                <w:b/>
              </w:rPr>
            </w:pPr>
          </w:p>
        </w:tc>
      </w:tr>
      <w:tr w:rsidR="006C09D4" w:rsidRPr="00100B1A" w14:paraId="34E7A27C" w14:textId="77777777" w:rsidTr="00ED5EB5">
        <w:trPr>
          <w:cantSplit/>
        </w:trPr>
        <w:tc>
          <w:tcPr>
            <w:tcW w:w="4590" w:type="dxa"/>
          </w:tcPr>
          <w:p w14:paraId="53A79622" w14:textId="77777777" w:rsidR="006C09D4" w:rsidRPr="000A7007" w:rsidRDefault="006C09D4" w:rsidP="00573A9E">
            <w:pPr>
              <w:widowControl w:val="0"/>
            </w:pPr>
            <w:r w:rsidRPr="000A7007">
              <w:rPr>
                <w:b/>
              </w:rPr>
              <w:t>Italia</w:t>
            </w:r>
          </w:p>
          <w:p w14:paraId="5F3772BD" w14:textId="77777777" w:rsidR="006C09D4" w:rsidRPr="000A7007" w:rsidRDefault="006C09D4" w:rsidP="00573A9E">
            <w:pPr>
              <w:widowControl w:val="0"/>
            </w:pPr>
            <w:r w:rsidRPr="000A7007">
              <w:t>Roche S.p.A.</w:t>
            </w:r>
          </w:p>
          <w:p w14:paraId="6D399513" w14:textId="77777777" w:rsidR="006C09D4" w:rsidRPr="00100B1A" w:rsidRDefault="006C09D4" w:rsidP="00573A9E">
            <w:pPr>
              <w:widowControl w:val="0"/>
              <w:rPr>
                <w:b/>
              </w:rPr>
            </w:pPr>
            <w:r w:rsidRPr="00100B1A">
              <w:t>Tel: +39 - 039 2471</w:t>
            </w:r>
          </w:p>
        </w:tc>
        <w:tc>
          <w:tcPr>
            <w:tcW w:w="4590" w:type="dxa"/>
          </w:tcPr>
          <w:p w14:paraId="769203BB" w14:textId="77777777" w:rsidR="006C09D4" w:rsidRPr="00360C70" w:rsidRDefault="006C09D4" w:rsidP="00573A9E">
            <w:pPr>
              <w:rPr>
                <w:ins w:id="4342" w:author="Author"/>
                <w:szCs w:val="22"/>
                <w:rPrChange w:id="4343" w:author="Author">
                  <w:rPr>
                    <w:ins w:id="4344" w:author="Author"/>
                    <w:noProof/>
                    <w:szCs w:val="22"/>
                    <w:lang w:val="en-GB"/>
                  </w:rPr>
                </w:rPrChange>
              </w:rPr>
            </w:pPr>
            <w:ins w:id="4345" w:author="Author">
              <w:r w:rsidRPr="00360C70">
                <w:rPr>
                  <w:b/>
                  <w:szCs w:val="22"/>
                  <w:rPrChange w:id="4346" w:author="Author">
                    <w:rPr>
                      <w:b/>
                      <w:noProof/>
                      <w:szCs w:val="22"/>
                      <w:lang w:val="en-GB"/>
                    </w:rPr>
                  </w:rPrChange>
                </w:rPr>
                <w:t>Sverige</w:t>
              </w:r>
            </w:ins>
          </w:p>
          <w:p w14:paraId="5AA623BA" w14:textId="77777777" w:rsidR="006C09D4" w:rsidRPr="00360C70" w:rsidRDefault="006C09D4" w:rsidP="00573A9E">
            <w:pPr>
              <w:rPr>
                <w:ins w:id="4347" w:author="Author"/>
                <w:szCs w:val="22"/>
                <w:rPrChange w:id="4348" w:author="Author">
                  <w:rPr>
                    <w:ins w:id="4349" w:author="Author"/>
                    <w:noProof/>
                    <w:szCs w:val="22"/>
                    <w:lang w:val="en-GB"/>
                  </w:rPr>
                </w:rPrChange>
              </w:rPr>
            </w:pPr>
            <w:ins w:id="4350" w:author="Author">
              <w:r w:rsidRPr="00360C70">
                <w:rPr>
                  <w:szCs w:val="22"/>
                  <w:rPrChange w:id="4351" w:author="Author">
                    <w:rPr>
                      <w:noProof/>
                      <w:szCs w:val="22"/>
                      <w:lang w:val="en-GB"/>
                    </w:rPr>
                  </w:rPrChange>
                </w:rPr>
                <w:t>Roche AB</w:t>
              </w:r>
            </w:ins>
          </w:p>
          <w:p w14:paraId="32B58E15" w14:textId="77777777" w:rsidR="006C09D4" w:rsidRPr="00360C70" w:rsidRDefault="006C09D4" w:rsidP="00573A9E">
            <w:pPr>
              <w:suppressAutoHyphens/>
              <w:rPr>
                <w:ins w:id="4352" w:author="Author"/>
                <w:szCs w:val="22"/>
                <w:rPrChange w:id="4353" w:author="Author">
                  <w:rPr>
                    <w:ins w:id="4354" w:author="Author"/>
                    <w:noProof/>
                    <w:szCs w:val="22"/>
                    <w:lang w:val="en-GB"/>
                  </w:rPr>
                </w:rPrChange>
              </w:rPr>
            </w:pPr>
            <w:ins w:id="4355" w:author="Author">
              <w:r w:rsidRPr="00360C70">
                <w:rPr>
                  <w:szCs w:val="22"/>
                  <w:rPrChange w:id="4356" w:author="Author">
                    <w:rPr>
                      <w:noProof/>
                      <w:szCs w:val="22"/>
                      <w:lang w:val="en-GB"/>
                    </w:rPr>
                  </w:rPrChange>
                </w:rPr>
                <w:t>Tel: +46 (0) 8 726 1200</w:t>
              </w:r>
            </w:ins>
          </w:p>
          <w:p w14:paraId="5518E0A1" w14:textId="2DD25C8C" w:rsidR="006C09D4" w:rsidRPr="00100B1A" w:rsidDel="006C09D4" w:rsidRDefault="006C09D4" w:rsidP="00573A9E">
            <w:pPr>
              <w:widowControl w:val="0"/>
              <w:rPr>
                <w:del w:id="4357" w:author="Author"/>
                <w:b/>
              </w:rPr>
            </w:pPr>
            <w:del w:id="4358" w:author="Author">
              <w:r w:rsidRPr="00100B1A" w:rsidDel="006C09D4">
                <w:rPr>
                  <w:b/>
                </w:rPr>
                <w:delText>Suomi/Finland</w:delText>
              </w:r>
            </w:del>
          </w:p>
          <w:p w14:paraId="366E5B87" w14:textId="674BBF50" w:rsidR="006C09D4" w:rsidRPr="00100B1A" w:rsidDel="006C09D4" w:rsidRDefault="006C09D4" w:rsidP="00573A9E">
            <w:pPr>
              <w:widowControl w:val="0"/>
              <w:rPr>
                <w:del w:id="4359" w:author="Author"/>
                <w:snapToGrid w:val="0"/>
              </w:rPr>
            </w:pPr>
            <w:del w:id="4360" w:author="Author">
              <w:r w:rsidRPr="00100B1A" w:rsidDel="006C09D4">
                <w:delText>Roche Oy</w:delText>
              </w:r>
              <w:r w:rsidRPr="00100B1A" w:rsidDel="006C09D4">
                <w:rPr>
                  <w:snapToGrid w:val="0"/>
                </w:rPr>
                <w:delText xml:space="preserve"> </w:delText>
              </w:r>
            </w:del>
          </w:p>
          <w:p w14:paraId="42BA181E" w14:textId="2C273110" w:rsidR="006C09D4" w:rsidRPr="00100B1A" w:rsidDel="006C09D4" w:rsidRDefault="006C09D4" w:rsidP="00573A9E">
            <w:pPr>
              <w:widowControl w:val="0"/>
              <w:rPr>
                <w:del w:id="4361" w:author="Author"/>
              </w:rPr>
            </w:pPr>
            <w:del w:id="4362" w:author="Author">
              <w:r w:rsidRPr="00100B1A" w:rsidDel="006C09D4">
                <w:delText>Puh/Tel: +358 (0) 10 554 500</w:delText>
              </w:r>
            </w:del>
          </w:p>
          <w:p w14:paraId="783C1B13" w14:textId="77777777" w:rsidR="006C09D4" w:rsidRPr="00100B1A" w:rsidRDefault="006C09D4" w:rsidP="00573A9E">
            <w:pPr>
              <w:widowControl w:val="0"/>
            </w:pPr>
          </w:p>
        </w:tc>
      </w:tr>
      <w:tr w:rsidR="006C09D4" w:rsidRPr="00100B1A" w:rsidDel="006C09D4" w14:paraId="5E0F8A34" w14:textId="4F5B57A1" w:rsidTr="00ED5EB5">
        <w:trPr>
          <w:cantSplit/>
          <w:del w:id="4363" w:author="Author"/>
        </w:trPr>
        <w:tc>
          <w:tcPr>
            <w:tcW w:w="4590" w:type="dxa"/>
          </w:tcPr>
          <w:p w14:paraId="35514F2E" w14:textId="21CAF256" w:rsidR="006C09D4" w:rsidRPr="00100B1A" w:rsidDel="006C09D4" w:rsidRDefault="006C09D4" w:rsidP="00573A9E">
            <w:pPr>
              <w:widowControl w:val="0"/>
              <w:rPr>
                <w:del w:id="4364" w:author="Author"/>
                <w:rFonts w:ascii="Arial" w:hAnsi="Arial" w:cs="Arial"/>
                <w:sz w:val="20"/>
              </w:rPr>
            </w:pPr>
            <w:del w:id="4365" w:author="Author">
              <w:r w:rsidRPr="00100B1A" w:rsidDel="006C09D4">
                <w:rPr>
                  <w:b/>
                </w:rPr>
                <w:delText>Kύπρος</w:delText>
              </w:r>
              <w:r w:rsidRPr="00100B1A" w:rsidDel="006C09D4">
                <w:rPr>
                  <w:rFonts w:ascii="Arial" w:hAnsi="Arial" w:cs="Arial"/>
                  <w:sz w:val="20"/>
                </w:rPr>
                <w:delText xml:space="preserve"> </w:delText>
              </w:r>
            </w:del>
          </w:p>
          <w:p w14:paraId="0B577347" w14:textId="2C914F4F" w:rsidR="006C09D4" w:rsidRPr="00100B1A" w:rsidDel="006C09D4" w:rsidRDefault="006C09D4" w:rsidP="00573A9E">
            <w:pPr>
              <w:widowControl w:val="0"/>
              <w:rPr>
                <w:del w:id="4366" w:author="Author"/>
              </w:rPr>
            </w:pPr>
            <w:del w:id="4367" w:author="Author">
              <w:r w:rsidRPr="00100B1A" w:rsidDel="006C09D4">
                <w:delText>Roche (Hellas) A.E.</w:delText>
              </w:r>
            </w:del>
          </w:p>
          <w:p w14:paraId="34EE1CEC" w14:textId="5005F773" w:rsidR="006C09D4" w:rsidRPr="00100B1A" w:rsidDel="006C09D4" w:rsidRDefault="006C09D4" w:rsidP="00573A9E">
            <w:pPr>
              <w:widowControl w:val="0"/>
              <w:rPr>
                <w:del w:id="4368" w:author="Author"/>
              </w:rPr>
            </w:pPr>
            <w:del w:id="4369" w:author="Author">
              <w:r w:rsidRPr="00100B1A" w:rsidDel="006C09D4">
                <w:delText>Τηλ: +30 210 61 66 100</w:delText>
              </w:r>
            </w:del>
          </w:p>
          <w:p w14:paraId="2DD85111" w14:textId="0FF2DDBB" w:rsidR="006C09D4" w:rsidRPr="00100B1A" w:rsidDel="006C09D4" w:rsidRDefault="006C09D4" w:rsidP="00573A9E">
            <w:pPr>
              <w:widowControl w:val="0"/>
              <w:rPr>
                <w:del w:id="4370" w:author="Author"/>
              </w:rPr>
            </w:pPr>
          </w:p>
        </w:tc>
        <w:tc>
          <w:tcPr>
            <w:tcW w:w="4590" w:type="dxa"/>
          </w:tcPr>
          <w:p w14:paraId="5EAAD004" w14:textId="3D8361CC" w:rsidR="006C09D4" w:rsidRPr="00100B1A" w:rsidDel="006C09D4" w:rsidRDefault="006C09D4" w:rsidP="00573A9E">
            <w:pPr>
              <w:widowControl w:val="0"/>
              <w:rPr>
                <w:del w:id="4371" w:author="Author"/>
              </w:rPr>
            </w:pPr>
            <w:del w:id="4372" w:author="Author">
              <w:r w:rsidRPr="00100B1A" w:rsidDel="006C09D4">
                <w:rPr>
                  <w:b/>
                </w:rPr>
                <w:delText>Sverige</w:delText>
              </w:r>
            </w:del>
          </w:p>
          <w:p w14:paraId="59FB174C" w14:textId="12336B44" w:rsidR="006C09D4" w:rsidRPr="00100B1A" w:rsidDel="006C09D4" w:rsidRDefault="006C09D4" w:rsidP="00573A9E">
            <w:pPr>
              <w:widowControl w:val="0"/>
              <w:rPr>
                <w:del w:id="4373" w:author="Author"/>
              </w:rPr>
            </w:pPr>
            <w:del w:id="4374" w:author="Author">
              <w:r w:rsidRPr="00100B1A" w:rsidDel="006C09D4">
                <w:delText>Roche AB</w:delText>
              </w:r>
            </w:del>
          </w:p>
          <w:p w14:paraId="10B9A364" w14:textId="608015B1" w:rsidR="006C09D4" w:rsidRPr="00100B1A" w:rsidDel="006C09D4" w:rsidRDefault="006C09D4" w:rsidP="00573A9E">
            <w:pPr>
              <w:widowControl w:val="0"/>
              <w:rPr>
                <w:del w:id="4375" w:author="Author"/>
              </w:rPr>
            </w:pPr>
            <w:del w:id="4376" w:author="Author">
              <w:r w:rsidRPr="00100B1A" w:rsidDel="006C09D4">
                <w:delText>Tel: +46 (0) 8 726 1200</w:delText>
              </w:r>
            </w:del>
          </w:p>
          <w:p w14:paraId="3CBDF291" w14:textId="2CCCFEE5" w:rsidR="006C09D4" w:rsidRPr="00100B1A" w:rsidDel="006C09D4" w:rsidRDefault="006C09D4" w:rsidP="00573A9E">
            <w:pPr>
              <w:widowControl w:val="0"/>
              <w:rPr>
                <w:del w:id="4377" w:author="Author"/>
              </w:rPr>
            </w:pPr>
          </w:p>
        </w:tc>
      </w:tr>
      <w:tr w:rsidR="006C09D4" w:rsidRPr="00100B1A" w:rsidDel="006C09D4" w14:paraId="5D5ABB3B" w14:textId="2994AF77" w:rsidTr="00ED5EB5">
        <w:trPr>
          <w:cantSplit/>
          <w:del w:id="4378" w:author="Author"/>
        </w:trPr>
        <w:tc>
          <w:tcPr>
            <w:tcW w:w="4590" w:type="dxa"/>
          </w:tcPr>
          <w:p w14:paraId="1535CB74" w14:textId="1CCCFB39" w:rsidR="006C09D4" w:rsidRPr="00100B1A" w:rsidDel="006C09D4" w:rsidRDefault="006C09D4" w:rsidP="00573A9E">
            <w:pPr>
              <w:widowControl w:val="0"/>
              <w:rPr>
                <w:del w:id="4379" w:author="Author"/>
                <w:b/>
              </w:rPr>
            </w:pPr>
            <w:del w:id="4380" w:author="Author">
              <w:r w:rsidRPr="00100B1A" w:rsidDel="006C09D4">
                <w:rPr>
                  <w:b/>
                </w:rPr>
                <w:delText>Latvija</w:delText>
              </w:r>
            </w:del>
          </w:p>
          <w:p w14:paraId="4BCADD75" w14:textId="527E5BE1" w:rsidR="006C09D4" w:rsidRPr="00100B1A" w:rsidDel="006C09D4" w:rsidRDefault="006C09D4" w:rsidP="00573A9E">
            <w:pPr>
              <w:widowControl w:val="0"/>
              <w:rPr>
                <w:del w:id="4381" w:author="Author"/>
              </w:rPr>
            </w:pPr>
            <w:del w:id="4382" w:author="Author">
              <w:r w:rsidRPr="00100B1A" w:rsidDel="006C09D4">
                <w:delText>Roche Latvija SIA</w:delText>
              </w:r>
            </w:del>
          </w:p>
          <w:p w14:paraId="409EB3CF" w14:textId="5AE37DD0" w:rsidR="006C09D4" w:rsidRPr="00100B1A" w:rsidDel="006C09D4" w:rsidRDefault="006C09D4" w:rsidP="00573A9E">
            <w:pPr>
              <w:widowControl w:val="0"/>
              <w:rPr>
                <w:del w:id="4383" w:author="Author"/>
              </w:rPr>
            </w:pPr>
            <w:del w:id="4384" w:author="Author">
              <w:r w:rsidRPr="00100B1A" w:rsidDel="006C09D4">
                <w:delText>Tel: +371 - 6 7039831</w:delText>
              </w:r>
            </w:del>
          </w:p>
          <w:p w14:paraId="2364F207" w14:textId="645E70A6" w:rsidR="006C09D4" w:rsidRPr="00100B1A" w:rsidDel="006C09D4" w:rsidRDefault="006C09D4" w:rsidP="00573A9E">
            <w:pPr>
              <w:widowControl w:val="0"/>
              <w:rPr>
                <w:del w:id="4385" w:author="Author"/>
                <w:b/>
              </w:rPr>
            </w:pPr>
          </w:p>
        </w:tc>
        <w:tc>
          <w:tcPr>
            <w:tcW w:w="4590" w:type="dxa"/>
          </w:tcPr>
          <w:p w14:paraId="72A5CA9C" w14:textId="16147337" w:rsidR="006C09D4" w:rsidRPr="00100B1A" w:rsidDel="006C09D4" w:rsidRDefault="006C09D4" w:rsidP="00573A9E">
            <w:pPr>
              <w:widowControl w:val="0"/>
              <w:rPr>
                <w:del w:id="4386" w:author="Author"/>
              </w:rPr>
            </w:pPr>
          </w:p>
        </w:tc>
      </w:tr>
    </w:tbl>
    <w:p w14:paraId="7EBCC24D" w14:textId="77777777" w:rsidR="00D84B0B" w:rsidRPr="00360C70" w:rsidRDefault="00D84B0B" w:rsidP="00573A9E">
      <w:pPr>
        <w:widowControl w:val="0"/>
        <w:ind w:right="-449"/>
        <w:rPr>
          <w:rPrChange w:id="4387" w:author="Author">
            <w:rPr>
              <w:lang w:val="it-IT"/>
            </w:rPr>
          </w:rPrChange>
        </w:rPr>
      </w:pPr>
    </w:p>
    <w:p w14:paraId="2A76F172" w14:textId="77777777" w:rsidR="00D84B0B" w:rsidRPr="00100B1A" w:rsidRDefault="00D84B0B" w:rsidP="00573A9E">
      <w:pPr>
        <w:widowControl w:val="0"/>
        <w:numPr>
          <w:ilvl w:val="12"/>
          <w:numId w:val="0"/>
        </w:numPr>
        <w:ind w:right="-2"/>
      </w:pPr>
      <w:r w:rsidRPr="00100B1A">
        <w:rPr>
          <w:b/>
        </w:rPr>
        <w:t>Diese Packungsbeilage wurde zuletzt überarbeitet im</w:t>
      </w:r>
    </w:p>
    <w:p w14:paraId="3019646D" w14:textId="77777777" w:rsidR="00D84B0B" w:rsidRPr="00100B1A" w:rsidRDefault="00D84B0B" w:rsidP="00573A9E">
      <w:pPr>
        <w:widowControl w:val="0"/>
      </w:pPr>
    </w:p>
    <w:p w14:paraId="592E8469" w14:textId="77777777" w:rsidR="00D84B0B" w:rsidRPr="00100B1A" w:rsidRDefault="00D84B0B" w:rsidP="00573A9E">
      <w:pPr>
        <w:widowControl w:val="0"/>
        <w:rPr>
          <w:b/>
          <w:szCs w:val="24"/>
        </w:rPr>
      </w:pPr>
      <w:r w:rsidRPr="00100B1A">
        <w:rPr>
          <w:b/>
          <w:szCs w:val="24"/>
        </w:rPr>
        <w:t>Weitere Informationsquellen</w:t>
      </w:r>
    </w:p>
    <w:p w14:paraId="0C86D065" w14:textId="210DD311" w:rsidR="00D84B0B" w:rsidRPr="00100B1A" w:rsidRDefault="00D84B0B" w:rsidP="00573A9E">
      <w:pPr>
        <w:widowControl w:val="0"/>
        <w:ind w:right="-1"/>
      </w:pPr>
      <w:r w:rsidRPr="00100B1A">
        <w:t xml:space="preserve">Ausführliche Informationen zu diesem Arzneimittel sind auf den Internetseiten der Europäischen Arzneimittel-Agentur </w:t>
      </w:r>
      <w:hyperlink r:id="rId15" w:history="1">
        <w:r w:rsidR="001803DB" w:rsidRPr="00100B1A">
          <w:rPr>
            <w:rStyle w:val="Hyperlink"/>
            <w:noProof w:val="0"/>
          </w:rPr>
          <w:t>https://www.ema.europa.eu</w:t>
        </w:r>
      </w:hyperlink>
      <w:r w:rsidR="00CC5EE4" w:rsidRPr="00100B1A">
        <w:t xml:space="preserve"> </w:t>
      </w:r>
      <w:r w:rsidR="006A2120" w:rsidRPr="00100B1A">
        <w:t>verfügbar</w:t>
      </w:r>
      <w:r w:rsidRPr="00100B1A">
        <w:t xml:space="preserve">. </w:t>
      </w:r>
    </w:p>
    <w:p w14:paraId="2AF55F6D" w14:textId="77777777" w:rsidR="00D84B0B" w:rsidRPr="00100B1A" w:rsidRDefault="00D84B0B" w:rsidP="00573A9E">
      <w:pPr>
        <w:widowControl w:val="0"/>
        <w:ind w:right="-1"/>
        <w:rPr>
          <w:b/>
        </w:rPr>
      </w:pPr>
      <w:r w:rsidRPr="00100B1A">
        <w:br w:type="page"/>
      </w:r>
      <w:r w:rsidRPr="00100B1A">
        <w:rPr>
          <w:b/>
        </w:rPr>
        <w:lastRenderedPageBreak/>
        <w:t>Die folgenden Informationen sind für medizinisches Fachpersonal bestimmt:</w:t>
      </w:r>
    </w:p>
    <w:p w14:paraId="225A9CEF" w14:textId="77777777" w:rsidR="00D84B0B" w:rsidRPr="00100B1A" w:rsidRDefault="00D84B0B" w:rsidP="00573A9E">
      <w:pPr>
        <w:widowControl w:val="0"/>
      </w:pPr>
    </w:p>
    <w:p w14:paraId="0943497B" w14:textId="77777777" w:rsidR="00D84B0B" w:rsidRPr="00100B1A" w:rsidRDefault="00D84B0B" w:rsidP="00573A9E">
      <w:pPr>
        <w:widowControl w:val="0"/>
        <w:rPr>
          <w:b/>
        </w:rPr>
      </w:pPr>
      <w:r w:rsidRPr="00100B1A">
        <w:rPr>
          <w:b/>
        </w:rPr>
        <w:t>Hinweise zur Verdünnung vor der Anwendung</w:t>
      </w:r>
    </w:p>
    <w:p w14:paraId="7566A030" w14:textId="2E7A8284" w:rsidR="00D84B0B" w:rsidRPr="00100B1A" w:rsidRDefault="00D84B0B" w:rsidP="00573A9E">
      <w:pPr>
        <w:widowControl w:val="0"/>
      </w:pPr>
      <w:r w:rsidRPr="00100B1A">
        <w:t>Parenteral zu verabreichende Arzneimittel müssen vor der Anwendung optisch auf Partikel oder Verfärbung untersucht werden. Nur Lösungen, die klar bis opaleszent, farblos bis blassgelb und frei von sichtbaren Partikeln sind, dürfen verdünnt werden.</w:t>
      </w:r>
      <w:r w:rsidR="008067A2" w:rsidRPr="00100B1A">
        <w:t xml:space="preserve"> Für die Zubereitung von RoActemra sind eine sterile Nadel und Spritze zu verwenden.</w:t>
      </w:r>
    </w:p>
    <w:p w14:paraId="7D1C4D97" w14:textId="77777777" w:rsidR="00D84B0B" w:rsidRPr="00100B1A" w:rsidRDefault="00D84B0B" w:rsidP="00573A9E">
      <w:pPr>
        <w:widowControl w:val="0"/>
      </w:pPr>
    </w:p>
    <w:p w14:paraId="41D9994F" w14:textId="2A66FBB5" w:rsidR="00D84B0B" w:rsidRPr="00100B1A" w:rsidRDefault="00D84B0B" w:rsidP="00573A9E">
      <w:pPr>
        <w:widowControl w:val="0"/>
        <w:rPr>
          <w:b/>
        </w:rPr>
      </w:pPr>
      <w:r w:rsidRPr="00100B1A">
        <w:rPr>
          <w:b/>
        </w:rPr>
        <w:t>Erwachsene Patienten mit RA</w:t>
      </w:r>
      <w:r w:rsidR="000B1E25" w:rsidRPr="00100B1A">
        <w:rPr>
          <w:b/>
        </w:rPr>
        <w:t>, COVID-19</w:t>
      </w:r>
      <w:r w:rsidRPr="00100B1A">
        <w:rPr>
          <w:b/>
        </w:rPr>
        <w:t xml:space="preserve"> </w:t>
      </w:r>
      <w:r w:rsidR="00DC1357" w:rsidRPr="00100B1A">
        <w:rPr>
          <w:b/>
        </w:rPr>
        <w:t xml:space="preserve">oder CRS </w:t>
      </w:r>
      <w:r w:rsidR="00DC1357" w:rsidRPr="00100B1A">
        <w:t>(</w:t>
      </w:r>
      <w:r w:rsidR="00DC1357" w:rsidRPr="00100B1A">
        <w:rPr>
          <w:b/>
        </w:rPr>
        <w:t>≥</w:t>
      </w:r>
      <w:r w:rsidR="002E613B" w:rsidRPr="00100B1A">
        <w:rPr>
          <w:b/>
        </w:rPr>
        <w:t> </w:t>
      </w:r>
      <w:r w:rsidR="00DC1357" w:rsidRPr="00100B1A">
        <w:rPr>
          <w:b/>
        </w:rPr>
        <w:t>30 kg)</w:t>
      </w:r>
    </w:p>
    <w:p w14:paraId="53DB447D" w14:textId="4DCE6BB3" w:rsidR="00D84B0B" w:rsidRPr="00100B1A" w:rsidRDefault="00D84B0B" w:rsidP="00573A9E">
      <w:pPr>
        <w:widowControl w:val="0"/>
      </w:pPr>
      <w:r w:rsidRPr="00100B1A">
        <w:t>Entnehmen Sie aus dem 100</w:t>
      </w:r>
      <w:r w:rsidRPr="00100B1A">
        <w:noBreakHyphen/>
        <w:t>ml-Infusionsbeutel mit steriler, pyrogenfreier 0,9</w:t>
      </w:r>
      <w:ins w:id="4388" w:author="Author">
        <w:r w:rsidR="00D40749" w:rsidRPr="00100B1A">
          <w:t> </w:t>
        </w:r>
      </w:ins>
      <w:r w:rsidRPr="00100B1A">
        <w:t xml:space="preserve">%iger Natriumchlorid-Lösung (9 mg/ml Natriumchlorid) unter aseptischen Bedingungen jene Menge, die dem Volumen des benötigten Konzentrats von RoActemra, welches für die Dosis des Patienten benötigt wird, entspricht. Die benötigte Menge RoActemra Konzentrat </w:t>
      </w:r>
      <w:r w:rsidRPr="00100B1A">
        <w:rPr>
          <w:b/>
        </w:rPr>
        <w:t>(0,4 ml/kg)</w:t>
      </w:r>
      <w:r w:rsidRPr="00100B1A">
        <w:t xml:space="preserve"> sollte aus der Durchstechflasche entnommen und in den 100</w:t>
      </w:r>
      <w:r w:rsidRPr="00100B1A">
        <w:noBreakHyphen/>
        <w:t>ml-Infusionsbeutel gegeben werden. Dies sollte ein finales Volumen von 100 ml ergeben. Zur Mischung der Lösung drehen Sie den Infusionsbeutel vorsichtig um, um eine Schaumbildung zu vermeiden.</w:t>
      </w:r>
    </w:p>
    <w:p w14:paraId="1DDF529E" w14:textId="77777777" w:rsidR="00D84B0B" w:rsidRPr="00100B1A" w:rsidRDefault="00D84B0B" w:rsidP="00573A9E">
      <w:pPr>
        <w:widowControl w:val="0"/>
      </w:pPr>
    </w:p>
    <w:p w14:paraId="1B713DC2" w14:textId="77777777" w:rsidR="00D84B0B" w:rsidRPr="00100B1A" w:rsidRDefault="00D84B0B" w:rsidP="00573A9E">
      <w:pPr>
        <w:widowControl w:val="0"/>
        <w:rPr>
          <w:b/>
        </w:rPr>
      </w:pPr>
      <w:r w:rsidRPr="00100B1A">
        <w:rPr>
          <w:b/>
        </w:rPr>
        <w:t>Anwendung bei Kindern und Jugendlichen</w:t>
      </w:r>
    </w:p>
    <w:p w14:paraId="625B0474" w14:textId="77777777" w:rsidR="00D84B0B" w:rsidRPr="00100B1A" w:rsidRDefault="00D84B0B" w:rsidP="00573A9E">
      <w:pPr>
        <w:widowControl w:val="0"/>
      </w:pPr>
    </w:p>
    <w:p w14:paraId="58C6D332" w14:textId="77777777" w:rsidR="00D84B0B" w:rsidRPr="00100B1A" w:rsidRDefault="00D84B0B" w:rsidP="00573A9E">
      <w:pPr>
        <w:widowControl w:val="0"/>
        <w:rPr>
          <w:b/>
        </w:rPr>
      </w:pPr>
      <w:r w:rsidRPr="00100B1A">
        <w:rPr>
          <w:b/>
        </w:rPr>
        <w:t>Patienten mit sJIA</w:t>
      </w:r>
      <w:r w:rsidR="00DC1357" w:rsidRPr="00100B1A">
        <w:rPr>
          <w:b/>
        </w:rPr>
        <w:t>,</w:t>
      </w:r>
      <w:r w:rsidRPr="00100B1A">
        <w:rPr>
          <w:b/>
        </w:rPr>
        <w:t xml:space="preserve"> pJIA</w:t>
      </w:r>
      <w:r w:rsidR="00DC1357" w:rsidRPr="00100B1A">
        <w:rPr>
          <w:b/>
        </w:rPr>
        <w:t xml:space="preserve"> </w:t>
      </w:r>
      <w:r w:rsidR="0001400A" w:rsidRPr="00100B1A">
        <w:rPr>
          <w:b/>
        </w:rPr>
        <w:t>oder</w:t>
      </w:r>
      <w:r w:rsidR="00DC1357" w:rsidRPr="00100B1A">
        <w:rPr>
          <w:b/>
        </w:rPr>
        <w:t xml:space="preserve"> CRS</w:t>
      </w:r>
      <w:r w:rsidRPr="00100B1A">
        <w:rPr>
          <w:b/>
        </w:rPr>
        <w:t xml:space="preserve"> </w:t>
      </w:r>
      <w:r w:rsidRPr="00100B1A">
        <w:rPr>
          <w:rFonts w:ascii="Arial" w:hAnsi="Arial" w:cs="Arial"/>
          <w:b/>
        </w:rPr>
        <w:t>≥</w:t>
      </w:r>
      <w:r w:rsidRPr="00100B1A">
        <w:rPr>
          <w:b/>
        </w:rPr>
        <w:t> 30 kg</w:t>
      </w:r>
    </w:p>
    <w:p w14:paraId="5EA10512" w14:textId="35177917" w:rsidR="00D84B0B" w:rsidRPr="00100B1A" w:rsidRDefault="00D84B0B" w:rsidP="00573A9E">
      <w:pPr>
        <w:widowControl w:val="0"/>
      </w:pPr>
      <w:r w:rsidRPr="00100B1A">
        <w:t>Entnehmen Sie aus dem 100</w:t>
      </w:r>
      <w:r w:rsidRPr="00100B1A">
        <w:noBreakHyphen/>
        <w:t>ml-Infusionsbeutel mit steriler, pyrogenfreier 0,9</w:t>
      </w:r>
      <w:ins w:id="4389" w:author="Author">
        <w:r w:rsidR="00D40749" w:rsidRPr="00100B1A">
          <w:t> </w:t>
        </w:r>
      </w:ins>
      <w:r w:rsidRPr="00100B1A">
        <w:t xml:space="preserve">%iger Natriumchlorid-Lösung (9 mg/ml Natriumchlorid) unter aseptischen Bedingungen jene Menge, die dem Volumen des benötigten Konzentrats von RoActemra, welches für die Dosis des Patienten benötigt wird, entspricht. Die benötigte Menge RoActemra Konzentrat </w:t>
      </w:r>
      <w:r w:rsidRPr="00100B1A">
        <w:rPr>
          <w:b/>
        </w:rPr>
        <w:t>(0,4 ml/kg)</w:t>
      </w:r>
      <w:r w:rsidRPr="00100B1A">
        <w:t xml:space="preserve"> sollte aus der Durchstechflasche entnommen und in den 100</w:t>
      </w:r>
      <w:r w:rsidRPr="00100B1A">
        <w:noBreakHyphen/>
        <w:t>ml-Infusionsbeutel gegeben werden. Dies sollte ein finales Volumen von 100 ml ergeben. Zur Mischung der Lösung drehen Sie den Infusionsbeutel vorsichtig um, um eine Schaumbildung zu vermeiden.</w:t>
      </w:r>
    </w:p>
    <w:p w14:paraId="624C708F" w14:textId="77777777" w:rsidR="00D84B0B" w:rsidRPr="00100B1A" w:rsidRDefault="00D84B0B" w:rsidP="00573A9E">
      <w:pPr>
        <w:widowControl w:val="0"/>
        <w:rPr>
          <w:u w:val="single"/>
        </w:rPr>
      </w:pPr>
    </w:p>
    <w:p w14:paraId="298702CE" w14:textId="77777777" w:rsidR="00D84B0B" w:rsidRPr="00100B1A" w:rsidRDefault="00D84B0B" w:rsidP="00573A9E">
      <w:pPr>
        <w:widowControl w:val="0"/>
        <w:rPr>
          <w:b/>
        </w:rPr>
      </w:pPr>
      <w:r w:rsidRPr="00100B1A">
        <w:rPr>
          <w:b/>
        </w:rPr>
        <w:t>Patienten mit sJIA</w:t>
      </w:r>
      <w:r w:rsidR="00DC1357" w:rsidRPr="00100B1A">
        <w:rPr>
          <w:b/>
        </w:rPr>
        <w:t xml:space="preserve"> </w:t>
      </w:r>
      <w:r w:rsidR="0001400A" w:rsidRPr="00100B1A">
        <w:rPr>
          <w:b/>
        </w:rPr>
        <w:t>oder</w:t>
      </w:r>
      <w:r w:rsidR="00DC1357" w:rsidRPr="00100B1A">
        <w:rPr>
          <w:b/>
        </w:rPr>
        <w:t xml:space="preserve"> CRS</w:t>
      </w:r>
      <w:r w:rsidRPr="00100B1A">
        <w:rPr>
          <w:b/>
        </w:rPr>
        <w:t xml:space="preserve"> &lt; 30 kg</w:t>
      </w:r>
    </w:p>
    <w:p w14:paraId="3B835F0B" w14:textId="01DD6FB0" w:rsidR="00D84B0B" w:rsidRPr="00100B1A" w:rsidRDefault="00D84B0B" w:rsidP="00573A9E">
      <w:pPr>
        <w:widowControl w:val="0"/>
        <w:rPr>
          <w:u w:val="single"/>
        </w:rPr>
      </w:pPr>
      <w:r w:rsidRPr="00100B1A">
        <w:t>Entnehmen Sie aus dem 50</w:t>
      </w:r>
      <w:r w:rsidRPr="00100B1A">
        <w:noBreakHyphen/>
        <w:t>ml-Infusionsbeutel mit steriler, pyrogenfreier 0,9</w:t>
      </w:r>
      <w:ins w:id="4390" w:author="Author">
        <w:r w:rsidR="00D40749" w:rsidRPr="00100B1A">
          <w:t> </w:t>
        </w:r>
      </w:ins>
      <w:r w:rsidRPr="00100B1A">
        <w:t xml:space="preserve">%iger Natriumchlorid-Lösung (9 mg/ml Natriumchlorid) unter aseptischen Bedingungen jene Menge, die dem Volumen des benötigten Konzentrats von RoActemra, welches für die Dosis des Patienten benötigt wird, entspricht. Die benötigte Menge RoActemra Konzentrat </w:t>
      </w:r>
      <w:r w:rsidRPr="00100B1A">
        <w:rPr>
          <w:b/>
        </w:rPr>
        <w:t>(0,6 ml/kg)</w:t>
      </w:r>
      <w:r w:rsidRPr="00100B1A">
        <w:t xml:space="preserve"> sollte aus der Durchstechflasche entnommen und in den 50</w:t>
      </w:r>
      <w:r w:rsidRPr="00100B1A">
        <w:noBreakHyphen/>
        <w:t>ml-Infusionsbeutel gegeben werden. Dies sollte ein finales Volumen von 50 ml ergeben. Zur Mischung der Lösung drehen Sie den Infusionsbeutel vorsichtig um, um eine Schaumbildung zu vermeiden.</w:t>
      </w:r>
    </w:p>
    <w:p w14:paraId="39E20A67" w14:textId="77777777" w:rsidR="00D84B0B" w:rsidRPr="00100B1A" w:rsidRDefault="00D84B0B" w:rsidP="00573A9E">
      <w:pPr>
        <w:widowControl w:val="0"/>
      </w:pPr>
    </w:p>
    <w:p w14:paraId="2FB5F05A" w14:textId="77777777" w:rsidR="00D84B0B" w:rsidRPr="00100B1A" w:rsidRDefault="00D84B0B" w:rsidP="00573A9E">
      <w:pPr>
        <w:widowControl w:val="0"/>
        <w:rPr>
          <w:b/>
        </w:rPr>
      </w:pPr>
      <w:r w:rsidRPr="00100B1A">
        <w:rPr>
          <w:b/>
        </w:rPr>
        <w:t>Patienten mit pJIA &lt; 30 kg</w:t>
      </w:r>
    </w:p>
    <w:p w14:paraId="71D28BDA" w14:textId="1C6B0CE7" w:rsidR="00D84B0B" w:rsidRPr="00100B1A" w:rsidRDefault="00D84B0B" w:rsidP="00573A9E">
      <w:pPr>
        <w:widowControl w:val="0"/>
        <w:rPr>
          <w:u w:val="single"/>
        </w:rPr>
      </w:pPr>
      <w:r w:rsidRPr="00100B1A">
        <w:t>Entnehmen Sie aus dem 50</w:t>
      </w:r>
      <w:r w:rsidRPr="00100B1A">
        <w:noBreakHyphen/>
        <w:t>ml-Infusionsbeutel mit steriler, pyrogenfreier 0,9</w:t>
      </w:r>
      <w:ins w:id="4391" w:author="Author">
        <w:r w:rsidR="00F222C6" w:rsidRPr="00100B1A">
          <w:t> </w:t>
        </w:r>
      </w:ins>
      <w:r w:rsidRPr="00100B1A">
        <w:t xml:space="preserve">%iger Natriumchlorid-Lösung (9 mg/ml Natriumchlorid) unter aseptischen Bedingungen jene Menge, die dem Volumen des benötigten Konzentrats von RoActemra, welches für die Dosis des Patienten benötigt wird, entspricht. Die benötigte Menge RoActemra Konzentrat </w:t>
      </w:r>
      <w:r w:rsidRPr="00100B1A">
        <w:rPr>
          <w:b/>
        </w:rPr>
        <w:t>(0,5 ml/kg)</w:t>
      </w:r>
      <w:r w:rsidRPr="00100B1A">
        <w:t xml:space="preserve"> sollte aus der Durchstechflasche entnommen und in den 50</w:t>
      </w:r>
      <w:r w:rsidRPr="00100B1A">
        <w:noBreakHyphen/>
        <w:t>ml-Infusionsbeutel gegeben werden. Dies sollte ein finales Volumen von 50 ml ergeben. Zur Mischung der Lösung drehen Sie den Infusionsbeutel vorsichtig um, um eine Schaumbildung zu vermeiden.</w:t>
      </w:r>
    </w:p>
    <w:p w14:paraId="354C1E43" w14:textId="77777777" w:rsidR="00D84B0B" w:rsidRPr="00100B1A" w:rsidRDefault="00D84B0B" w:rsidP="00573A9E">
      <w:pPr>
        <w:widowControl w:val="0"/>
      </w:pPr>
    </w:p>
    <w:p w14:paraId="4431B1C1" w14:textId="77777777" w:rsidR="00D84B0B" w:rsidRPr="00100B1A" w:rsidRDefault="00D84B0B" w:rsidP="00573A9E">
      <w:pPr>
        <w:widowControl w:val="0"/>
      </w:pPr>
      <w:r w:rsidRPr="00100B1A">
        <w:t>RoActemra ist nur für einen einmaligen Gebrauch bestimmt.</w:t>
      </w:r>
    </w:p>
    <w:p w14:paraId="417D028B" w14:textId="77777777" w:rsidR="00D84B0B" w:rsidRPr="00100B1A" w:rsidRDefault="00D84B0B" w:rsidP="00573A9E">
      <w:pPr>
        <w:widowControl w:val="0"/>
      </w:pPr>
    </w:p>
    <w:p w14:paraId="73D768A2" w14:textId="77777777" w:rsidR="00D84B0B" w:rsidRPr="00100B1A" w:rsidRDefault="00D84B0B" w:rsidP="00573A9E">
      <w:pPr>
        <w:widowControl w:val="0"/>
        <w:ind w:right="-2"/>
      </w:pPr>
      <w:r w:rsidRPr="00100B1A">
        <w:t>Nicht verwendetes Arzneimittel oder Abfallmaterial ist entsprechend den nationalen Anforderungen zu entsorgen.</w:t>
      </w:r>
    </w:p>
    <w:p w14:paraId="29D5FC66" w14:textId="77777777" w:rsidR="00D84B0B" w:rsidRPr="00100B1A" w:rsidRDefault="00D84B0B" w:rsidP="00573A9E">
      <w:pPr>
        <w:widowControl w:val="0"/>
        <w:ind w:right="-2"/>
      </w:pPr>
      <w:r w:rsidRPr="00100B1A">
        <w:rPr>
          <w:b/>
          <w:color w:val="231F20"/>
        </w:rPr>
        <w:br w:type="page"/>
      </w:r>
    </w:p>
    <w:p w14:paraId="11409E1D" w14:textId="77777777" w:rsidR="00D84B0B" w:rsidRPr="00100B1A" w:rsidRDefault="00D84B0B" w:rsidP="00573A9E">
      <w:pPr>
        <w:widowControl w:val="0"/>
        <w:jc w:val="center"/>
        <w:rPr>
          <w:b/>
        </w:rPr>
      </w:pPr>
      <w:r w:rsidRPr="00100B1A">
        <w:rPr>
          <w:b/>
        </w:rPr>
        <w:lastRenderedPageBreak/>
        <w:t>Gebrauchsinformation: Information für Anwender</w:t>
      </w:r>
    </w:p>
    <w:p w14:paraId="76FE75D4" w14:textId="77777777" w:rsidR="00D84B0B" w:rsidRPr="00100B1A" w:rsidRDefault="00D84B0B" w:rsidP="00573A9E">
      <w:pPr>
        <w:widowControl w:val="0"/>
        <w:jc w:val="center"/>
        <w:rPr>
          <w:b/>
        </w:rPr>
      </w:pPr>
    </w:p>
    <w:p w14:paraId="1AFB482B" w14:textId="77777777" w:rsidR="00D84B0B" w:rsidRPr="00100B1A" w:rsidRDefault="00D84B0B" w:rsidP="00573A9E">
      <w:pPr>
        <w:widowControl w:val="0"/>
        <w:jc w:val="center"/>
        <w:rPr>
          <w:b/>
        </w:rPr>
      </w:pPr>
      <w:r w:rsidRPr="00100B1A">
        <w:rPr>
          <w:b/>
        </w:rPr>
        <w:t>RoActemra 162 mg Injektionslösung in einer Fertigspritze</w:t>
      </w:r>
    </w:p>
    <w:p w14:paraId="350C60BB" w14:textId="77777777" w:rsidR="00D84B0B" w:rsidRPr="00100B1A" w:rsidRDefault="00D84B0B" w:rsidP="00573A9E">
      <w:pPr>
        <w:widowControl w:val="0"/>
        <w:jc w:val="center"/>
      </w:pPr>
      <w:r w:rsidRPr="00100B1A">
        <w:t>Tocilizumab</w:t>
      </w:r>
    </w:p>
    <w:p w14:paraId="36E7A7DF" w14:textId="77777777" w:rsidR="00D84B0B" w:rsidRPr="00100B1A" w:rsidRDefault="00D84B0B" w:rsidP="00573A9E">
      <w:pPr>
        <w:widowControl w:val="0"/>
      </w:pPr>
    </w:p>
    <w:p w14:paraId="701FE9DB" w14:textId="77777777" w:rsidR="00D84B0B" w:rsidRPr="00100B1A" w:rsidRDefault="00D84B0B" w:rsidP="00573A9E">
      <w:pPr>
        <w:widowControl w:val="0"/>
        <w:rPr>
          <w:b/>
        </w:rPr>
      </w:pPr>
      <w:r w:rsidRPr="00100B1A">
        <w:rPr>
          <w:b/>
        </w:rPr>
        <w:t>Lesen Sie die gesamte Packungsbeilage sorgfältig durch, bevor Sie mit der Anwendung dieses Arzneimittels beginnen</w:t>
      </w:r>
      <w:r w:rsidRPr="00100B1A">
        <w:rPr>
          <w:b/>
          <w:szCs w:val="24"/>
        </w:rPr>
        <w:t>, denn sie enthält wichtige Informationen</w:t>
      </w:r>
      <w:r w:rsidRPr="00100B1A">
        <w:rPr>
          <w:b/>
        </w:rPr>
        <w:t>.</w:t>
      </w:r>
    </w:p>
    <w:p w14:paraId="135B5A37" w14:textId="77777777" w:rsidR="00D84B0B" w:rsidRPr="00100B1A" w:rsidRDefault="00D84B0B" w:rsidP="00573A9E">
      <w:pPr>
        <w:widowControl w:val="0"/>
        <w:numPr>
          <w:ilvl w:val="12"/>
          <w:numId w:val="0"/>
        </w:numPr>
        <w:ind w:right="-2"/>
      </w:pPr>
    </w:p>
    <w:p w14:paraId="32A0B9F0" w14:textId="69E83931" w:rsidR="00D84B0B" w:rsidRPr="00100B1A" w:rsidRDefault="001E534B">
      <w:pPr>
        <w:pStyle w:val="ListParagraph"/>
        <w:numPr>
          <w:ilvl w:val="0"/>
          <w:numId w:val="40"/>
        </w:numPr>
        <w:ind w:left="567" w:hanging="567"/>
        <w:pPrChange w:id="4392" w:author="Author">
          <w:pPr>
            <w:pStyle w:val="ListParagraph"/>
            <w:numPr>
              <w:numId w:val="0"/>
            </w:numPr>
            <w:ind w:left="567" w:hanging="567"/>
          </w:pPr>
        </w:pPrChange>
      </w:pPr>
      <w:del w:id="4393" w:author="Author">
        <w:r w:rsidRPr="00100B1A" w:rsidDel="003E0C6F">
          <w:sym w:font="Symbol" w:char="F0B7"/>
        </w:r>
        <w:r w:rsidRPr="00100B1A" w:rsidDel="003E0C6F">
          <w:tab/>
        </w:r>
      </w:del>
      <w:r w:rsidR="00D84B0B" w:rsidRPr="00100B1A">
        <w:t>Heben Sie die Packungsbeilage auf. Vielleicht möchten Sie diese später nochmals lesen.</w:t>
      </w:r>
    </w:p>
    <w:p w14:paraId="5B09EA60" w14:textId="155B2304" w:rsidR="00D84B0B" w:rsidRPr="00100B1A" w:rsidRDefault="001E534B">
      <w:pPr>
        <w:pStyle w:val="ListParagraph"/>
        <w:numPr>
          <w:ilvl w:val="0"/>
          <w:numId w:val="40"/>
        </w:numPr>
        <w:ind w:left="567" w:hanging="567"/>
        <w:pPrChange w:id="4394" w:author="Author">
          <w:pPr>
            <w:pStyle w:val="ListParagraph"/>
            <w:numPr>
              <w:numId w:val="0"/>
            </w:numPr>
            <w:ind w:left="567" w:hanging="567"/>
          </w:pPr>
        </w:pPrChange>
      </w:pPr>
      <w:del w:id="4395" w:author="Author">
        <w:r w:rsidRPr="00100B1A" w:rsidDel="003E0C6F">
          <w:sym w:font="Symbol" w:char="F0B7"/>
        </w:r>
        <w:r w:rsidRPr="00100B1A" w:rsidDel="003E0C6F">
          <w:tab/>
        </w:r>
      </w:del>
      <w:r w:rsidR="00D84B0B" w:rsidRPr="00100B1A">
        <w:t>Wenn Sie weitere Fragen haben, wenden Sie sich an Ihren Arzt, Apotheker oder das medizinische Fachpersonal.</w:t>
      </w:r>
    </w:p>
    <w:p w14:paraId="26715BF0" w14:textId="123CB870" w:rsidR="00D84B0B" w:rsidRPr="00100B1A" w:rsidRDefault="001E534B">
      <w:pPr>
        <w:pStyle w:val="ListParagraph"/>
        <w:numPr>
          <w:ilvl w:val="0"/>
          <w:numId w:val="40"/>
        </w:numPr>
        <w:ind w:left="567" w:hanging="567"/>
        <w:pPrChange w:id="4396" w:author="Author">
          <w:pPr>
            <w:pStyle w:val="ListParagraph"/>
            <w:numPr>
              <w:numId w:val="0"/>
            </w:numPr>
            <w:ind w:left="567" w:hanging="567"/>
          </w:pPr>
        </w:pPrChange>
      </w:pPr>
      <w:del w:id="4397" w:author="Author">
        <w:r w:rsidRPr="00100B1A" w:rsidDel="003E0C6F">
          <w:sym w:font="Symbol" w:char="F0B7"/>
        </w:r>
        <w:r w:rsidRPr="00100B1A" w:rsidDel="003E0C6F">
          <w:tab/>
        </w:r>
      </w:del>
      <w:r w:rsidR="00D84B0B" w:rsidRPr="00100B1A">
        <w:t>Dieses Arzneimittel wurde Ihnen persönlich verschrieben. Geben Sie es nicht an Dritte weiter. Es kann anderen Menschen schaden, auch wenn diese die gleichen Beschwerden haben wie Sie.</w:t>
      </w:r>
    </w:p>
    <w:p w14:paraId="65E0D1B7" w14:textId="44F766EF" w:rsidR="00D84B0B" w:rsidRPr="00100B1A" w:rsidRDefault="001E534B">
      <w:pPr>
        <w:pStyle w:val="ListParagraph"/>
        <w:numPr>
          <w:ilvl w:val="0"/>
          <w:numId w:val="40"/>
        </w:numPr>
        <w:ind w:left="567" w:hanging="567"/>
        <w:pPrChange w:id="4398" w:author="Author">
          <w:pPr>
            <w:pStyle w:val="ListParagraph"/>
            <w:numPr>
              <w:numId w:val="0"/>
            </w:numPr>
            <w:ind w:left="567" w:hanging="567"/>
          </w:pPr>
        </w:pPrChange>
      </w:pPr>
      <w:del w:id="4399" w:author="Author">
        <w:r w:rsidRPr="00100B1A" w:rsidDel="003E0C6F">
          <w:sym w:font="Symbol" w:char="F0B7"/>
        </w:r>
        <w:r w:rsidRPr="00100B1A" w:rsidDel="003E0C6F">
          <w:tab/>
        </w:r>
      </w:del>
      <w:r w:rsidR="00D84B0B" w:rsidRPr="00100B1A">
        <w:t>Wenn Sie Nebenwirkungen bemerken, wenden Sie sich an Ihren Arzt, Apotheker oder das medizinische Fachpersonal. Dies gilt auch für Nebenwirkungen, die nicht in dieser Packungsbeilage angegeben sind. Siehe Abschnitt 4.</w:t>
      </w:r>
    </w:p>
    <w:p w14:paraId="7CDA36EA" w14:textId="7DF8951E" w:rsidR="00D84B0B" w:rsidRPr="00100B1A" w:rsidRDefault="00D84B0B" w:rsidP="00573A9E">
      <w:pPr>
        <w:widowControl w:val="0"/>
        <w:ind w:left="567" w:hanging="567"/>
      </w:pPr>
    </w:p>
    <w:p w14:paraId="066C3D2A" w14:textId="26D29B45" w:rsidR="00D84B0B" w:rsidRPr="00100B1A" w:rsidRDefault="00D84B0B" w:rsidP="00573A9E">
      <w:pPr>
        <w:widowControl w:val="0"/>
      </w:pPr>
      <w:r w:rsidRPr="00100B1A">
        <w:t xml:space="preserve">Zusätzlich zu dieser Gebrauchsinformation werden Sie einen </w:t>
      </w:r>
      <w:r w:rsidRPr="00100B1A">
        <w:rPr>
          <w:b/>
        </w:rPr>
        <w:t>Patientenpass</w:t>
      </w:r>
      <w:r w:rsidRPr="00100B1A">
        <w:t xml:space="preserve"> erhalten, der wichtige Sicherheitsinformationen enthält, über die Sie vor und während Ihrer Behandlung mit RoActemra Bescheid wissen müssen.</w:t>
      </w:r>
    </w:p>
    <w:p w14:paraId="017315AE" w14:textId="77777777" w:rsidR="00D84B0B" w:rsidRPr="00100B1A" w:rsidRDefault="00D84B0B" w:rsidP="00573A9E">
      <w:pPr>
        <w:widowControl w:val="0"/>
        <w:numPr>
          <w:ilvl w:val="12"/>
          <w:numId w:val="0"/>
        </w:numPr>
        <w:ind w:right="-2"/>
        <w:rPr>
          <w:b/>
          <w:szCs w:val="24"/>
        </w:rPr>
      </w:pPr>
      <w:r w:rsidRPr="00100B1A">
        <w:rPr>
          <w:b/>
          <w:szCs w:val="24"/>
        </w:rPr>
        <w:t>Was in dieser Packungsbeilage steht</w:t>
      </w:r>
    </w:p>
    <w:p w14:paraId="37136823" w14:textId="77777777" w:rsidR="00D84B0B" w:rsidRPr="00100B1A" w:rsidRDefault="00D84B0B" w:rsidP="00573A9E">
      <w:pPr>
        <w:widowControl w:val="0"/>
        <w:numPr>
          <w:ilvl w:val="12"/>
          <w:numId w:val="0"/>
        </w:numPr>
        <w:ind w:right="-2"/>
        <w:rPr>
          <w:b/>
          <w:szCs w:val="24"/>
        </w:rPr>
      </w:pPr>
    </w:p>
    <w:p w14:paraId="7E8EDBD5" w14:textId="79130C98" w:rsidR="00D84B0B" w:rsidRPr="00100B1A" w:rsidRDefault="00D84B0B">
      <w:pPr>
        <w:pStyle w:val="ListParagraph"/>
        <w:numPr>
          <w:ilvl w:val="0"/>
          <w:numId w:val="42"/>
        </w:numPr>
        <w:ind w:left="567" w:hanging="567"/>
        <w:pPrChange w:id="4400" w:author="Author">
          <w:pPr>
            <w:widowControl w:val="0"/>
          </w:pPr>
        </w:pPrChange>
      </w:pPr>
      <w:del w:id="4401" w:author="Author">
        <w:r w:rsidRPr="00100B1A" w:rsidDel="003E0C6F">
          <w:delText>1.</w:delText>
        </w:r>
        <w:r w:rsidRPr="00100B1A" w:rsidDel="003E0C6F">
          <w:tab/>
        </w:r>
      </w:del>
      <w:r w:rsidRPr="00100B1A">
        <w:t>Was ist RoActemra und wofür wird es angewendet?</w:t>
      </w:r>
    </w:p>
    <w:p w14:paraId="49946CDE" w14:textId="7F92267D" w:rsidR="00D84B0B" w:rsidRPr="00100B1A" w:rsidRDefault="00D84B0B">
      <w:pPr>
        <w:pStyle w:val="ListParagraph"/>
        <w:numPr>
          <w:ilvl w:val="0"/>
          <w:numId w:val="42"/>
        </w:numPr>
        <w:ind w:left="567" w:hanging="567"/>
        <w:pPrChange w:id="4402" w:author="Author">
          <w:pPr>
            <w:widowControl w:val="0"/>
            <w:ind w:left="555" w:hanging="555"/>
          </w:pPr>
        </w:pPrChange>
      </w:pPr>
      <w:del w:id="4403" w:author="Author">
        <w:r w:rsidRPr="00100B1A" w:rsidDel="003E0C6F">
          <w:delText>2.</w:delText>
        </w:r>
        <w:r w:rsidRPr="00100B1A" w:rsidDel="003E0C6F">
          <w:tab/>
        </w:r>
      </w:del>
      <w:r w:rsidRPr="00100B1A">
        <w:t>Was sollten Sie vor der Anwendung von RoActemra beachten?</w:t>
      </w:r>
    </w:p>
    <w:p w14:paraId="5E216F77" w14:textId="2CFEC871" w:rsidR="00D84B0B" w:rsidRPr="00100B1A" w:rsidRDefault="00D84B0B">
      <w:pPr>
        <w:pStyle w:val="ListParagraph"/>
        <w:numPr>
          <w:ilvl w:val="0"/>
          <w:numId w:val="42"/>
        </w:numPr>
        <w:ind w:left="567" w:hanging="567"/>
        <w:pPrChange w:id="4404" w:author="Author">
          <w:pPr>
            <w:widowControl w:val="0"/>
          </w:pPr>
        </w:pPrChange>
      </w:pPr>
      <w:del w:id="4405" w:author="Author">
        <w:r w:rsidRPr="00100B1A" w:rsidDel="003E0C6F">
          <w:delText>3.</w:delText>
        </w:r>
        <w:r w:rsidRPr="00100B1A" w:rsidDel="003E0C6F">
          <w:tab/>
        </w:r>
      </w:del>
      <w:r w:rsidRPr="00100B1A">
        <w:t>Wie ist RoActemra anzuwenden?</w:t>
      </w:r>
    </w:p>
    <w:p w14:paraId="43BE1ADF" w14:textId="7C479C56" w:rsidR="00D84B0B" w:rsidRPr="00100B1A" w:rsidRDefault="00D84B0B">
      <w:pPr>
        <w:pStyle w:val="ListParagraph"/>
        <w:numPr>
          <w:ilvl w:val="0"/>
          <w:numId w:val="42"/>
        </w:numPr>
        <w:ind w:left="567" w:hanging="567"/>
        <w:pPrChange w:id="4406" w:author="Author">
          <w:pPr>
            <w:widowControl w:val="0"/>
          </w:pPr>
        </w:pPrChange>
      </w:pPr>
      <w:del w:id="4407" w:author="Author">
        <w:r w:rsidRPr="00100B1A" w:rsidDel="003E0C6F">
          <w:delText>4.</w:delText>
        </w:r>
        <w:r w:rsidRPr="00100B1A" w:rsidDel="003E0C6F">
          <w:tab/>
        </w:r>
      </w:del>
      <w:r w:rsidRPr="00100B1A">
        <w:t>Welche Nebenwirkungen sind möglich?</w:t>
      </w:r>
    </w:p>
    <w:p w14:paraId="6F19B367" w14:textId="309D079F" w:rsidR="00D84B0B" w:rsidRPr="00100B1A" w:rsidRDefault="00D84B0B">
      <w:pPr>
        <w:pStyle w:val="ListParagraph"/>
        <w:numPr>
          <w:ilvl w:val="0"/>
          <w:numId w:val="42"/>
        </w:numPr>
        <w:ind w:left="567" w:hanging="567"/>
        <w:pPrChange w:id="4408" w:author="Author">
          <w:pPr>
            <w:widowControl w:val="0"/>
          </w:pPr>
        </w:pPrChange>
      </w:pPr>
      <w:del w:id="4409" w:author="Author">
        <w:r w:rsidRPr="00100B1A" w:rsidDel="003E0C6F">
          <w:delText>5.</w:delText>
        </w:r>
        <w:r w:rsidRPr="00100B1A" w:rsidDel="003E0C6F">
          <w:tab/>
        </w:r>
      </w:del>
      <w:r w:rsidRPr="00100B1A">
        <w:t>Wie ist RoActemra aufzubewahren?</w:t>
      </w:r>
    </w:p>
    <w:p w14:paraId="480460D1" w14:textId="04FC5951" w:rsidR="00D84B0B" w:rsidRPr="00100B1A" w:rsidRDefault="00D84B0B">
      <w:pPr>
        <w:pStyle w:val="ListParagraph"/>
        <w:numPr>
          <w:ilvl w:val="0"/>
          <w:numId w:val="42"/>
        </w:numPr>
        <w:ind w:left="567" w:hanging="567"/>
        <w:pPrChange w:id="4410" w:author="Author">
          <w:pPr>
            <w:widowControl w:val="0"/>
          </w:pPr>
        </w:pPrChange>
      </w:pPr>
      <w:del w:id="4411" w:author="Author">
        <w:r w:rsidRPr="00100B1A" w:rsidDel="003E0C6F">
          <w:delText>6.</w:delText>
        </w:r>
        <w:r w:rsidRPr="00100B1A" w:rsidDel="003E0C6F">
          <w:tab/>
        </w:r>
      </w:del>
      <w:r w:rsidRPr="00100B1A">
        <w:t>Inhalt der Packung und weitere Informationen</w:t>
      </w:r>
    </w:p>
    <w:p w14:paraId="6B030911" w14:textId="77777777" w:rsidR="00D84B0B" w:rsidRPr="00100B1A" w:rsidRDefault="00D84B0B" w:rsidP="00573A9E">
      <w:pPr>
        <w:widowControl w:val="0"/>
      </w:pPr>
    </w:p>
    <w:p w14:paraId="6E7FB487" w14:textId="77777777" w:rsidR="00D84B0B" w:rsidRPr="00100B1A" w:rsidRDefault="00D84B0B" w:rsidP="00573A9E">
      <w:pPr>
        <w:widowControl w:val="0"/>
      </w:pPr>
    </w:p>
    <w:p w14:paraId="343D99DA" w14:textId="77777777" w:rsidR="00D84B0B" w:rsidRPr="00100B1A" w:rsidRDefault="00D84B0B" w:rsidP="00573A9E">
      <w:pPr>
        <w:widowControl w:val="0"/>
        <w:rPr>
          <w:b/>
        </w:rPr>
      </w:pPr>
      <w:r w:rsidRPr="00100B1A">
        <w:rPr>
          <w:b/>
        </w:rPr>
        <w:t>1.</w:t>
      </w:r>
      <w:r w:rsidRPr="00100B1A">
        <w:rPr>
          <w:b/>
        </w:rPr>
        <w:tab/>
        <w:t>Was ist RoActemra und wofür wird es angewendet?</w:t>
      </w:r>
    </w:p>
    <w:p w14:paraId="3A440EF2" w14:textId="77777777" w:rsidR="00D84B0B" w:rsidRPr="00100B1A" w:rsidRDefault="00D84B0B" w:rsidP="00573A9E">
      <w:pPr>
        <w:widowControl w:val="0"/>
        <w:rPr>
          <w:b/>
        </w:rPr>
      </w:pPr>
    </w:p>
    <w:p w14:paraId="5FFE3014" w14:textId="77777777" w:rsidR="00D84B0B" w:rsidRPr="00100B1A" w:rsidRDefault="00D84B0B" w:rsidP="00573A9E">
      <w:pPr>
        <w:widowControl w:val="0"/>
      </w:pPr>
      <w:r w:rsidRPr="00100B1A">
        <w:t>RoActemra enthält den Wirkstoff Tocilizumab, ein Protein, welches aus bestimmten Immunzellen gewonnen wird (ein monoklonaler Antikörper), das die Wirkung eines bestimmten Proteins (Zytokin), das Interleukin</w:t>
      </w:r>
      <w:r w:rsidRPr="00100B1A">
        <w:noBreakHyphen/>
        <w:t>6 genannt wird, blockiert. Dieses Protein spielt bei Entzündungsvorgängen im Körper eine Rolle und durch seine Blockade kann die Entzündung in Ihrem Körper verringert werden.</w:t>
      </w:r>
      <w:r w:rsidR="002C0D28" w:rsidRPr="00100B1A">
        <w:t xml:space="preserve"> RoActemra wird angewendet </w:t>
      </w:r>
      <w:r w:rsidR="00C3268F" w:rsidRPr="00100B1A">
        <w:t>zur Behandlung von</w:t>
      </w:r>
      <w:r w:rsidR="002C0D28" w:rsidRPr="00100B1A">
        <w:t>:</w:t>
      </w:r>
    </w:p>
    <w:p w14:paraId="35876B20" w14:textId="77777777" w:rsidR="00D84B0B" w:rsidRPr="00100B1A" w:rsidRDefault="00D84B0B" w:rsidP="00573A9E">
      <w:pPr>
        <w:widowControl w:val="0"/>
      </w:pPr>
    </w:p>
    <w:p w14:paraId="272567C5" w14:textId="79704D8F" w:rsidR="00D84B0B" w:rsidRPr="00100B1A" w:rsidRDefault="001E534B">
      <w:pPr>
        <w:pStyle w:val="ListParagraph"/>
        <w:numPr>
          <w:ilvl w:val="0"/>
          <w:numId w:val="43"/>
        </w:numPr>
        <w:ind w:left="567" w:hanging="567"/>
        <w:pPrChange w:id="4412" w:author="Author">
          <w:pPr>
            <w:pStyle w:val="ListParagraph"/>
            <w:numPr>
              <w:numId w:val="0"/>
            </w:numPr>
            <w:ind w:left="567" w:hanging="567"/>
          </w:pPr>
        </w:pPrChange>
      </w:pPr>
      <w:del w:id="4413" w:author="Author">
        <w:r w:rsidRPr="00100B1A" w:rsidDel="003E0C6F">
          <w:sym w:font="Symbol" w:char="F0B7"/>
        </w:r>
        <w:r w:rsidRPr="00100B1A" w:rsidDel="003E0C6F">
          <w:tab/>
        </w:r>
      </w:del>
      <w:r w:rsidR="002C0D28" w:rsidRPr="00100B1A">
        <w:rPr>
          <w:b/>
        </w:rPr>
        <w:t>E</w:t>
      </w:r>
      <w:r w:rsidR="00D84B0B" w:rsidRPr="00100B1A">
        <w:rPr>
          <w:b/>
        </w:rPr>
        <w:t>rwachsene</w:t>
      </w:r>
      <w:r w:rsidR="002C0D28" w:rsidRPr="00100B1A">
        <w:rPr>
          <w:b/>
        </w:rPr>
        <w:t>n</w:t>
      </w:r>
      <w:r w:rsidR="00D84B0B" w:rsidRPr="00100B1A">
        <w:t xml:space="preserve"> </w:t>
      </w:r>
      <w:r w:rsidR="00D84B0B" w:rsidRPr="00100B1A">
        <w:rPr>
          <w:b/>
        </w:rPr>
        <w:t>mit mäßiger bis schwerer aktiver rheumatoider Arthritis (RA),</w:t>
      </w:r>
      <w:r w:rsidR="00D84B0B" w:rsidRPr="00100B1A">
        <w:t xml:space="preserve"> einer Autoimmunerkrankung, wenn vorangegangene Behandlungen nicht gut genug gewirkt haben. </w:t>
      </w:r>
    </w:p>
    <w:p w14:paraId="610AAC6F" w14:textId="77777777" w:rsidR="00D84B0B" w:rsidRPr="00100B1A" w:rsidRDefault="00D84B0B" w:rsidP="00573A9E">
      <w:pPr>
        <w:widowControl w:val="0"/>
      </w:pPr>
    </w:p>
    <w:p w14:paraId="7185FD2E" w14:textId="48894DEE" w:rsidR="00D84B0B" w:rsidRPr="00100B1A" w:rsidRDefault="001E534B">
      <w:pPr>
        <w:pStyle w:val="ListParagraph"/>
        <w:numPr>
          <w:ilvl w:val="0"/>
          <w:numId w:val="43"/>
        </w:numPr>
        <w:ind w:left="567" w:hanging="567"/>
        <w:pPrChange w:id="4414" w:author="Author">
          <w:pPr>
            <w:pStyle w:val="ListParagraph"/>
            <w:numPr>
              <w:numId w:val="0"/>
            </w:numPr>
            <w:ind w:left="567" w:hanging="567"/>
          </w:pPr>
        </w:pPrChange>
      </w:pPr>
      <w:del w:id="4415" w:author="Author">
        <w:r w:rsidRPr="00100B1A" w:rsidDel="003E0C6F">
          <w:sym w:font="Symbol" w:char="F0B7"/>
        </w:r>
        <w:r w:rsidRPr="00100B1A" w:rsidDel="003E0C6F">
          <w:tab/>
        </w:r>
      </w:del>
      <w:r w:rsidR="00D84B0B" w:rsidRPr="00100B1A">
        <w:rPr>
          <w:b/>
          <w:bCs/>
        </w:rPr>
        <w:t>Erwachsene</w:t>
      </w:r>
      <w:r w:rsidR="002C0D28" w:rsidRPr="00100B1A">
        <w:rPr>
          <w:b/>
          <w:bCs/>
        </w:rPr>
        <w:t>n mit</w:t>
      </w:r>
      <w:r w:rsidR="00D84B0B" w:rsidRPr="00100B1A">
        <w:rPr>
          <w:b/>
          <w:bCs/>
        </w:rPr>
        <w:t xml:space="preserve"> schwere</w:t>
      </w:r>
      <w:r w:rsidR="002C0D28" w:rsidRPr="00100B1A">
        <w:rPr>
          <w:b/>
          <w:bCs/>
        </w:rPr>
        <w:t>r</w:t>
      </w:r>
      <w:r w:rsidR="00D84B0B" w:rsidRPr="00100B1A">
        <w:rPr>
          <w:b/>
          <w:bCs/>
        </w:rPr>
        <w:t xml:space="preserve"> aktive</w:t>
      </w:r>
      <w:r w:rsidR="002C0D28" w:rsidRPr="00100B1A">
        <w:rPr>
          <w:b/>
          <w:bCs/>
        </w:rPr>
        <w:t>r</w:t>
      </w:r>
      <w:r w:rsidR="00D84B0B" w:rsidRPr="00100B1A">
        <w:rPr>
          <w:b/>
          <w:bCs/>
        </w:rPr>
        <w:t xml:space="preserve"> und fortschreitende</w:t>
      </w:r>
      <w:r w:rsidR="002C0D28" w:rsidRPr="00100B1A">
        <w:rPr>
          <w:b/>
          <w:bCs/>
        </w:rPr>
        <w:t>r</w:t>
      </w:r>
      <w:r w:rsidR="00D84B0B" w:rsidRPr="00100B1A">
        <w:rPr>
          <w:b/>
          <w:bCs/>
        </w:rPr>
        <w:t xml:space="preserve"> (progressive</w:t>
      </w:r>
      <w:r w:rsidR="002C0D28" w:rsidRPr="00100B1A">
        <w:rPr>
          <w:b/>
          <w:bCs/>
        </w:rPr>
        <w:t>r</w:t>
      </w:r>
      <w:r w:rsidR="00D84B0B" w:rsidRPr="00100B1A">
        <w:rPr>
          <w:b/>
          <w:bCs/>
        </w:rPr>
        <w:t>) rheumatoide</w:t>
      </w:r>
      <w:r w:rsidR="00A043FA" w:rsidRPr="00100B1A">
        <w:rPr>
          <w:b/>
          <w:bCs/>
        </w:rPr>
        <w:t>r</w:t>
      </w:r>
      <w:r w:rsidR="00D84B0B" w:rsidRPr="00100B1A">
        <w:rPr>
          <w:b/>
          <w:bCs/>
        </w:rPr>
        <w:t xml:space="preserve"> Arthritis </w:t>
      </w:r>
      <w:r w:rsidR="002C0D28" w:rsidRPr="00100B1A">
        <w:rPr>
          <w:b/>
          <w:bCs/>
        </w:rPr>
        <w:t>(RA),</w:t>
      </w:r>
      <w:r w:rsidR="002C0D28" w:rsidRPr="00100B1A">
        <w:t xml:space="preserve"> die keine</w:t>
      </w:r>
      <w:r w:rsidR="00D84B0B" w:rsidRPr="00100B1A">
        <w:t xml:space="preserve"> vorherige Methotrexat-Behandlung</w:t>
      </w:r>
      <w:r w:rsidR="00D458DE" w:rsidRPr="00100B1A">
        <w:t xml:space="preserve"> </w:t>
      </w:r>
      <w:r w:rsidR="002C0D28" w:rsidRPr="00100B1A">
        <w:t>erhalten haben</w:t>
      </w:r>
      <w:r w:rsidR="00D84B0B" w:rsidRPr="00100B1A">
        <w:t>.</w:t>
      </w:r>
    </w:p>
    <w:p w14:paraId="3C4ECC44" w14:textId="77777777" w:rsidR="00D84B0B" w:rsidRPr="00100B1A" w:rsidRDefault="00D84B0B" w:rsidP="00573A9E">
      <w:pPr>
        <w:widowControl w:val="0"/>
      </w:pPr>
    </w:p>
    <w:p w14:paraId="35FF1E9A" w14:textId="77777777" w:rsidR="00D84B0B" w:rsidRPr="00100B1A" w:rsidRDefault="00D84B0B" w:rsidP="00573A9E">
      <w:pPr>
        <w:widowControl w:val="0"/>
        <w:ind w:left="567"/>
      </w:pPr>
      <w:r w:rsidRPr="00100B1A">
        <w:t xml:space="preserve">RoActemra hilft, die </w:t>
      </w:r>
      <w:r w:rsidR="00C3268F" w:rsidRPr="00100B1A">
        <w:t>RA-</w:t>
      </w:r>
      <w:r w:rsidRPr="00100B1A">
        <w:t>Beschwerden, wie Schmerzen und Schwellungen Ihrer Gelenke, zu verringern und kann auch Ihre Leistungsfähigkeit in Hinblick auf Ihre täglichen Aufgaben verbessern. RoActemra verlangsamt das Fortschreiten der durch die Erkrankung verursachten Knorpel- und Knochenschädigungen der Gelenke und verbessert Ihre Fähigkeit, die normalen täglichen Tätigkeiten auszuführen.</w:t>
      </w:r>
    </w:p>
    <w:p w14:paraId="1745C1E1" w14:textId="77777777" w:rsidR="00D84B0B" w:rsidRPr="00100B1A" w:rsidRDefault="00D84B0B" w:rsidP="00573A9E">
      <w:pPr>
        <w:widowControl w:val="0"/>
        <w:ind w:left="567"/>
      </w:pPr>
    </w:p>
    <w:p w14:paraId="6A2B9699" w14:textId="77777777" w:rsidR="00D84B0B" w:rsidRPr="00100B1A" w:rsidRDefault="00D84B0B" w:rsidP="00573A9E">
      <w:pPr>
        <w:widowControl w:val="0"/>
        <w:tabs>
          <w:tab w:val="left" w:pos="0"/>
        </w:tabs>
        <w:ind w:left="567"/>
      </w:pPr>
      <w:r w:rsidRPr="00100B1A">
        <w:t>RoActemra wird normalerweise zusammen mit Methotrexat</w:t>
      </w:r>
      <w:r w:rsidR="00C3268F" w:rsidRPr="00100B1A">
        <w:t>, einem anderen Arzneimittel gegen RA,</w:t>
      </w:r>
      <w:r w:rsidRPr="00100B1A">
        <w:t xml:space="preserve"> angewendet. Wenn Ihr Arzt jedoch feststellt, dass Methotrexat nicht für Sie geeignet ist, kann er Ihnen auch nur RoActemra allein geben.</w:t>
      </w:r>
    </w:p>
    <w:p w14:paraId="253D5ED3" w14:textId="77777777" w:rsidR="00D76C7D" w:rsidRPr="00100B1A" w:rsidRDefault="00D76C7D" w:rsidP="00573A9E">
      <w:pPr>
        <w:widowControl w:val="0"/>
        <w:tabs>
          <w:tab w:val="left" w:pos="0"/>
        </w:tabs>
        <w:ind w:left="567"/>
      </w:pPr>
    </w:p>
    <w:p w14:paraId="3E6B8611" w14:textId="76160C33" w:rsidR="006A2120" w:rsidRPr="00100B1A" w:rsidRDefault="001E534B">
      <w:pPr>
        <w:pStyle w:val="ListParagraph"/>
        <w:keepNext/>
        <w:keepLines/>
        <w:widowControl/>
        <w:numPr>
          <w:ilvl w:val="0"/>
          <w:numId w:val="43"/>
        </w:numPr>
        <w:ind w:left="567" w:hanging="567"/>
        <w:pPrChange w:id="4416" w:author="Author">
          <w:pPr>
            <w:pStyle w:val="ListParagraph"/>
            <w:keepNext/>
            <w:keepLines/>
            <w:widowControl/>
            <w:numPr>
              <w:numId w:val="0"/>
            </w:numPr>
            <w:ind w:left="567" w:hanging="567"/>
          </w:pPr>
        </w:pPrChange>
      </w:pPr>
      <w:del w:id="4417" w:author="Author">
        <w:r w:rsidRPr="00100B1A" w:rsidDel="003E0C6F">
          <w:lastRenderedPageBreak/>
          <w:sym w:font="Symbol" w:char="F0B7"/>
        </w:r>
        <w:r w:rsidRPr="00100B1A" w:rsidDel="003E0C6F">
          <w:tab/>
        </w:r>
      </w:del>
      <w:r w:rsidR="006A2120" w:rsidRPr="00100B1A">
        <w:rPr>
          <w:b/>
        </w:rPr>
        <w:t>Erwachsene</w:t>
      </w:r>
      <w:r w:rsidR="00EE60F3" w:rsidRPr="00100B1A">
        <w:rPr>
          <w:b/>
        </w:rPr>
        <w:t>n</w:t>
      </w:r>
      <w:r w:rsidR="006A2120" w:rsidRPr="00100B1A">
        <w:rPr>
          <w:b/>
          <w:bCs/>
        </w:rPr>
        <w:t xml:space="preserve"> mit einer Erkrankung der Arterien namens Riesenzellarteriitis</w:t>
      </w:r>
      <w:r w:rsidR="006A2120" w:rsidRPr="00100B1A">
        <w:rPr>
          <w:b/>
        </w:rPr>
        <w:t xml:space="preserve"> (</w:t>
      </w:r>
      <w:r w:rsidR="006A2120" w:rsidRPr="00100B1A">
        <w:rPr>
          <w:b/>
          <w:bCs/>
        </w:rPr>
        <w:t>RZA</w:t>
      </w:r>
      <w:r w:rsidR="006A2120" w:rsidRPr="00100B1A">
        <w:rPr>
          <w:b/>
        </w:rPr>
        <w:t>)</w:t>
      </w:r>
      <w:r w:rsidR="006A2120" w:rsidRPr="00100B1A">
        <w:t xml:space="preserve">. Diese Erkrankung entsteht durch eine Entzündung der großen Körperarterien, insbesondere der Arterien, die Kopf und Hals mit Blut versorgen. Zu den Symptomen gehören Kopfschmerzen, Ermüdung und Kieferschmerzen. Mögliche Auswirkungen sind Schlaganfall und Erblindung. </w:t>
      </w:r>
    </w:p>
    <w:p w14:paraId="3E03039B" w14:textId="77777777" w:rsidR="006A2120" w:rsidRPr="00100B1A" w:rsidRDefault="006A2120" w:rsidP="00573A9E">
      <w:pPr>
        <w:keepNext/>
        <w:keepLines/>
        <w:ind w:left="567"/>
      </w:pPr>
    </w:p>
    <w:p w14:paraId="14AE2B73" w14:textId="77777777" w:rsidR="006A2120" w:rsidRPr="00100B1A" w:rsidRDefault="006A2120" w:rsidP="00573A9E">
      <w:pPr>
        <w:keepNext/>
        <w:keepLines/>
        <w:ind w:left="567"/>
      </w:pPr>
      <w:r w:rsidRPr="00100B1A">
        <w:t xml:space="preserve">RoActemra kann die Schmerzen und das Anschwellen der Arterien und Venen in Kopf, Hals und Armen verringern. </w:t>
      </w:r>
    </w:p>
    <w:p w14:paraId="78C5A1F5" w14:textId="77777777" w:rsidR="006A2120" w:rsidRPr="00100B1A" w:rsidRDefault="006A2120" w:rsidP="00573A9E">
      <w:pPr>
        <w:widowControl w:val="0"/>
        <w:ind w:left="567"/>
      </w:pPr>
    </w:p>
    <w:p w14:paraId="50E32346" w14:textId="77777777" w:rsidR="006A2120" w:rsidRPr="00100B1A" w:rsidRDefault="006A2120" w:rsidP="00573A9E">
      <w:pPr>
        <w:widowControl w:val="0"/>
        <w:ind w:left="567"/>
      </w:pPr>
      <w:r w:rsidRPr="00100B1A">
        <w:t xml:space="preserve">RZA wird oft mit Medikamenten behandelt, die zu den sogenannten Steroiden gehören. Sie sind meistens wirksam, können aber Nebenwirkungen haben, wenn sie über lange Zeit in hohen Dosierungen angewendet werden. Eine Reduzierung der Steroid-Dosis kann </w:t>
      </w:r>
      <w:r w:rsidR="00EE60F3" w:rsidRPr="00100B1A">
        <w:t xml:space="preserve">ebenfalls </w:t>
      </w:r>
      <w:r w:rsidRPr="00100B1A">
        <w:t>zu einem Schub der RZA führen. Wenn man zusätzlich RoActemra anwendet, können die Steroide für eine kürzere Zeit eingesetzt und die RZA trotzdem kontrolliert werden.</w:t>
      </w:r>
    </w:p>
    <w:p w14:paraId="34CD043B" w14:textId="77777777" w:rsidR="006B3588" w:rsidRPr="00100B1A" w:rsidRDefault="006B3588" w:rsidP="00573A9E">
      <w:pPr>
        <w:widowControl w:val="0"/>
        <w:ind w:left="567"/>
      </w:pPr>
    </w:p>
    <w:p w14:paraId="38281012" w14:textId="725D0C93" w:rsidR="00647C65" w:rsidRPr="00100B1A" w:rsidRDefault="00EA3355">
      <w:pPr>
        <w:pStyle w:val="ListParagraph"/>
        <w:numPr>
          <w:ilvl w:val="0"/>
          <w:numId w:val="43"/>
        </w:numPr>
        <w:ind w:left="567" w:hanging="567"/>
        <w:pPrChange w:id="4418" w:author="Author">
          <w:pPr>
            <w:pStyle w:val="ListParagraph"/>
            <w:numPr>
              <w:numId w:val="0"/>
            </w:numPr>
            <w:ind w:left="567" w:hanging="567"/>
          </w:pPr>
        </w:pPrChange>
      </w:pPr>
      <w:del w:id="4419" w:author="Author">
        <w:r w:rsidRPr="00100B1A" w:rsidDel="003E0C6F">
          <w:sym w:font="Symbol" w:char="F0B7"/>
        </w:r>
        <w:r w:rsidRPr="00100B1A" w:rsidDel="003E0C6F">
          <w:tab/>
        </w:r>
      </w:del>
      <w:r w:rsidR="00647C65" w:rsidRPr="00100B1A">
        <w:rPr>
          <w:b/>
        </w:rPr>
        <w:t xml:space="preserve">Kindern und Jugendlichen im Alter von 1 Jahr und älter mit aktiver </w:t>
      </w:r>
      <w:r w:rsidR="00647C65" w:rsidRPr="00100B1A">
        <w:rPr>
          <w:b/>
          <w:i/>
        </w:rPr>
        <w:t>systemischer juveniler idiopathischer Arthritis (sJIA)</w:t>
      </w:r>
      <w:r w:rsidR="00647C65" w:rsidRPr="00100B1A">
        <w:t xml:space="preserve">, einer entzündlichen Erkrankung, die zu Schmerzen und Schwellungen in einem oder mehreren Gelenken, sowie Fieber und Ausschlag führt. </w:t>
      </w:r>
    </w:p>
    <w:p w14:paraId="73FD44B3" w14:textId="77777777" w:rsidR="00647C65" w:rsidRPr="00100B1A" w:rsidRDefault="00647C65" w:rsidP="00573A9E">
      <w:pPr>
        <w:widowControl w:val="0"/>
        <w:ind w:left="567"/>
      </w:pPr>
    </w:p>
    <w:p w14:paraId="56416FC7" w14:textId="77777777" w:rsidR="00647C65" w:rsidRPr="00100B1A" w:rsidRDefault="00647C65" w:rsidP="00573A9E">
      <w:pPr>
        <w:widowControl w:val="0"/>
        <w:ind w:left="567"/>
      </w:pPr>
      <w:r w:rsidRPr="00100B1A">
        <w:t>RoActemra wird zur Verbesserung der Symptome einer sJIA angewendet und kann in Kombination mit Methotrexat oder allein gegeben werden.</w:t>
      </w:r>
    </w:p>
    <w:p w14:paraId="2769FCBC" w14:textId="77777777" w:rsidR="00647C65" w:rsidRPr="00100B1A" w:rsidRDefault="00647C65" w:rsidP="00573A9E">
      <w:pPr>
        <w:widowControl w:val="0"/>
        <w:ind w:left="567"/>
      </w:pPr>
    </w:p>
    <w:p w14:paraId="2811912A" w14:textId="4DB01AD5" w:rsidR="006B3588" w:rsidRPr="00100B1A" w:rsidRDefault="00EA3355">
      <w:pPr>
        <w:pStyle w:val="ListParagraph"/>
        <w:numPr>
          <w:ilvl w:val="0"/>
          <w:numId w:val="43"/>
        </w:numPr>
        <w:ind w:left="567" w:hanging="567"/>
        <w:pPrChange w:id="4420" w:author="Author">
          <w:pPr>
            <w:pStyle w:val="ListParagraph"/>
            <w:numPr>
              <w:numId w:val="0"/>
            </w:numPr>
            <w:ind w:left="567" w:hanging="567"/>
          </w:pPr>
        </w:pPrChange>
      </w:pPr>
      <w:del w:id="4421" w:author="Author">
        <w:r w:rsidRPr="00100B1A" w:rsidDel="003E0C6F">
          <w:sym w:font="Symbol" w:char="F0B7"/>
        </w:r>
        <w:r w:rsidRPr="00100B1A" w:rsidDel="003E0C6F">
          <w:tab/>
        </w:r>
      </w:del>
      <w:r w:rsidR="006B3588" w:rsidRPr="00100B1A">
        <w:rPr>
          <w:b/>
          <w:bCs/>
        </w:rPr>
        <w:t xml:space="preserve">Kindern und Jugendlichen im Alter von 2 Jahren und älter mit aktiver </w:t>
      </w:r>
      <w:r w:rsidR="006B3588" w:rsidRPr="00100B1A">
        <w:rPr>
          <w:b/>
          <w:bCs/>
          <w:i/>
        </w:rPr>
        <w:t>polyartikulärer juveniler idiopathischer Arthritis (pJIA)</w:t>
      </w:r>
      <w:r w:rsidR="006B3588" w:rsidRPr="00100B1A">
        <w:rPr>
          <w:b/>
          <w:bCs/>
        </w:rPr>
        <w:t>.</w:t>
      </w:r>
      <w:r w:rsidR="006B3588" w:rsidRPr="00100B1A">
        <w:t xml:space="preserve"> Das ist eine entzündliche Erkrankung, die zu Schmerzen und Schwellungen in einem oder mehreren Gelenken führt.</w:t>
      </w:r>
    </w:p>
    <w:p w14:paraId="44FABC11" w14:textId="77777777" w:rsidR="006B3588" w:rsidRPr="00100B1A" w:rsidRDefault="006B3588" w:rsidP="00573A9E">
      <w:pPr>
        <w:widowControl w:val="0"/>
        <w:ind w:left="567"/>
      </w:pPr>
    </w:p>
    <w:p w14:paraId="620DC0C6" w14:textId="0E06122F" w:rsidR="006B3588" w:rsidRPr="00100B1A" w:rsidRDefault="006B3588" w:rsidP="00573A9E">
      <w:pPr>
        <w:widowControl w:val="0"/>
        <w:ind w:left="567"/>
      </w:pPr>
      <w:r w:rsidRPr="00100B1A">
        <w:t>RoActemra wird zur Verbesserung der Symptome einer pJIA angewendet. Es kann in Kombination mit Methotrexat oder allein gegeben werden.</w:t>
      </w:r>
    </w:p>
    <w:p w14:paraId="44A95BA6" w14:textId="77777777" w:rsidR="00D84B0B" w:rsidRPr="00100B1A" w:rsidRDefault="00D84B0B" w:rsidP="00573A9E">
      <w:pPr>
        <w:widowControl w:val="0"/>
        <w:tabs>
          <w:tab w:val="left" w:pos="709"/>
        </w:tabs>
      </w:pPr>
    </w:p>
    <w:p w14:paraId="302DC27A" w14:textId="77777777" w:rsidR="00D84B0B" w:rsidRPr="00100B1A" w:rsidRDefault="00D84B0B" w:rsidP="00573A9E">
      <w:pPr>
        <w:widowControl w:val="0"/>
      </w:pPr>
    </w:p>
    <w:p w14:paraId="668A8D9F" w14:textId="77777777" w:rsidR="00D84B0B" w:rsidRPr="00100B1A" w:rsidRDefault="00D84B0B" w:rsidP="00573A9E">
      <w:pPr>
        <w:widowControl w:val="0"/>
        <w:rPr>
          <w:b/>
        </w:rPr>
      </w:pPr>
      <w:r w:rsidRPr="00100B1A">
        <w:rPr>
          <w:b/>
        </w:rPr>
        <w:t>2.</w:t>
      </w:r>
      <w:r w:rsidRPr="00100B1A">
        <w:rPr>
          <w:b/>
        </w:rPr>
        <w:tab/>
        <w:t>Was sollten Sie vor der Anwendung von RoActemra beachten?</w:t>
      </w:r>
    </w:p>
    <w:p w14:paraId="6C67FBA7" w14:textId="77777777" w:rsidR="00D84B0B" w:rsidRPr="00100B1A" w:rsidRDefault="00D84B0B" w:rsidP="00573A9E">
      <w:pPr>
        <w:widowControl w:val="0"/>
        <w:rPr>
          <w:b/>
        </w:rPr>
      </w:pPr>
    </w:p>
    <w:p w14:paraId="6C2E2F46" w14:textId="77777777" w:rsidR="00D84B0B" w:rsidRPr="00100B1A" w:rsidRDefault="00D84B0B" w:rsidP="00573A9E">
      <w:pPr>
        <w:widowControl w:val="0"/>
      </w:pPr>
      <w:r w:rsidRPr="00100B1A">
        <w:rPr>
          <w:b/>
        </w:rPr>
        <w:t>RoActemra darf nicht angewendet werden,</w:t>
      </w:r>
    </w:p>
    <w:p w14:paraId="42D88924" w14:textId="0366095F" w:rsidR="00D84B0B" w:rsidRPr="00100B1A" w:rsidRDefault="00EA3355">
      <w:pPr>
        <w:pStyle w:val="ListParagraph"/>
        <w:numPr>
          <w:ilvl w:val="0"/>
          <w:numId w:val="43"/>
        </w:numPr>
        <w:ind w:left="567" w:hanging="567"/>
        <w:pPrChange w:id="4422" w:author="Author">
          <w:pPr>
            <w:pStyle w:val="ListParagraph"/>
            <w:numPr>
              <w:numId w:val="0"/>
            </w:numPr>
            <w:ind w:left="567" w:hanging="567"/>
          </w:pPr>
        </w:pPrChange>
      </w:pPr>
      <w:del w:id="4423" w:author="Author">
        <w:r w:rsidRPr="00100B1A" w:rsidDel="003E0C6F">
          <w:sym w:font="Symbol" w:char="F0B7"/>
        </w:r>
        <w:r w:rsidRPr="00100B1A" w:rsidDel="003E0C6F">
          <w:tab/>
        </w:r>
      </w:del>
      <w:r w:rsidR="00D84B0B" w:rsidRPr="00100B1A">
        <w:t xml:space="preserve">wenn Sie </w:t>
      </w:r>
      <w:r w:rsidR="006B3588" w:rsidRPr="00100B1A">
        <w:t xml:space="preserve">oder der minderjährige Patient, den Sie betreuen, </w:t>
      </w:r>
      <w:r w:rsidR="00D84B0B" w:rsidRPr="00100B1A">
        <w:t>allergisch gegen Tocilizumab oder einen der in Abschnitt 6. genannten sonstigen Bestandteile dieses Arzneimittels sind.</w:t>
      </w:r>
    </w:p>
    <w:p w14:paraId="0811F589" w14:textId="2AD89857" w:rsidR="00D84B0B" w:rsidRPr="00100B1A" w:rsidRDefault="00EA3355">
      <w:pPr>
        <w:pStyle w:val="ListParagraph"/>
        <w:numPr>
          <w:ilvl w:val="0"/>
          <w:numId w:val="43"/>
        </w:numPr>
        <w:ind w:left="567" w:hanging="567"/>
        <w:pPrChange w:id="4424" w:author="Author">
          <w:pPr>
            <w:pStyle w:val="ListParagraph"/>
            <w:numPr>
              <w:numId w:val="0"/>
            </w:numPr>
            <w:ind w:left="567" w:hanging="567"/>
          </w:pPr>
        </w:pPrChange>
      </w:pPr>
      <w:del w:id="4425" w:author="Author">
        <w:r w:rsidRPr="00100B1A" w:rsidDel="003E0C6F">
          <w:sym w:font="Symbol" w:char="F0B7"/>
        </w:r>
        <w:r w:rsidRPr="00100B1A" w:rsidDel="003E0C6F">
          <w:tab/>
        </w:r>
      </w:del>
      <w:r w:rsidR="00D84B0B" w:rsidRPr="00100B1A">
        <w:t xml:space="preserve">wenn Sie </w:t>
      </w:r>
      <w:r w:rsidR="006E266F" w:rsidRPr="00100B1A">
        <w:t xml:space="preserve">oder der minderjährige Patient, den Sie betreuen, </w:t>
      </w:r>
      <w:r w:rsidR="00D84B0B" w:rsidRPr="00100B1A">
        <w:t>eine aktive, schwere Infektion haben.</w:t>
      </w:r>
    </w:p>
    <w:p w14:paraId="340538E0" w14:textId="77777777" w:rsidR="00D84B0B" w:rsidRPr="00100B1A" w:rsidRDefault="00D84B0B" w:rsidP="00573A9E">
      <w:pPr>
        <w:widowControl w:val="0"/>
      </w:pPr>
    </w:p>
    <w:p w14:paraId="4763B461" w14:textId="77777777" w:rsidR="00D84B0B" w:rsidRPr="00100B1A" w:rsidRDefault="00D84B0B" w:rsidP="00573A9E">
      <w:pPr>
        <w:widowControl w:val="0"/>
      </w:pPr>
      <w:r w:rsidRPr="00100B1A">
        <w:t>Wenn einer dieser Punkte auf Sie zutrifft, informieren Sie einen Arzt. Wenden Sie RoActemra nicht an.</w:t>
      </w:r>
    </w:p>
    <w:p w14:paraId="570BC042" w14:textId="77777777" w:rsidR="00D84B0B" w:rsidRPr="00100B1A" w:rsidRDefault="00D84B0B" w:rsidP="00573A9E">
      <w:pPr>
        <w:widowControl w:val="0"/>
      </w:pPr>
    </w:p>
    <w:p w14:paraId="78DB87B4" w14:textId="77777777" w:rsidR="00D84B0B" w:rsidRPr="00100B1A" w:rsidRDefault="00D84B0B" w:rsidP="00573A9E">
      <w:pPr>
        <w:widowControl w:val="0"/>
        <w:rPr>
          <w:b/>
        </w:rPr>
      </w:pPr>
      <w:r w:rsidRPr="00100B1A">
        <w:rPr>
          <w:b/>
          <w:szCs w:val="24"/>
        </w:rPr>
        <w:t>Warnhinweise und Vorsichtsmaßnahmen</w:t>
      </w:r>
    </w:p>
    <w:p w14:paraId="18F1FB88" w14:textId="77777777" w:rsidR="00D84B0B" w:rsidRPr="00100B1A" w:rsidRDefault="00D84B0B" w:rsidP="00573A9E">
      <w:pPr>
        <w:widowControl w:val="0"/>
        <w:rPr>
          <w:b/>
        </w:rPr>
      </w:pPr>
    </w:p>
    <w:p w14:paraId="164B3CB1" w14:textId="77777777" w:rsidR="00D84B0B" w:rsidRPr="00100B1A" w:rsidRDefault="00D84B0B" w:rsidP="00573A9E">
      <w:pPr>
        <w:widowControl w:val="0"/>
      </w:pPr>
      <w:r w:rsidRPr="00100B1A">
        <w:rPr>
          <w:szCs w:val="24"/>
        </w:rPr>
        <w:t>Bitte sprechen Sie mit Ihrem Arzt, Apotheker oder dem medizinischen Fachpersonal, bevor Ihnen RoActemra verabreicht wird,</w:t>
      </w:r>
    </w:p>
    <w:p w14:paraId="5F641330" w14:textId="77777777" w:rsidR="00D84B0B" w:rsidRPr="00100B1A" w:rsidRDefault="00D84B0B" w:rsidP="00573A9E">
      <w:pPr>
        <w:widowControl w:val="0"/>
        <w:rPr>
          <w:b/>
        </w:rPr>
      </w:pPr>
    </w:p>
    <w:p w14:paraId="1D40FDD1" w14:textId="1812BEDF" w:rsidR="00D84B0B" w:rsidRPr="00100B1A" w:rsidRDefault="00EA3355">
      <w:pPr>
        <w:pStyle w:val="ListParagraph"/>
        <w:numPr>
          <w:ilvl w:val="0"/>
          <w:numId w:val="43"/>
        </w:numPr>
        <w:ind w:left="567" w:hanging="567"/>
        <w:pPrChange w:id="4426" w:author="Author">
          <w:pPr>
            <w:pStyle w:val="ListParagraph"/>
            <w:numPr>
              <w:numId w:val="0"/>
            </w:numPr>
            <w:ind w:left="567" w:hanging="567"/>
          </w:pPr>
        </w:pPrChange>
      </w:pPr>
      <w:del w:id="4427" w:author="Author">
        <w:r w:rsidRPr="00100B1A" w:rsidDel="003E0C6F">
          <w:sym w:font="Symbol" w:char="F0B7"/>
        </w:r>
        <w:r w:rsidRPr="00100B1A" w:rsidDel="003E0C6F">
          <w:tab/>
        </w:r>
      </w:del>
      <w:r w:rsidR="00D84B0B" w:rsidRPr="00100B1A">
        <w:t xml:space="preserve">wenn Sie während oder nach der Injektion </w:t>
      </w:r>
      <w:r w:rsidR="00D84B0B" w:rsidRPr="00100B1A">
        <w:rPr>
          <w:b/>
        </w:rPr>
        <w:t xml:space="preserve">allergische Reaktionen </w:t>
      </w:r>
      <w:r w:rsidR="00D84B0B" w:rsidRPr="00100B1A">
        <w:t>wie Engegefühl in der Brust, Atemgeräusche, starken Schwindel oder Benommenheit, Schwellung von Lippen, Zunge, Gesicht oder Juckreiz, Quaddeln oder Hautausschlag bemerken,</w:t>
      </w:r>
      <w:r w:rsidR="00D84B0B" w:rsidRPr="00100B1A">
        <w:rPr>
          <w:b/>
        </w:rPr>
        <w:t xml:space="preserve"> teilen Sie dies sofort Ihrem Arzt mit</w:t>
      </w:r>
      <w:r w:rsidR="00D84B0B" w:rsidRPr="00100B1A">
        <w:t>.</w:t>
      </w:r>
    </w:p>
    <w:p w14:paraId="61560B8C" w14:textId="77777777" w:rsidR="00D84B0B" w:rsidRPr="00100B1A" w:rsidRDefault="00D84B0B" w:rsidP="003E0C6F">
      <w:pPr>
        <w:widowControl w:val="0"/>
        <w:ind w:left="567" w:hanging="567"/>
      </w:pPr>
    </w:p>
    <w:p w14:paraId="3D05E4C8" w14:textId="526B7FEB" w:rsidR="00D84B0B" w:rsidRPr="00100B1A" w:rsidRDefault="00EA3355">
      <w:pPr>
        <w:pStyle w:val="ListParagraph"/>
        <w:numPr>
          <w:ilvl w:val="0"/>
          <w:numId w:val="43"/>
        </w:numPr>
        <w:ind w:left="567" w:hanging="567"/>
        <w:pPrChange w:id="4428" w:author="Author">
          <w:pPr>
            <w:pStyle w:val="ListParagraph"/>
            <w:numPr>
              <w:numId w:val="0"/>
            </w:numPr>
            <w:ind w:left="567" w:hanging="567"/>
          </w:pPr>
        </w:pPrChange>
      </w:pPr>
      <w:del w:id="4429" w:author="Author">
        <w:r w:rsidRPr="00100B1A" w:rsidDel="003E0C6F">
          <w:sym w:font="Symbol" w:char="F0B7"/>
        </w:r>
        <w:r w:rsidRPr="00100B1A" w:rsidDel="003E0C6F">
          <w:tab/>
        </w:r>
      </w:del>
      <w:r w:rsidR="00D84B0B" w:rsidRPr="00100B1A">
        <w:rPr>
          <w:rFonts w:eastAsia="SimSun"/>
        </w:rPr>
        <w:t>wenn Sie nach der Anwendung von RoActemra Symptome einer allergischen Reaktion hatten, wenden Sie die nächste Dosis nicht an, bevor Sie Ihren Arzt informiert haben UND dieser Ihnen gesagt hat, dass Sie die nächste Dosis anwenden können.</w:t>
      </w:r>
    </w:p>
    <w:p w14:paraId="2626AE37" w14:textId="77777777" w:rsidR="00D84B0B" w:rsidRPr="00100B1A" w:rsidRDefault="00D84B0B" w:rsidP="003E0C6F">
      <w:pPr>
        <w:widowControl w:val="0"/>
        <w:ind w:left="567" w:hanging="567"/>
        <w:rPr>
          <w:b/>
        </w:rPr>
      </w:pPr>
    </w:p>
    <w:p w14:paraId="34F63A7D" w14:textId="725A6BDD" w:rsidR="00D84B0B" w:rsidRPr="00100B1A" w:rsidRDefault="00EA3355">
      <w:pPr>
        <w:pStyle w:val="ListParagraph"/>
        <w:keepNext/>
        <w:keepLines/>
        <w:widowControl/>
        <w:numPr>
          <w:ilvl w:val="0"/>
          <w:numId w:val="43"/>
        </w:numPr>
        <w:ind w:left="567" w:hanging="567"/>
        <w:pPrChange w:id="4430" w:author="Author">
          <w:pPr>
            <w:pStyle w:val="ListParagraph"/>
            <w:keepNext/>
            <w:keepLines/>
            <w:widowControl/>
            <w:numPr>
              <w:numId w:val="0"/>
            </w:numPr>
            <w:ind w:left="567" w:hanging="567"/>
          </w:pPr>
        </w:pPrChange>
      </w:pPr>
      <w:del w:id="4431" w:author="Author">
        <w:r w:rsidRPr="00100B1A" w:rsidDel="003E0C6F">
          <w:lastRenderedPageBreak/>
          <w:sym w:font="Symbol" w:char="F0B7"/>
        </w:r>
        <w:r w:rsidRPr="00100B1A" w:rsidDel="003E0C6F">
          <w:tab/>
        </w:r>
      </w:del>
      <w:r w:rsidR="00D84B0B" w:rsidRPr="00100B1A">
        <w:t>wenn Sie, seit Kurzem oder seit Langem, irgendeine Art von</w:t>
      </w:r>
      <w:r w:rsidR="00D84B0B" w:rsidRPr="00100B1A">
        <w:rPr>
          <w:b/>
        </w:rPr>
        <w:t xml:space="preserve"> Infektion </w:t>
      </w:r>
      <w:r w:rsidR="00D84B0B" w:rsidRPr="00100B1A">
        <w:t xml:space="preserve">haben oder wenn Sie oft Infektionen bekommen. </w:t>
      </w:r>
      <w:r w:rsidR="00D84B0B" w:rsidRPr="00100B1A">
        <w:rPr>
          <w:b/>
        </w:rPr>
        <w:t>Teilen Sie Ihrem Arzt sofort mit</w:t>
      </w:r>
      <w:r w:rsidR="00D84B0B" w:rsidRPr="00100B1A">
        <w:t>, wenn Sie sich nicht wohl fühlen. RoActemra kann die Fähigkeit Ihres Körpers gegen Infektionen vorzugehen vermindern und kann eine bestehende Infektion verschlimmern oder die Wahrscheinlichkeit eine neue Infektion zu bekommen erhöhen.</w:t>
      </w:r>
    </w:p>
    <w:p w14:paraId="652EA453" w14:textId="77777777" w:rsidR="00D84B0B" w:rsidRPr="00100B1A" w:rsidRDefault="00D84B0B" w:rsidP="003E0C6F">
      <w:pPr>
        <w:widowControl w:val="0"/>
        <w:ind w:left="567" w:hanging="567"/>
      </w:pPr>
    </w:p>
    <w:p w14:paraId="4962F8F7" w14:textId="3134EE6D" w:rsidR="00D84B0B" w:rsidRPr="00100B1A" w:rsidRDefault="00EA3355">
      <w:pPr>
        <w:pStyle w:val="ListParagraph"/>
        <w:keepNext/>
        <w:keepLines/>
        <w:numPr>
          <w:ilvl w:val="0"/>
          <w:numId w:val="43"/>
        </w:numPr>
        <w:ind w:left="567" w:hanging="567"/>
        <w:pPrChange w:id="4432" w:author="Author">
          <w:pPr>
            <w:pStyle w:val="ListParagraph"/>
            <w:keepNext/>
            <w:keepLines/>
            <w:numPr>
              <w:numId w:val="0"/>
            </w:numPr>
            <w:ind w:left="567" w:hanging="567"/>
          </w:pPr>
        </w:pPrChange>
      </w:pPr>
      <w:del w:id="4433" w:author="Author">
        <w:r w:rsidRPr="00100B1A" w:rsidDel="003E0C6F">
          <w:sym w:font="Symbol" w:char="F0B7"/>
        </w:r>
        <w:r w:rsidRPr="00100B1A" w:rsidDel="003E0C6F">
          <w:tab/>
        </w:r>
      </w:del>
      <w:r w:rsidR="00D84B0B" w:rsidRPr="00100B1A">
        <w:t xml:space="preserve">wenn Sie eine </w:t>
      </w:r>
      <w:r w:rsidR="00D84B0B" w:rsidRPr="00100B1A">
        <w:rPr>
          <w:b/>
        </w:rPr>
        <w:t>Tuberkulose</w:t>
      </w:r>
      <w:r w:rsidR="00D84B0B" w:rsidRPr="00100B1A">
        <w:t xml:space="preserve"> hatten. Dies müssen Sie Ihrem Arzt mitteilen. Ihr Arzt wird Sie auf Anzeichen und Symptome einer Tuberkulose untersuchen, bevor er die Behandlung mit RoActemra beginnt. Wenn während oder nach der Behandlung Symptome einer Tuberkulose (anhaltender Husten, Gewichtsverlust, Teilnahmslosigkeit, leichtes Fieber) oder andere Infektionen auftreten, informieren Sie umgehend Ihren Arzt.</w:t>
      </w:r>
    </w:p>
    <w:p w14:paraId="74F5FC63" w14:textId="77777777" w:rsidR="00D84B0B" w:rsidRPr="00100B1A" w:rsidRDefault="00D84B0B">
      <w:pPr>
        <w:widowControl w:val="0"/>
        <w:ind w:left="567" w:hanging="567"/>
        <w:pPrChange w:id="4434" w:author="Author">
          <w:pPr>
            <w:widowControl w:val="0"/>
          </w:pPr>
        </w:pPrChange>
      </w:pPr>
    </w:p>
    <w:p w14:paraId="1BE047F2" w14:textId="0FA38622" w:rsidR="00D84B0B" w:rsidRPr="00100B1A" w:rsidRDefault="00EA3355">
      <w:pPr>
        <w:pStyle w:val="ListParagraph"/>
        <w:numPr>
          <w:ilvl w:val="0"/>
          <w:numId w:val="43"/>
        </w:numPr>
        <w:ind w:left="567" w:hanging="567"/>
        <w:pPrChange w:id="4435" w:author="Author">
          <w:pPr>
            <w:pStyle w:val="ListParagraph"/>
            <w:numPr>
              <w:numId w:val="0"/>
            </w:numPr>
            <w:ind w:left="567" w:hanging="567"/>
          </w:pPr>
        </w:pPrChange>
      </w:pPr>
      <w:del w:id="4436" w:author="Author">
        <w:r w:rsidRPr="00100B1A" w:rsidDel="003E0C6F">
          <w:sym w:font="Symbol" w:char="F0B7"/>
        </w:r>
        <w:r w:rsidRPr="00100B1A" w:rsidDel="003E0C6F">
          <w:tab/>
        </w:r>
      </w:del>
      <w:r w:rsidR="00D84B0B" w:rsidRPr="00100B1A">
        <w:t xml:space="preserve">wenn Sie </w:t>
      </w:r>
      <w:r w:rsidR="00D84B0B" w:rsidRPr="00100B1A">
        <w:rPr>
          <w:b/>
        </w:rPr>
        <w:t>Magen</w:t>
      </w:r>
      <w:r w:rsidR="00D84B0B" w:rsidRPr="00100B1A">
        <w:t xml:space="preserve">- bzw. </w:t>
      </w:r>
      <w:r w:rsidR="00D84B0B" w:rsidRPr="00100B1A">
        <w:rPr>
          <w:b/>
        </w:rPr>
        <w:t xml:space="preserve">Darmgeschwüre </w:t>
      </w:r>
      <w:r w:rsidR="00D84B0B" w:rsidRPr="00100B1A">
        <w:t>oder</w:t>
      </w:r>
      <w:r w:rsidR="00D84B0B" w:rsidRPr="00100B1A">
        <w:rPr>
          <w:b/>
        </w:rPr>
        <w:t xml:space="preserve"> Divertikulitis </w:t>
      </w:r>
      <w:r w:rsidR="00D84B0B" w:rsidRPr="00100B1A">
        <w:t>hatten. Dies müssen Sie Ihrem Arzt mitteilen. Symptome sind z.</w:t>
      </w:r>
      <w:r w:rsidR="00D84B0B" w:rsidRPr="00100B1A">
        <w:rPr>
          <w:w w:val="50"/>
        </w:rPr>
        <w:t> </w:t>
      </w:r>
      <w:r w:rsidR="00D84B0B" w:rsidRPr="00100B1A">
        <w:t>B. Magen- bzw. Bauchschmerzen und ungeklärte Veränderungen bei der Verdauung mit Fieber.</w:t>
      </w:r>
    </w:p>
    <w:p w14:paraId="0634CAA3" w14:textId="77777777" w:rsidR="00D84B0B" w:rsidRPr="00100B1A" w:rsidRDefault="00D84B0B">
      <w:pPr>
        <w:widowControl w:val="0"/>
        <w:ind w:left="567" w:hanging="567"/>
        <w:pPrChange w:id="4437" w:author="Author">
          <w:pPr>
            <w:widowControl w:val="0"/>
          </w:pPr>
        </w:pPrChange>
      </w:pPr>
    </w:p>
    <w:p w14:paraId="324E79C6" w14:textId="11621CD1" w:rsidR="00D84B0B" w:rsidRPr="00100B1A" w:rsidRDefault="00EA3355">
      <w:pPr>
        <w:pStyle w:val="ListParagraph"/>
        <w:numPr>
          <w:ilvl w:val="0"/>
          <w:numId w:val="43"/>
        </w:numPr>
        <w:ind w:left="567" w:hanging="567"/>
        <w:pPrChange w:id="4438" w:author="Author">
          <w:pPr>
            <w:pStyle w:val="ListParagraph"/>
            <w:numPr>
              <w:numId w:val="0"/>
            </w:numPr>
            <w:ind w:left="567" w:hanging="567"/>
          </w:pPr>
        </w:pPrChange>
      </w:pPr>
      <w:del w:id="4439" w:author="Author">
        <w:r w:rsidRPr="00100B1A" w:rsidDel="003E0C6F">
          <w:sym w:font="Symbol" w:char="F0B7"/>
        </w:r>
        <w:r w:rsidRPr="00100B1A" w:rsidDel="003E0C6F">
          <w:tab/>
        </w:r>
      </w:del>
      <w:r w:rsidR="00D84B0B" w:rsidRPr="00100B1A">
        <w:t xml:space="preserve">wenn Sie eine </w:t>
      </w:r>
      <w:r w:rsidR="00D84B0B" w:rsidRPr="00100B1A">
        <w:rPr>
          <w:b/>
        </w:rPr>
        <w:t xml:space="preserve">Lebererkrankung </w:t>
      </w:r>
      <w:r w:rsidR="00D84B0B" w:rsidRPr="00100B1A">
        <w:t>haben. Dies müssen Sie Ihrem Arzt mitteilen. Bevor Sie RoActemra anwenden, wird Ihr Arzt möglicherweise eine Blutuntersuchung durchführen, um Ihre Leberfunktion zu messen.</w:t>
      </w:r>
    </w:p>
    <w:p w14:paraId="07A2815E" w14:textId="77777777" w:rsidR="00D84B0B" w:rsidRPr="00100B1A" w:rsidRDefault="00D84B0B">
      <w:pPr>
        <w:widowControl w:val="0"/>
        <w:ind w:left="567" w:hanging="567"/>
        <w:pPrChange w:id="4440" w:author="Author">
          <w:pPr>
            <w:widowControl w:val="0"/>
          </w:pPr>
        </w:pPrChange>
      </w:pPr>
    </w:p>
    <w:p w14:paraId="00499DDD" w14:textId="7F32440E" w:rsidR="00D84B0B" w:rsidRPr="00100B1A" w:rsidRDefault="00EA3355">
      <w:pPr>
        <w:pStyle w:val="ListParagraph"/>
        <w:numPr>
          <w:ilvl w:val="0"/>
          <w:numId w:val="43"/>
        </w:numPr>
        <w:ind w:left="567" w:hanging="567"/>
        <w:pPrChange w:id="4441" w:author="Author">
          <w:pPr>
            <w:pStyle w:val="ListParagraph"/>
            <w:numPr>
              <w:numId w:val="0"/>
            </w:numPr>
            <w:ind w:left="567" w:hanging="567"/>
          </w:pPr>
        </w:pPrChange>
      </w:pPr>
      <w:del w:id="4442" w:author="Author">
        <w:r w:rsidRPr="00100B1A" w:rsidDel="003E0C6F">
          <w:sym w:font="Symbol" w:char="F0B7"/>
        </w:r>
        <w:r w:rsidRPr="00100B1A" w:rsidDel="003E0C6F">
          <w:tab/>
        </w:r>
      </w:del>
      <w:r w:rsidR="00D84B0B" w:rsidRPr="00100B1A">
        <w:rPr>
          <w:b/>
        </w:rPr>
        <w:t xml:space="preserve">wenn ein Patient vor Kurzem geimpft wurde </w:t>
      </w:r>
      <w:r w:rsidR="00D84B0B" w:rsidRPr="00100B1A">
        <w:t>oder eine Impfung geplant ist, informieren Sie Ihren Arzt. Alle Patienten sollten alle notwendigen Impfungen erhalten, bevor eine Behandlung mit RoActemra begonnen wird. Während Sie RoActemra erhalten, sollten bestimmte Impfstoffe nicht verwendet werden.</w:t>
      </w:r>
    </w:p>
    <w:p w14:paraId="2339C8EE" w14:textId="77777777" w:rsidR="00D84B0B" w:rsidRPr="00100B1A" w:rsidRDefault="00D84B0B">
      <w:pPr>
        <w:widowControl w:val="0"/>
        <w:ind w:left="567" w:hanging="567"/>
        <w:pPrChange w:id="4443" w:author="Author">
          <w:pPr>
            <w:widowControl w:val="0"/>
          </w:pPr>
        </w:pPrChange>
      </w:pPr>
    </w:p>
    <w:p w14:paraId="7ADE1B4A" w14:textId="64685C74" w:rsidR="00D84B0B" w:rsidRPr="00100B1A" w:rsidRDefault="00EA3355">
      <w:pPr>
        <w:pStyle w:val="ListParagraph"/>
        <w:numPr>
          <w:ilvl w:val="0"/>
          <w:numId w:val="43"/>
        </w:numPr>
        <w:ind w:left="567" w:hanging="567"/>
        <w:pPrChange w:id="4444" w:author="Author">
          <w:pPr>
            <w:widowControl w:val="0"/>
            <w:ind w:left="567" w:hanging="567"/>
          </w:pPr>
        </w:pPrChange>
      </w:pPr>
      <w:del w:id="4445" w:author="Author">
        <w:r w:rsidRPr="00100B1A" w:rsidDel="003E0C6F">
          <w:sym w:font="Symbol" w:char="F0B7"/>
        </w:r>
        <w:r w:rsidRPr="00100B1A" w:rsidDel="003E0C6F">
          <w:tab/>
        </w:r>
      </w:del>
      <w:r w:rsidR="00D84B0B" w:rsidRPr="00100B1A">
        <w:t xml:space="preserve">wenn Sie </w:t>
      </w:r>
      <w:r w:rsidR="00D84B0B" w:rsidRPr="00100B1A">
        <w:rPr>
          <w:b/>
        </w:rPr>
        <w:t>Krebs</w:t>
      </w:r>
      <w:r w:rsidR="00D84B0B" w:rsidRPr="00100B1A">
        <w:t xml:space="preserve"> haben. Dies müssen Sie Ihrem Arzt mitteilen. Ihr Arzt muss dann entscheiden, ob Sie RoActemra dennoch erhalten können.</w:t>
      </w:r>
    </w:p>
    <w:p w14:paraId="35C9E363" w14:textId="77777777" w:rsidR="00D84B0B" w:rsidRPr="00100B1A" w:rsidRDefault="00D84B0B" w:rsidP="003E0C6F">
      <w:pPr>
        <w:widowControl w:val="0"/>
        <w:ind w:left="567" w:hanging="567"/>
      </w:pPr>
    </w:p>
    <w:p w14:paraId="1D253066" w14:textId="405B2826" w:rsidR="00D84B0B" w:rsidRPr="00100B1A" w:rsidRDefault="00EA3355">
      <w:pPr>
        <w:pStyle w:val="ListParagraph"/>
        <w:numPr>
          <w:ilvl w:val="0"/>
          <w:numId w:val="43"/>
        </w:numPr>
        <w:ind w:left="567" w:hanging="567"/>
        <w:pPrChange w:id="4446" w:author="Author">
          <w:pPr>
            <w:pStyle w:val="ListParagraph"/>
            <w:numPr>
              <w:numId w:val="0"/>
            </w:numPr>
            <w:ind w:left="567" w:hanging="567"/>
          </w:pPr>
        </w:pPrChange>
      </w:pPr>
      <w:del w:id="4447" w:author="Author">
        <w:r w:rsidRPr="00100B1A" w:rsidDel="003E0C6F">
          <w:sym w:font="Symbol" w:char="F0B7"/>
        </w:r>
        <w:r w:rsidRPr="00100B1A" w:rsidDel="003E0C6F">
          <w:tab/>
        </w:r>
      </w:del>
      <w:r w:rsidR="00D84B0B" w:rsidRPr="00100B1A">
        <w:t xml:space="preserve">wenn Sie </w:t>
      </w:r>
      <w:r w:rsidR="00D84B0B" w:rsidRPr="00100B1A">
        <w:rPr>
          <w:b/>
        </w:rPr>
        <w:t>Herz-/Kreislauf-Risikofaktoren</w:t>
      </w:r>
      <w:r w:rsidR="00D84B0B" w:rsidRPr="00100B1A">
        <w:t>, wie Bluthochdruck und erhöhte Cholesterinwerte haben. Dies müssen Sie Ihrem Arzt mitteilen. Diese Faktoren müssen überwacht werden, während Sie RoActemra erhalten.</w:t>
      </w:r>
    </w:p>
    <w:p w14:paraId="36BE6DF4" w14:textId="77777777" w:rsidR="00D84B0B" w:rsidRPr="00100B1A" w:rsidRDefault="00D84B0B">
      <w:pPr>
        <w:widowControl w:val="0"/>
        <w:ind w:left="567" w:hanging="567"/>
        <w:pPrChange w:id="4448" w:author="Author">
          <w:pPr>
            <w:widowControl w:val="0"/>
          </w:pPr>
        </w:pPrChange>
      </w:pPr>
    </w:p>
    <w:p w14:paraId="428D0C9F" w14:textId="5E33EBE3" w:rsidR="00D84B0B" w:rsidRPr="00100B1A" w:rsidRDefault="00EA3355">
      <w:pPr>
        <w:pStyle w:val="ListParagraph"/>
        <w:numPr>
          <w:ilvl w:val="0"/>
          <w:numId w:val="43"/>
        </w:numPr>
        <w:ind w:left="567" w:hanging="567"/>
        <w:pPrChange w:id="4449" w:author="Author">
          <w:pPr>
            <w:pStyle w:val="ListParagraph"/>
            <w:numPr>
              <w:numId w:val="0"/>
            </w:numPr>
            <w:ind w:left="567" w:hanging="567"/>
          </w:pPr>
        </w:pPrChange>
      </w:pPr>
      <w:del w:id="4450" w:author="Author">
        <w:r w:rsidRPr="00100B1A" w:rsidDel="003E0C6F">
          <w:sym w:font="Symbol" w:char="F0B7"/>
        </w:r>
        <w:r w:rsidRPr="00100B1A" w:rsidDel="003E0C6F">
          <w:tab/>
        </w:r>
      </w:del>
      <w:r w:rsidR="00D84B0B" w:rsidRPr="00100B1A">
        <w:t xml:space="preserve">wenn Sie eine mäßige bis schwere </w:t>
      </w:r>
      <w:r w:rsidR="00D84B0B" w:rsidRPr="00100B1A">
        <w:rPr>
          <w:b/>
        </w:rPr>
        <w:t>Nierenfunktionsstörung</w:t>
      </w:r>
      <w:r w:rsidR="00D84B0B" w:rsidRPr="00100B1A">
        <w:t xml:space="preserve"> haben, wird Sie Ihr Arzt kontrollieren.</w:t>
      </w:r>
    </w:p>
    <w:p w14:paraId="382A0794" w14:textId="77777777" w:rsidR="00D84B0B" w:rsidRPr="00100B1A" w:rsidRDefault="00D84B0B">
      <w:pPr>
        <w:widowControl w:val="0"/>
        <w:ind w:left="567" w:hanging="567"/>
        <w:pPrChange w:id="4451" w:author="Author">
          <w:pPr>
            <w:widowControl w:val="0"/>
          </w:pPr>
        </w:pPrChange>
      </w:pPr>
    </w:p>
    <w:p w14:paraId="3F718E1C" w14:textId="12A5D05F" w:rsidR="00D84B0B" w:rsidRPr="00100B1A" w:rsidRDefault="00EA3355">
      <w:pPr>
        <w:pStyle w:val="ListParagraph"/>
        <w:numPr>
          <w:ilvl w:val="0"/>
          <w:numId w:val="43"/>
        </w:numPr>
        <w:ind w:left="567" w:hanging="567"/>
        <w:pPrChange w:id="4452" w:author="Author">
          <w:pPr>
            <w:pStyle w:val="ListParagraph"/>
            <w:numPr>
              <w:numId w:val="0"/>
            </w:numPr>
            <w:ind w:left="567" w:hanging="567"/>
          </w:pPr>
        </w:pPrChange>
      </w:pPr>
      <w:del w:id="4453" w:author="Author">
        <w:r w:rsidRPr="00100B1A" w:rsidDel="003E0C6F">
          <w:sym w:font="Symbol" w:char="F0B7"/>
        </w:r>
        <w:r w:rsidRPr="00100B1A" w:rsidDel="003E0C6F">
          <w:tab/>
        </w:r>
      </w:del>
      <w:r w:rsidR="00D84B0B" w:rsidRPr="00100B1A">
        <w:t xml:space="preserve">wenn Sie an </w:t>
      </w:r>
      <w:r w:rsidR="00D84B0B" w:rsidRPr="00100B1A">
        <w:rPr>
          <w:b/>
          <w:bCs/>
        </w:rPr>
        <w:t>anhaltenden Kopfschmerzen</w:t>
      </w:r>
      <w:r w:rsidR="00D84B0B" w:rsidRPr="00100B1A">
        <w:t xml:space="preserve"> leiden.</w:t>
      </w:r>
    </w:p>
    <w:p w14:paraId="02659DBE" w14:textId="77777777" w:rsidR="00D84B0B" w:rsidRPr="00100B1A" w:rsidRDefault="00D84B0B" w:rsidP="00573A9E">
      <w:pPr>
        <w:widowControl w:val="0"/>
      </w:pPr>
    </w:p>
    <w:p w14:paraId="0F614623" w14:textId="77777777" w:rsidR="00D84B0B" w:rsidRPr="00100B1A" w:rsidRDefault="00D84B0B" w:rsidP="00573A9E">
      <w:pPr>
        <w:widowControl w:val="0"/>
      </w:pPr>
      <w:r w:rsidRPr="00100B1A">
        <w:t>Ihr Arzt wird, bevor Sie RoActemra erhalten, einen Bluttest machen, um herauszufinden, ob Sie eine niedrige Anzahl weißer Blutzellen und Blutplättchen oder hohe Leberenzymwerte haben.</w:t>
      </w:r>
    </w:p>
    <w:p w14:paraId="21CC6477" w14:textId="77777777" w:rsidR="00D84B0B" w:rsidRPr="00100B1A" w:rsidRDefault="00D84B0B" w:rsidP="00573A9E">
      <w:pPr>
        <w:widowControl w:val="0"/>
        <w:rPr>
          <w:b/>
        </w:rPr>
      </w:pPr>
    </w:p>
    <w:p w14:paraId="3936F91B" w14:textId="77777777" w:rsidR="00D84B0B" w:rsidRPr="00100B1A" w:rsidRDefault="00D84B0B" w:rsidP="00573A9E">
      <w:pPr>
        <w:widowControl w:val="0"/>
        <w:rPr>
          <w:b/>
        </w:rPr>
      </w:pPr>
      <w:r w:rsidRPr="00100B1A">
        <w:rPr>
          <w:b/>
        </w:rPr>
        <w:t>Kinder und Jugendliche</w:t>
      </w:r>
    </w:p>
    <w:p w14:paraId="0CFF4C6A" w14:textId="346F39F9" w:rsidR="00D84B0B" w:rsidRPr="00100B1A" w:rsidRDefault="00D84B0B" w:rsidP="00573A9E">
      <w:pPr>
        <w:widowControl w:val="0"/>
      </w:pPr>
      <w:r w:rsidRPr="00100B1A">
        <w:t xml:space="preserve">RoActemra zur subkutanen Injektion wird nicht für die Behandlung von Kindern unter </w:t>
      </w:r>
      <w:r w:rsidR="006E266F" w:rsidRPr="00100B1A">
        <w:t>1</w:t>
      </w:r>
      <w:r w:rsidRPr="00100B1A">
        <w:t> Jahr empfohlen.</w:t>
      </w:r>
      <w:r w:rsidR="00FC0494" w:rsidRPr="00100B1A">
        <w:t xml:space="preserve"> RoActemra darf nicht bei Kindern mit sJIA mit einem Gewicht von weniger als 10 kg angewendet werden.</w:t>
      </w:r>
    </w:p>
    <w:p w14:paraId="39233C8D" w14:textId="77777777" w:rsidR="006E266F" w:rsidRPr="00100B1A" w:rsidRDefault="006E266F" w:rsidP="00573A9E">
      <w:pPr>
        <w:widowControl w:val="0"/>
      </w:pPr>
    </w:p>
    <w:p w14:paraId="17D6AFFD" w14:textId="77777777" w:rsidR="006E266F" w:rsidRPr="00100B1A" w:rsidRDefault="006E266F" w:rsidP="00573A9E">
      <w:pPr>
        <w:widowControl w:val="0"/>
        <w:tabs>
          <w:tab w:val="left" w:pos="0"/>
        </w:tabs>
      </w:pPr>
      <w:r w:rsidRPr="00100B1A">
        <w:t xml:space="preserve">Wenn ein Kind in der Vergangenheit schon einmal ein </w:t>
      </w:r>
      <w:r w:rsidRPr="00100B1A">
        <w:rPr>
          <w:b/>
          <w:i/>
        </w:rPr>
        <w:t>Makrophagenaktivierungssyndrom</w:t>
      </w:r>
      <w:r w:rsidRPr="00100B1A">
        <w:rPr>
          <w:b/>
        </w:rPr>
        <w:t xml:space="preserve"> </w:t>
      </w:r>
      <w:r w:rsidRPr="00100B1A">
        <w:t>(Aktivierung und unkontrollierte Vermehrung bestimmter Blutzellen) hatte, teilen Sie dies Ihrem Arzt mit. Ihr Arzt muss dann entscheiden, ob es RoActemra trotzdem erhalten kann.</w:t>
      </w:r>
    </w:p>
    <w:p w14:paraId="222A2A52" w14:textId="77777777" w:rsidR="00D84B0B" w:rsidRPr="00100B1A" w:rsidRDefault="00D84B0B" w:rsidP="00573A9E">
      <w:pPr>
        <w:widowControl w:val="0"/>
      </w:pPr>
    </w:p>
    <w:p w14:paraId="46A6421D" w14:textId="77777777" w:rsidR="00D84B0B" w:rsidRPr="00100B1A" w:rsidRDefault="00D84B0B" w:rsidP="00573A9E">
      <w:pPr>
        <w:widowControl w:val="0"/>
        <w:rPr>
          <w:b/>
        </w:rPr>
      </w:pPr>
      <w:r w:rsidRPr="00100B1A">
        <w:rPr>
          <w:b/>
        </w:rPr>
        <w:t>Anwendung von RoActemra zusammen mit anderen Arzneimitteln</w:t>
      </w:r>
    </w:p>
    <w:p w14:paraId="73432075" w14:textId="77777777" w:rsidR="00D84B0B" w:rsidRPr="00100B1A" w:rsidRDefault="00D84B0B" w:rsidP="00573A9E">
      <w:pPr>
        <w:widowControl w:val="0"/>
      </w:pPr>
      <w:r w:rsidRPr="00100B1A">
        <w:t xml:space="preserve">Informieren Sie Ihren Arzt, wenn Sie andere Arzneimittel einnehmen/anwenden oder kürzlich andere Arzneimittel eingenommen/angewendet haben. RoActemra kann die Art der Wirkung einiger Arzneimittel beeinträchtigen und möglicherweise muss deren Dosierung angepasst werden. </w:t>
      </w:r>
      <w:r w:rsidRPr="00100B1A">
        <w:rPr>
          <w:b/>
        </w:rPr>
        <w:t>Teilen Sie Ihrem Arzt mit</w:t>
      </w:r>
      <w:r w:rsidRPr="00100B1A">
        <w:t>, wenn Sie Arzneimittel anwenden, die einen der folgenden Wirkstoffe enthalten:</w:t>
      </w:r>
    </w:p>
    <w:p w14:paraId="7141251B" w14:textId="096E17D7" w:rsidR="006A2120" w:rsidRPr="00100B1A" w:rsidRDefault="00BE2BFF">
      <w:pPr>
        <w:pStyle w:val="ListParagraph"/>
        <w:numPr>
          <w:ilvl w:val="0"/>
          <w:numId w:val="43"/>
        </w:numPr>
        <w:ind w:left="567" w:hanging="567"/>
        <w:pPrChange w:id="4454" w:author="Author">
          <w:pPr>
            <w:pStyle w:val="ListParagraph"/>
            <w:numPr>
              <w:numId w:val="0"/>
            </w:numPr>
            <w:ind w:left="567" w:hanging="567"/>
          </w:pPr>
        </w:pPrChange>
      </w:pPr>
      <w:del w:id="4455" w:author="Author">
        <w:r w:rsidRPr="00100B1A" w:rsidDel="003E0C6F">
          <w:sym w:font="Symbol" w:char="F0B7"/>
        </w:r>
        <w:r w:rsidRPr="00100B1A" w:rsidDel="003E0C6F">
          <w:tab/>
        </w:r>
      </w:del>
      <w:r w:rsidR="006A2120" w:rsidRPr="00100B1A">
        <w:rPr>
          <w:rFonts w:eastAsia="SimSun"/>
          <w:lang w:bidi="th-TH"/>
        </w:rPr>
        <w:t>Methylpred</w:t>
      </w:r>
      <w:r w:rsidR="007A26BA" w:rsidRPr="00100B1A">
        <w:rPr>
          <w:rFonts w:eastAsia="SimSun"/>
          <w:lang w:bidi="th-TH"/>
        </w:rPr>
        <w:t>nisolon, Dexamethason, die zur V</w:t>
      </w:r>
      <w:r w:rsidR="006A2120" w:rsidRPr="00100B1A">
        <w:rPr>
          <w:rFonts w:eastAsia="SimSun"/>
          <w:lang w:bidi="th-TH"/>
        </w:rPr>
        <w:t>erringerung von Entzündungen angewendet werden</w:t>
      </w:r>
    </w:p>
    <w:p w14:paraId="6B397FB5" w14:textId="7FA4528F" w:rsidR="00D84B0B" w:rsidRPr="00100B1A" w:rsidRDefault="00BE2BFF">
      <w:pPr>
        <w:pStyle w:val="ListParagraph"/>
        <w:numPr>
          <w:ilvl w:val="0"/>
          <w:numId w:val="43"/>
        </w:numPr>
        <w:ind w:left="567" w:hanging="567"/>
        <w:rPr>
          <w:rFonts w:eastAsia="SimSun"/>
          <w:lang w:eastAsia="zh-CN" w:bidi="th-TH"/>
        </w:rPr>
        <w:pPrChange w:id="4456" w:author="Author">
          <w:pPr>
            <w:pStyle w:val="ListParagraph"/>
            <w:numPr>
              <w:numId w:val="0"/>
            </w:numPr>
            <w:ind w:left="567" w:hanging="567"/>
          </w:pPr>
        </w:pPrChange>
      </w:pPr>
      <w:del w:id="4457" w:author="Author">
        <w:r w:rsidRPr="00100B1A" w:rsidDel="003E0C6F">
          <w:lastRenderedPageBreak/>
          <w:sym w:font="Symbol" w:char="F0B7"/>
        </w:r>
        <w:r w:rsidRPr="00100B1A" w:rsidDel="003E0C6F">
          <w:tab/>
        </w:r>
      </w:del>
      <w:r w:rsidR="008A3DA5" w:rsidRPr="00100B1A">
        <w:rPr>
          <w:rFonts w:eastAsia="SimSun"/>
          <w:lang w:eastAsia="zh-CN" w:bidi="th-TH"/>
        </w:rPr>
        <w:t xml:space="preserve">Simvastatin oder </w:t>
      </w:r>
      <w:r w:rsidR="00D84B0B" w:rsidRPr="00100B1A">
        <w:t xml:space="preserve">Atorvastatin, </w:t>
      </w:r>
      <w:r w:rsidR="001E5CB5" w:rsidRPr="00100B1A">
        <w:t xml:space="preserve">die </w:t>
      </w:r>
      <w:r w:rsidR="00D84B0B" w:rsidRPr="00100B1A">
        <w:t xml:space="preserve">angewendet </w:t>
      </w:r>
      <w:r w:rsidR="001E5CB5" w:rsidRPr="00100B1A">
        <w:t>werden</w:t>
      </w:r>
      <w:r w:rsidR="00D84B0B" w:rsidRPr="00100B1A">
        <w:t>, um die Cholesterinwerte zu senken</w:t>
      </w:r>
    </w:p>
    <w:p w14:paraId="17E5292F" w14:textId="4BA788C5" w:rsidR="00D84B0B" w:rsidRPr="00100B1A" w:rsidRDefault="00BE2BFF">
      <w:pPr>
        <w:pStyle w:val="ListParagraph"/>
        <w:numPr>
          <w:ilvl w:val="0"/>
          <w:numId w:val="43"/>
        </w:numPr>
        <w:ind w:left="567" w:hanging="567"/>
        <w:rPr>
          <w:rFonts w:eastAsia="SimSun"/>
          <w:lang w:bidi="th-TH"/>
        </w:rPr>
        <w:pPrChange w:id="4458" w:author="Author">
          <w:pPr>
            <w:pStyle w:val="ListParagraph"/>
            <w:numPr>
              <w:numId w:val="0"/>
            </w:numPr>
            <w:ind w:left="567" w:hanging="567"/>
          </w:pPr>
        </w:pPrChange>
      </w:pPr>
      <w:del w:id="4459" w:author="Author">
        <w:r w:rsidRPr="00100B1A" w:rsidDel="003E0C6F">
          <w:sym w:font="Symbol" w:char="F0B7"/>
        </w:r>
        <w:r w:rsidRPr="00100B1A" w:rsidDel="003E0C6F">
          <w:tab/>
        </w:r>
      </w:del>
      <w:r w:rsidR="00D84B0B" w:rsidRPr="00100B1A">
        <w:rPr>
          <w:rFonts w:eastAsia="SimSun"/>
          <w:lang w:bidi="th-TH"/>
        </w:rPr>
        <w:t>Calciumkanalblocker (z.</w:t>
      </w:r>
      <w:r w:rsidR="00D84B0B" w:rsidRPr="00100B1A">
        <w:rPr>
          <w:rFonts w:eastAsia="SimSun"/>
          <w:w w:val="50"/>
          <w:lang w:bidi="th-TH"/>
        </w:rPr>
        <w:t> </w:t>
      </w:r>
      <w:r w:rsidR="00D84B0B" w:rsidRPr="00100B1A">
        <w:rPr>
          <w:rFonts w:eastAsia="SimSun"/>
          <w:lang w:bidi="th-TH"/>
        </w:rPr>
        <w:t>B. Amlodipin), d</w:t>
      </w:r>
      <w:r w:rsidR="00FE39BE" w:rsidRPr="00100B1A">
        <w:rPr>
          <w:rFonts w:eastAsia="SimSun"/>
          <w:lang w:bidi="th-TH"/>
        </w:rPr>
        <w:t>ie</w:t>
      </w:r>
      <w:r w:rsidR="00D84B0B" w:rsidRPr="00100B1A">
        <w:rPr>
          <w:rFonts w:eastAsia="SimSun"/>
          <w:lang w:bidi="th-TH"/>
        </w:rPr>
        <w:t xml:space="preserve"> </w:t>
      </w:r>
      <w:r w:rsidR="00D84B0B" w:rsidRPr="00100B1A">
        <w:t xml:space="preserve">angewendet </w:t>
      </w:r>
      <w:r w:rsidR="00FE39BE" w:rsidRPr="00100B1A">
        <w:rPr>
          <w:rFonts w:eastAsia="SimSun"/>
          <w:lang w:bidi="th-TH"/>
        </w:rPr>
        <w:t>werden</w:t>
      </w:r>
      <w:r w:rsidR="00D84B0B" w:rsidRPr="00100B1A">
        <w:rPr>
          <w:rFonts w:eastAsia="SimSun"/>
          <w:lang w:bidi="th-TH"/>
        </w:rPr>
        <w:t>, um Bluthochdruck zu behandeln</w:t>
      </w:r>
    </w:p>
    <w:p w14:paraId="4D69AF3D" w14:textId="53DFB7AF" w:rsidR="00D84B0B" w:rsidRPr="00100B1A" w:rsidRDefault="00BE2BFF">
      <w:pPr>
        <w:pStyle w:val="ListParagraph"/>
        <w:numPr>
          <w:ilvl w:val="0"/>
          <w:numId w:val="43"/>
        </w:numPr>
        <w:ind w:left="567" w:hanging="567"/>
        <w:rPr>
          <w:rFonts w:eastAsia="SimSun"/>
          <w:lang w:bidi="th-TH"/>
        </w:rPr>
        <w:pPrChange w:id="4460" w:author="Author">
          <w:pPr>
            <w:pStyle w:val="ListParagraph"/>
            <w:numPr>
              <w:numId w:val="0"/>
            </w:numPr>
            <w:ind w:left="567" w:hanging="567"/>
          </w:pPr>
        </w:pPrChange>
      </w:pPr>
      <w:del w:id="4461" w:author="Author">
        <w:r w:rsidRPr="00100B1A" w:rsidDel="003E0C6F">
          <w:sym w:font="Symbol" w:char="F0B7"/>
        </w:r>
        <w:r w:rsidRPr="00100B1A" w:rsidDel="003E0C6F">
          <w:tab/>
        </w:r>
      </w:del>
      <w:r w:rsidR="00D84B0B" w:rsidRPr="00100B1A">
        <w:rPr>
          <w:rFonts w:eastAsia="SimSun"/>
          <w:lang w:bidi="th-TH"/>
        </w:rPr>
        <w:t xml:space="preserve">Theophyllin, das </w:t>
      </w:r>
      <w:r w:rsidR="00D84B0B" w:rsidRPr="00100B1A">
        <w:t xml:space="preserve">angewendet </w:t>
      </w:r>
      <w:r w:rsidR="00D84B0B" w:rsidRPr="00100B1A">
        <w:rPr>
          <w:rFonts w:eastAsia="SimSun"/>
          <w:lang w:bidi="th-TH"/>
        </w:rPr>
        <w:t>wird, um Asthma zu behandeln</w:t>
      </w:r>
    </w:p>
    <w:p w14:paraId="6A7495B8" w14:textId="51781A79" w:rsidR="00D84B0B" w:rsidRPr="00100B1A" w:rsidRDefault="00BE2BFF">
      <w:pPr>
        <w:pStyle w:val="ListParagraph"/>
        <w:numPr>
          <w:ilvl w:val="0"/>
          <w:numId w:val="43"/>
        </w:numPr>
        <w:ind w:left="567" w:hanging="567"/>
        <w:rPr>
          <w:rFonts w:eastAsia="SimSun"/>
          <w:lang w:bidi="th-TH"/>
        </w:rPr>
        <w:pPrChange w:id="4462" w:author="Author">
          <w:pPr>
            <w:pStyle w:val="ListParagraph"/>
            <w:numPr>
              <w:numId w:val="0"/>
            </w:numPr>
            <w:ind w:left="567" w:hanging="567"/>
          </w:pPr>
        </w:pPrChange>
      </w:pPr>
      <w:del w:id="4463" w:author="Author">
        <w:r w:rsidRPr="00100B1A" w:rsidDel="003E0C6F">
          <w:sym w:font="Symbol" w:char="F0B7"/>
        </w:r>
        <w:r w:rsidRPr="00100B1A" w:rsidDel="003E0C6F">
          <w:tab/>
        </w:r>
      </w:del>
      <w:r w:rsidR="00D84B0B" w:rsidRPr="00100B1A">
        <w:rPr>
          <w:rFonts w:eastAsia="SimSun"/>
          <w:lang w:bidi="th-TH"/>
        </w:rPr>
        <w:t xml:space="preserve">Warfarin oder Phenprocoumon, die als Blutverdünner </w:t>
      </w:r>
      <w:r w:rsidR="00D84B0B" w:rsidRPr="00100B1A">
        <w:t xml:space="preserve">angewendet </w:t>
      </w:r>
      <w:r w:rsidR="00D84B0B" w:rsidRPr="00100B1A">
        <w:rPr>
          <w:rFonts w:eastAsia="SimSun"/>
          <w:lang w:bidi="th-TH"/>
        </w:rPr>
        <w:t>werden</w:t>
      </w:r>
    </w:p>
    <w:p w14:paraId="15A09687" w14:textId="1A2F5A20" w:rsidR="00D84B0B" w:rsidRPr="00100B1A" w:rsidRDefault="00BE2BFF">
      <w:pPr>
        <w:pStyle w:val="ListParagraph"/>
        <w:numPr>
          <w:ilvl w:val="0"/>
          <w:numId w:val="43"/>
        </w:numPr>
        <w:ind w:left="567" w:hanging="567"/>
        <w:rPr>
          <w:rFonts w:eastAsia="SimSun"/>
          <w:lang w:bidi="th-TH"/>
        </w:rPr>
        <w:pPrChange w:id="4464" w:author="Author">
          <w:pPr>
            <w:pStyle w:val="ListParagraph"/>
            <w:numPr>
              <w:numId w:val="0"/>
            </w:numPr>
            <w:ind w:left="567" w:hanging="567"/>
          </w:pPr>
        </w:pPrChange>
      </w:pPr>
      <w:del w:id="4465" w:author="Author">
        <w:r w:rsidRPr="00100B1A" w:rsidDel="003E0C6F">
          <w:sym w:font="Symbol" w:char="F0B7"/>
        </w:r>
        <w:r w:rsidRPr="00100B1A" w:rsidDel="003E0C6F">
          <w:tab/>
        </w:r>
      </w:del>
      <w:r w:rsidR="00D84B0B" w:rsidRPr="00100B1A">
        <w:rPr>
          <w:rFonts w:eastAsia="SimSun"/>
          <w:lang w:bidi="th-TH"/>
        </w:rPr>
        <w:t xml:space="preserve">Phenytoin, das </w:t>
      </w:r>
      <w:r w:rsidR="00D84B0B" w:rsidRPr="00100B1A">
        <w:t xml:space="preserve">angewendet </w:t>
      </w:r>
      <w:r w:rsidR="00D84B0B" w:rsidRPr="00100B1A">
        <w:rPr>
          <w:rFonts w:eastAsia="SimSun"/>
          <w:lang w:bidi="th-TH"/>
        </w:rPr>
        <w:t>wird, um Krämpfe zu behandeln</w:t>
      </w:r>
    </w:p>
    <w:p w14:paraId="4CBB74FC" w14:textId="350AB6ED" w:rsidR="00D84B0B" w:rsidRPr="00100B1A" w:rsidRDefault="00BE2BFF">
      <w:pPr>
        <w:pStyle w:val="ListParagraph"/>
        <w:numPr>
          <w:ilvl w:val="0"/>
          <w:numId w:val="43"/>
        </w:numPr>
        <w:ind w:left="567" w:hanging="567"/>
        <w:rPr>
          <w:rFonts w:eastAsia="SimSun"/>
          <w:lang w:bidi="th-TH"/>
        </w:rPr>
        <w:pPrChange w:id="4466" w:author="Author">
          <w:pPr>
            <w:pStyle w:val="ListParagraph"/>
            <w:numPr>
              <w:numId w:val="0"/>
            </w:numPr>
            <w:ind w:left="567" w:hanging="567"/>
          </w:pPr>
        </w:pPrChange>
      </w:pPr>
      <w:del w:id="4467" w:author="Author">
        <w:r w:rsidRPr="00100B1A" w:rsidDel="003E0C6F">
          <w:sym w:font="Symbol" w:char="F0B7"/>
        </w:r>
        <w:r w:rsidRPr="00100B1A" w:rsidDel="003E0C6F">
          <w:tab/>
        </w:r>
      </w:del>
      <w:r w:rsidR="00D84B0B" w:rsidRPr="00100B1A">
        <w:rPr>
          <w:rFonts w:eastAsia="SimSun"/>
          <w:lang w:bidi="th-TH"/>
        </w:rPr>
        <w:t xml:space="preserve">Ciclosporin, das </w:t>
      </w:r>
      <w:r w:rsidR="00D84B0B" w:rsidRPr="00100B1A">
        <w:t xml:space="preserve">angewendet </w:t>
      </w:r>
      <w:r w:rsidR="00D84B0B" w:rsidRPr="00100B1A">
        <w:rPr>
          <w:rFonts w:eastAsia="SimSun"/>
          <w:lang w:bidi="th-TH"/>
        </w:rPr>
        <w:t>wird, um Ihr Immunsystem während Organtransplantationen zu unterdrücken</w:t>
      </w:r>
    </w:p>
    <w:p w14:paraId="4E83CD60" w14:textId="018575CB" w:rsidR="00D84B0B" w:rsidRPr="00100B1A" w:rsidRDefault="00BE2BFF">
      <w:pPr>
        <w:pStyle w:val="ListParagraph"/>
        <w:numPr>
          <w:ilvl w:val="0"/>
          <w:numId w:val="43"/>
        </w:numPr>
        <w:ind w:left="567" w:hanging="567"/>
        <w:pPrChange w:id="4468" w:author="Author">
          <w:pPr>
            <w:pStyle w:val="ListParagraph"/>
            <w:numPr>
              <w:numId w:val="0"/>
            </w:numPr>
            <w:ind w:left="567" w:hanging="567"/>
          </w:pPr>
        </w:pPrChange>
      </w:pPr>
      <w:del w:id="4469" w:author="Author">
        <w:r w:rsidRPr="00100B1A" w:rsidDel="003E0C6F">
          <w:sym w:font="Symbol" w:char="F0B7"/>
        </w:r>
        <w:r w:rsidRPr="00100B1A" w:rsidDel="003E0C6F">
          <w:tab/>
        </w:r>
      </w:del>
      <w:r w:rsidR="00D84B0B" w:rsidRPr="00100B1A">
        <w:rPr>
          <w:rFonts w:eastAsia="SimSun"/>
          <w:lang w:bidi="th-TH"/>
        </w:rPr>
        <w:t>Benzodiazepine (z.</w:t>
      </w:r>
      <w:r w:rsidR="00D84B0B" w:rsidRPr="00100B1A">
        <w:rPr>
          <w:rFonts w:eastAsia="SimSun"/>
          <w:w w:val="50"/>
          <w:lang w:bidi="th-TH"/>
        </w:rPr>
        <w:t> </w:t>
      </w:r>
      <w:r w:rsidR="00D84B0B" w:rsidRPr="00100B1A">
        <w:rPr>
          <w:rFonts w:eastAsia="SimSun"/>
          <w:lang w:bidi="th-TH"/>
        </w:rPr>
        <w:t xml:space="preserve">B. Temazepam), </w:t>
      </w:r>
      <w:r w:rsidR="00FE39BE" w:rsidRPr="00100B1A">
        <w:rPr>
          <w:rFonts w:eastAsia="SimSun"/>
          <w:lang w:bidi="th-TH"/>
        </w:rPr>
        <w:t xml:space="preserve">die </w:t>
      </w:r>
      <w:r w:rsidR="00D84B0B" w:rsidRPr="00100B1A">
        <w:t xml:space="preserve">angewendet </w:t>
      </w:r>
      <w:r w:rsidR="00FE39BE" w:rsidRPr="00100B1A">
        <w:rPr>
          <w:rFonts w:eastAsia="SimSun"/>
          <w:lang w:bidi="th-TH"/>
        </w:rPr>
        <w:t>werden</w:t>
      </w:r>
      <w:r w:rsidR="00D84B0B" w:rsidRPr="00100B1A">
        <w:rPr>
          <w:rFonts w:eastAsia="SimSun"/>
          <w:lang w:bidi="th-TH"/>
        </w:rPr>
        <w:t>, um Angstzustände zu lindern</w:t>
      </w:r>
      <w:r w:rsidR="00D84B0B" w:rsidRPr="00100B1A">
        <w:rPr>
          <w:rFonts w:eastAsia="SimSun"/>
        </w:rPr>
        <w:t>.</w:t>
      </w:r>
    </w:p>
    <w:p w14:paraId="316AAFF2" w14:textId="77777777" w:rsidR="00D84B0B" w:rsidRPr="00100B1A" w:rsidRDefault="00D84B0B" w:rsidP="00573A9E">
      <w:pPr>
        <w:widowControl w:val="0"/>
      </w:pPr>
    </w:p>
    <w:p w14:paraId="64ECA91C" w14:textId="77777777" w:rsidR="00D84B0B" w:rsidRPr="00100B1A" w:rsidRDefault="00D84B0B" w:rsidP="00573A9E">
      <w:pPr>
        <w:widowControl w:val="0"/>
      </w:pPr>
      <w:r w:rsidRPr="00100B1A">
        <w:t>Aufgrund fehlender klinischer Erfahrung wird nicht empfohlen, RoActemra zusammen mit anderen biologischen Arzneimitteln zur Behandlung der RA</w:t>
      </w:r>
      <w:r w:rsidR="006B3588" w:rsidRPr="00100B1A">
        <w:t xml:space="preserve">, </w:t>
      </w:r>
      <w:r w:rsidR="008A3DA5" w:rsidRPr="00100B1A">
        <w:t xml:space="preserve">sJIA, </w:t>
      </w:r>
      <w:r w:rsidR="006B3588" w:rsidRPr="00100B1A">
        <w:t>pJIA</w:t>
      </w:r>
      <w:r w:rsidRPr="00100B1A">
        <w:t xml:space="preserve"> </w:t>
      </w:r>
      <w:r w:rsidR="00C27F57" w:rsidRPr="00100B1A">
        <w:t xml:space="preserve">oder RZA </w:t>
      </w:r>
      <w:r w:rsidRPr="00100B1A">
        <w:t>anzuwenden.</w:t>
      </w:r>
    </w:p>
    <w:p w14:paraId="66207AF9" w14:textId="77777777" w:rsidR="00D84B0B" w:rsidRPr="00100B1A" w:rsidRDefault="00D84B0B" w:rsidP="00573A9E">
      <w:pPr>
        <w:widowControl w:val="0"/>
      </w:pPr>
    </w:p>
    <w:p w14:paraId="071AA091" w14:textId="77777777" w:rsidR="00D84B0B" w:rsidRPr="00100B1A" w:rsidRDefault="00D84B0B" w:rsidP="00573A9E">
      <w:pPr>
        <w:widowControl w:val="0"/>
        <w:ind w:right="-2"/>
        <w:rPr>
          <w:b/>
        </w:rPr>
      </w:pPr>
      <w:r w:rsidRPr="00100B1A">
        <w:rPr>
          <w:b/>
        </w:rPr>
        <w:t>Schwangerschaft</w:t>
      </w:r>
      <w:r w:rsidR="006C4538" w:rsidRPr="00100B1A">
        <w:rPr>
          <w:b/>
        </w:rPr>
        <w:t>,</w:t>
      </w:r>
      <w:r w:rsidRPr="00100B1A">
        <w:rPr>
          <w:b/>
        </w:rPr>
        <w:t xml:space="preserve"> Stillzeit</w:t>
      </w:r>
      <w:r w:rsidR="006C4538" w:rsidRPr="00100B1A">
        <w:rPr>
          <w:b/>
        </w:rPr>
        <w:t xml:space="preserve"> und Fortpflanzungsfähigkeit</w:t>
      </w:r>
    </w:p>
    <w:p w14:paraId="238E82B1" w14:textId="77777777" w:rsidR="00D84B0B" w:rsidRPr="00100B1A" w:rsidRDefault="00D84B0B" w:rsidP="00573A9E">
      <w:pPr>
        <w:widowControl w:val="0"/>
        <w:ind w:right="-2"/>
      </w:pPr>
    </w:p>
    <w:p w14:paraId="2D3873A1" w14:textId="77777777" w:rsidR="00D84B0B" w:rsidRPr="00100B1A" w:rsidRDefault="00D84B0B" w:rsidP="00573A9E">
      <w:pPr>
        <w:widowControl w:val="0"/>
      </w:pPr>
      <w:r w:rsidRPr="00100B1A">
        <w:rPr>
          <w:b/>
          <w:szCs w:val="24"/>
        </w:rPr>
        <w:t>RoActemra sollte während der Schwangerschaft nicht angewendet werden</w:t>
      </w:r>
      <w:r w:rsidRPr="00100B1A">
        <w:rPr>
          <w:szCs w:val="24"/>
        </w:rPr>
        <w:t>, es sei denn, es ist eindeutig erforderlich. Wenn Sie schwanger sind</w:t>
      </w:r>
      <w:r w:rsidR="00D75655" w:rsidRPr="00100B1A">
        <w:rPr>
          <w:szCs w:val="24"/>
        </w:rPr>
        <w:t xml:space="preserve"> oder stillen</w:t>
      </w:r>
      <w:r w:rsidRPr="00100B1A">
        <w:rPr>
          <w:szCs w:val="24"/>
        </w:rPr>
        <w:t>, oder wenn Sie vermuten, schwanger zu sein oder beabsichtigen, schwanger zu werden, fragen Sie vor der Anwendung dieses Arzneimittels Ihren Arzt um Rat</w:t>
      </w:r>
      <w:r w:rsidRPr="00100B1A">
        <w:t xml:space="preserve">. </w:t>
      </w:r>
    </w:p>
    <w:p w14:paraId="69B8AB39" w14:textId="77777777" w:rsidR="00D84B0B" w:rsidRPr="00100B1A" w:rsidRDefault="00D84B0B" w:rsidP="00573A9E">
      <w:pPr>
        <w:widowControl w:val="0"/>
      </w:pPr>
    </w:p>
    <w:p w14:paraId="6C8D8B56" w14:textId="77777777" w:rsidR="00D84B0B" w:rsidRPr="00100B1A" w:rsidRDefault="00D84B0B" w:rsidP="00573A9E">
      <w:pPr>
        <w:widowControl w:val="0"/>
      </w:pPr>
      <w:r w:rsidRPr="00100B1A">
        <w:rPr>
          <w:b/>
        </w:rPr>
        <w:t>Frauen im gebärfähigen Alter müssen</w:t>
      </w:r>
      <w:r w:rsidRPr="00100B1A">
        <w:t xml:space="preserve"> während der Behandlung und während 3 Monaten danach eine wirksame Schwangerschaftsverhütung durchführen.</w:t>
      </w:r>
    </w:p>
    <w:p w14:paraId="0D275616" w14:textId="77777777" w:rsidR="00D84B0B" w:rsidRPr="00100B1A" w:rsidRDefault="00D84B0B" w:rsidP="00573A9E">
      <w:pPr>
        <w:widowControl w:val="0"/>
      </w:pPr>
    </w:p>
    <w:p w14:paraId="391E3693" w14:textId="77777777" w:rsidR="00D84B0B" w:rsidRPr="00100B1A" w:rsidRDefault="00D84B0B" w:rsidP="00573A9E">
      <w:pPr>
        <w:widowControl w:val="0"/>
      </w:pPr>
      <w:r w:rsidRPr="00100B1A">
        <w:rPr>
          <w:b/>
        </w:rPr>
        <w:t>Stillen Sie ab, wenn Sie RoActemra erhalten sollen</w:t>
      </w:r>
      <w:r w:rsidRPr="00100B1A">
        <w:t xml:space="preserve"> und sprechen Sie mit Ihrem Arzt. Warten Sie nach Ihrer letzten Behandlung mindestens drei Monate ab, bevor Sie mit dem Stillen beginnen. Es ist nicht bekannt, ob RoActemra in die Muttermilch </w:t>
      </w:r>
      <w:r w:rsidR="00493D32" w:rsidRPr="00100B1A">
        <w:t>übergeht</w:t>
      </w:r>
      <w:r w:rsidRPr="00100B1A">
        <w:t>.</w:t>
      </w:r>
    </w:p>
    <w:p w14:paraId="5720822A" w14:textId="77777777" w:rsidR="00D84B0B" w:rsidRPr="00100B1A" w:rsidRDefault="00D84B0B" w:rsidP="00573A9E">
      <w:pPr>
        <w:widowControl w:val="0"/>
        <w:ind w:right="-2"/>
        <w:rPr>
          <w:b/>
        </w:rPr>
      </w:pPr>
    </w:p>
    <w:p w14:paraId="152E5A28" w14:textId="77777777" w:rsidR="00D84B0B" w:rsidRPr="00100B1A" w:rsidRDefault="00D84B0B" w:rsidP="00573A9E">
      <w:pPr>
        <w:widowControl w:val="0"/>
        <w:ind w:right="-2"/>
      </w:pPr>
      <w:r w:rsidRPr="00100B1A">
        <w:rPr>
          <w:b/>
        </w:rPr>
        <w:t>Verkehrstüchtigkeit und Fähigkeit zum Bedienen von Maschinen</w:t>
      </w:r>
    </w:p>
    <w:p w14:paraId="2E455C4A" w14:textId="77777777" w:rsidR="00D84B0B" w:rsidRPr="00100B1A" w:rsidRDefault="00D84B0B" w:rsidP="00573A9E">
      <w:pPr>
        <w:widowControl w:val="0"/>
      </w:pPr>
      <w:r w:rsidRPr="00100B1A">
        <w:t>Dieses Arzneimittel kann Schwindel verursachen. Wenn Sie Schwindel verspüren, dann sollten Sie nicht fahren oder Maschinen bedienen.</w:t>
      </w:r>
    </w:p>
    <w:p w14:paraId="69D3AABE" w14:textId="77777777" w:rsidR="00A3787F" w:rsidRPr="00100B1A" w:rsidRDefault="00A3787F" w:rsidP="00573A9E">
      <w:pPr>
        <w:widowControl w:val="0"/>
      </w:pPr>
    </w:p>
    <w:p w14:paraId="2A369B18" w14:textId="60CF036D" w:rsidR="00FE39BE" w:rsidRPr="00100B1A" w:rsidRDefault="00FE39BE" w:rsidP="00573A9E">
      <w:pPr>
        <w:widowControl w:val="0"/>
        <w:rPr>
          <w:b/>
        </w:rPr>
      </w:pPr>
      <w:r w:rsidRPr="00100B1A">
        <w:rPr>
          <w:b/>
        </w:rPr>
        <w:t>RoActemra enthält Polysorbat</w:t>
      </w:r>
      <w:ins w:id="4470" w:author="Author">
        <w:del w:id="4471" w:author="Author">
          <w:r w:rsidR="0061608A" w:rsidRPr="00100B1A" w:rsidDel="000537F6">
            <w:rPr>
              <w:b/>
            </w:rPr>
            <w:delText xml:space="preserve"> </w:delText>
          </w:r>
        </w:del>
        <w:r w:rsidR="000537F6">
          <w:rPr>
            <w:b/>
          </w:rPr>
          <w:t> </w:t>
        </w:r>
        <w:r w:rsidR="0061608A" w:rsidRPr="00100B1A">
          <w:rPr>
            <w:b/>
            <w:szCs w:val="22"/>
          </w:rPr>
          <w:t>80 (E 433)</w:t>
        </w:r>
      </w:ins>
    </w:p>
    <w:p w14:paraId="35F25FB8" w14:textId="0BE8A6A9" w:rsidR="00D84B0B" w:rsidRPr="00100B1A" w:rsidRDefault="00FE39BE" w:rsidP="00573A9E">
      <w:pPr>
        <w:widowControl w:val="0"/>
        <w:rPr>
          <w:b/>
        </w:rPr>
      </w:pPr>
      <w:r w:rsidRPr="00100B1A">
        <w:t>Dieses Arzneimittel enthält 0,18 mg Polysorbat 80 pro Fertigspritze mit 162 mg/0,9 ml, entsprechend 0,2 mg/ml. Polysorbate können allergische Reaktionen hervorrufen. Teilen Sie Ihrem Arzt mit, ob bei Ihnen oder Ihrem Kind in der Vergangenheit schon einmal eine allergische Reaktion beobachtet wurde.</w:t>
      </w:r>
    </w:p>
    <w:p w14:paraId="2E4EF1B5" w14:textId="77777777" w:rsidR="00D84B0B" w:rsidRPr="00100B1A" w:rsidRDefault="00D84B0B" w:rsidP="00573A9E">
      <w:pPr>
        <w:widowControl w:val="0"/>
      </w:pPr>
    </w:p>
    <w:p w14:paraId="22E6E2B3" w14:textId="77777777" w:rsidR="00A63553" w:rsidRPr="00100B1A" w:rsidRDefault="00A63553" w:rsidP="00573A9E">
      <w:pPr>
        <w:widowControl w:val="0"/>
      </w:pPr>
    </w:p>
    <w:p w14:paraId="259B7AC2" w14:textId="77777777" w:rsidR="00D84B0B" w:rsidRPr="00100B1A" w:rsidRDefault="00D84B0B" w:rsidP="00573A9E">
      <w:pPr>
        <w:widowControl w:val="0"/>
        <w:rPr>
          <w:b/>
        </w:rPr>
      </w:pPr>
      <w:r w:rsidRPr="00100B1A">
        <w:rPr>
          <w:b/>
        </w:rPr>
        <w:t>3.</w:t>
      </w:r>
      <w:r w:rsidRPr="00100B1A">
        <w:rPr>
          <w:b/>
        </w:rPr>
        <w:tab/>
        <w:t>Wie ist RoActemra anzuwenden?</w:t>
      </w:r>
    </w:p>
    <w:p w14:paraId="58C11B53" w14:textId="77777777" w:rsidR="00D84B0B" w:rsidRPr="00100B1A" w:rsidRDefault="00D84B0B" w:rsidP="00573A9E">
      <w:pPr>
        <w:widowControl w:val="0"/>
        <w:rPr>
          <w:b/>
        </w:rPr>
      </w:pPr>
    </w:p>
    <w:p w14:paraId="0342177F" w14:textId="77777777" w:rsidR="00D84B0B" w:rsidRPr="00100B1A" w:rsidRDefault="00D84B0B" w:rsidP="00573A9E">
      <w:pPr>
        <w:widowControl w:val="0"/>
      </w:pPr>
      <w:r w:rsidRPr="00100B1A">
        <w:t>Wenden Sie dieses Arzneimittel immer genau nach Absprache mit Ihrem Arzt, Apotheker oder dem medizinischen Fachpersonal an. Fragen Sie bei Ihrem Arzt, Apotheker oder dem medizinischen Fachpersonal nach, wenn Sie sich nicht sicher sind.</w:t>
      </w:r>
    </w:p>
    <w:p w14:paraId="198C1C89" w14:textId="77777777" w:rsidR="00C27F57" w:rsidRPr="00100B1A" w:rsidRDefault="00C27F57" w:rsidP="00573A9E">
      <w:pPr>
        <w:widowControl w:val="0"/>
      </w:pPr>
    </w:p>
    <w:p w14:paraId="2F2F6C7E" w14:textId="0A04219E" w:rsidR="00C27F57" w:rsidRPr="00100B1A" w:rsidRDefault="00C27F57" w:rsidP="00573A9E">
      <w:pPr>
        <w:widowControl w:val="0"/>
      </w:pPr>
      <w:r w:rsidRPr="00100B1A">
        <w:t>Die Behandlung wird von einem Arzt verschrieben</w:t>
      </w:r>
      <w:del w:id="4472" w:author="Author">
        <w:r w:rsidRPr="00100B1A" w:rsidDel="00F71EBC">
          <w:delText xml:space="preserve"> und unter seiner Aufsicht begonnen</w:delText>
        </w:r>
      </w:del>
      <w:r w:rsidRPr="00100B1A">
        <w:t>, der in der Diagnose und Behandlung von RA</w:t>
      </w:r>
      <w:r w:rsidR="006B3588" w:rsidRPr="00100B1A">
        <w:t xml:space="preserve">, </w:t>
      </w:r>
      <w:r w:rsidR="008A3DA5" w:rsidRPr="00100B1A">
        <w:t xml:space="preserve">sJIA, </w:t>
      </w:r>
      <w:r w:rsidR="006B3588" w:rsidRPr="00100B1A">
        <w:t>pJIA</w:t>
      </w:r>
      <w:r w:rsidRPr="00100B1A">
        <w:t xml:space="preserve"> oder RZA erfahren ist</w:t>
      </w:r>
      <w:ins w:id="4473" w:author="Author">
        <w:r w:rsidR="00F71EBC" w:rsidRPr="00100B1A">
          <w:t>, und unter seiner Aufsicht begonnen</w:t>
        </w:r>
      </w:ins>
      <w:r w:rsidRPr="00100B1A">
        <w:t>.</w:t>
      </w:r>
    </w:p>
    <w:p w14:paraId="4961FB82" w14:textId="77777777" w:rsidR="00D84B0B" w:rsidRPr="00100B1A" w:rsidRDefault="00D84B0B" w:rsidP="00573A9E">
      <w:pPr>
        <w:widowControl w:val="0"/>
        <w:rPr>
          <w:b/>
        </w:rPr>
      </w:pPr>
    </w:p>
    <w:p w14:paraId="4EFA8CFB" w14:textId="77777777" w:rsidR="00C27F57" w:rsidRPr="00100B1A" w:rsidRDefault="00D84B0B" w:rsidP="00573A9E">
      <w:pPr>
        <w:widowControl w:val="0"/>
        <w:rPr>
          <w:b/>
        </w:rPr>
      </w:pPr>
      <w:r w:rsidRPr="00100B1A">
        <w:rPr>
          <w:b/>
        </w:rPr>
        <w:t>Die empfohlene Dosis</w:t>
      </w:r>
    </w:p>
    <w:p w14:paraId="7CFF6274" w14:textId="69FEE4D1" w:rsidR="00D84B0B" w:rsidRPr="00100B1A" w:rsidRDefault="00C27F57" w:rsidP="00573A9E">
      <w:pPr>
        <w:widowControl w:val="0"/>
      </w:pPr>
      <w:r w:rsidRPr="00100B1A">
        <w:t>Die Dosis für Erwachsene</w:t>
      </w:r>
      <w:r w:rsidR="00D84B0B" w:rsidRPr="00100B1A">
        <w:t xml:space="preserve"> </w:t>
      </w:r>
      <w:r w:rsidR="006B3588" w:rsidRPr="00100B1A">
        <w:t xml:space="preserve">mit RA </w:t>
      </w:r>
      <w:del w:id="4474" w:author="Author">
        <w:r w:rsidR="006B3588" w:rsidRPr="00100B1A" w:rsidDel="00083CFE">
          <w:delText xml:space="preserve">und </w:delText>
        </w:r>
      </w:del>
      <w:ins w:id="4475" w:author="Author">
        <w:r w:rsidR="00083CFE" w:rsidRPr="00100B1A">
          <w:t xml:space="preserve">oder </w:t>
        </w:r>
      </w:ins>
      <w:r w:rsidR="006B3588" w:rsidRPr="00100B1A">
        <w:t xml:space="preserve">RZA </w:t>
      </w:r>
      <w:r w:rsidR="00D84B0B" w:rsidRPr="00100B1A">
        <w:t>beträgt 162 mg (der Inhalt einer Fertigspritze), einmal pro Woche angewendet.</w:t>
      </w:r>
    </w:p>
    <w:p w14:paraId="6C710435" w14:textId="77777777" w:rsidR="006B3588" w:rsidRPr="00100B1A" w:rsidRDefault="006B3588" w:rsidP="00573A9E">
      <w:pPr>
        <w:widowControl w:val="0"/>
      </w:pPr>
    </w:p>
    <w:p w14:paraId="46BB6010" w14:textId="77777777" w:rsidR="008A3DA5" w:rsidRPr="00100B1A" w:rsidRDefault="008A3DA5" w:rsidP="00573A9E">
      <w:pPr>
        <w:widowControl w:val="0"/>
        <w:rPr>
          <w:b/>
        </w:rPr>
      </w:pPr>
      <w:r w:rsidRPr="00100B1A">
        <w:rPr>
          <w:b/>
        </w:rPr>
        <w:t xml:space="preserve">Kinder und Jugendliche mit </w:t>
      </w:r>
      <w:r w:rsidR="0029508E" w:rsidRPr="00100B1A">
        <w:rPr>
          <w:b/>
        </w:rPr>
        <w:t>s</w:t>
      </w:r>
      <w:r w:rsidRPr="00100B1A">
        <w:rPr>
          <w:b/>
        </w:rPr>
        <w:t>JIA (</w:t>
      </w:r>
      <w:r w:rsidR="0029508E" w:rsidRPr="00100B1A">
        <w:rPr>
          <w:b/>
        </w:rPr>
        <w:t>1</w:t>
      </w:r>
      <w:r w:rsidRPr="00100B1A">
        <w:rPr>
          <w:b/>
        </w:rPr>
        <w:t> Jahr und älter)</w:t>
      </w:r>
    </w:p>
    <w:p w14:paraId="1D611491" w14:textId="77777777" w:rsidR="008A3DA5" w:rsidRPr="00100B1A" w:rsidRDefault="008A3DA5" w:rsidP="00573A9E">
      <w:pPr>
        <w:widowControl w:val="0"/>
        <w:rPr>
          <w:b/>
        </w:rPr>
      </w:pPr>
      <w:r w:rsidRPr="00100B1A">
        <w:rPr>
          <w:b/>
        </w:rPr>
        <w:t>Die übliche Dosis von RoActemra ist vom Körpergewicht des Patienten abhängig.</w:t>
      </w:r>
    </w:p>
    <w:p w14:paraId="305EAE7B" w14:textId="66BA3A2A" w:rsidR="008A3DA5" w:rsidRPr="00100B1A" w:rsidRDefault="00BE2BFF">
      <w:pPr>
        <w:pStyle w:val="ListParagraph"/>
        <w:numPr>
          <w:ilvl w:val="0"/>
          <w:numId w:val="43"/>
        </w:numPr>
        <w:ind w:left="567" w:hanging="567"/>
        <w:rPr>
          <w:bCs/>
        </w:rPr>
        <w:pPrChange w:id="4476" w:author="Author">
          <w:pPr>
            <w:pStyle w:val="ListParagraph"/>
            <w:numPr>
              <w:numId w:val="0"/>
            </w:numPr>
            <w:ind w:left="567" w:hanging="567"/>
          </w:pPr>
        </w:pPrChange>
      </w:pPr>
      <w:del w:id="4477" w:author="Author">
        <w:r w:rsidRPr="00100B1A" w:rsidDel="003E0C6F">
          <w:sym w:font="Symbol" w:char="F0B7"/>
        </w:r>
        <w:r w:rsidRPr="00100B1A" w:rsidDel="003E0C6F">
          <w:tab/>
        </w:r>
      </w:del>
      <w:r w:rsidR="008A3DA5" w:rsidRPr="00100B1A">
        <w:t xml:space="preserve">wenn der Patient </w:t>
      </w:r>
      <w:r w:rsidR="008A3DA5" w:rsidRPr="00100B1A">
        <w:rPr>
          <w:b/>
        </w:rPr>
        <w:t>weniger als 30 kg</w:t>
      </w:r>
      <w:r w:rsidR="008A3DA5" w:rsidRPr="00100B1A">
        <w:t xml:space="preserve"> wiegt: die Dosis beträgt 162 mg (Inhalt einer </w:t>
      </w:r>
      <w:r w:rsidR="008A3DA5" w:rsidRPr="00100B1A">
        <w:lastRenderedPageBreak/>
        <w:t>Fertigspritze),</w:t>
      </w:r>
      <w:r w:rsidR="008A3DA5" w:rsidRPr="00360C70">
        <w:rPr>
          <w:b/>
          <w:rPrChange w:id="4478" w:author="Author">
            <w:rPr/>
          </w:rPrChange>
        </w:rPr>
        <w:t xml:space="preserve"> </w:t>
      </w:r>
      <w:r w:rsidR="0029508E" w:rsidRPr="00100B1A">
        <w:rPr>
          <w:b/>
        </w:rPr>
        <w:t>einmal alle 2</w:t>
      </w:r>
      <w:r w:rsidR="008A3DA5" w:rsidRPr="00100B1A">
        <w:rPr>
          <w:b/>
        </w:rPr>
        <w:t> Wochen</w:t>
      </w:r>
    </w:p>
    <w:p w14:paraId="3B587A2D" w14:textId="380A5806" w:rsidR="0029508E" w:rsidRPr="00100B1A" w:rsidRDefault="00BE2BFF">
      <w:pPr>
        <w:pStyle w:val="ListParagraph"/>
        <w:numPr>
          <w:ilvl w:val="0"/>
          <w:numId w:val="43"/>
        </w:numPr>
        <w:ind w:left="567" w:hanging="567"/>
        <w:rPr>
          <w:b/>
        </w:rPr>
        <w:pPrChange w:id="4479" w:author="Author">
          <w:pPr>
            <w:pStyle w:val="ListParagraph"/>
            <w:numPr>
              <w:numId w:val="0"/>
            </w:numPr>
            <w:ind w:left="567" w:hanging="567"/>
          </w:pPr>
        </w:pPrChange>
      </w:pPr>
      <w:del w:id="4480" w:author="Author">
        <w:r w:rsidRPr="00100B1A" w:rsidDel="003E0C6F">
          <w:sym w:font="Symbol" w:char="F0B7"/>
        </w:r>
        <w:r w:rsidRPr="00100B1A" w:rsidDel="003E0C6F">
          <w:tab/>
        </w:r>
      </w:del>
      <w:r w:rsidR="008A3DA5" w:rsidRPr="00100B1A">
        <w:t xml:space="preserve">wenn der Patient </w:t>
      </w:r>
      <w:r w:rsidR="008A3DA5" w:rsidRPr="00100B1A">
        <w:rPr>
          <w:b/>
        </w:rPr>
        <w:t>30 kg und mehr</w:t>
      </w:r>
      <w:r w:rsidR="008A3DA5" w:rsidRPr="00100B1A">
        <w:t xml:space="preserve"> wiegt: die Dosis beträgt 162 mg (Inhalt einer Fertigspritze), </w:t>
      </w:r>
      <w:r w:rsidR="008A3DA5" w:rsidRPr="00100B1A">
        <w:rPr>
          <w:b/>
        </w:rPr>
        <w:t xml:space="preserve">einmal </w:t>
      </w:r>
      <w:r w:rsidR="0029508E" w:rsidRPr="00100B1A">
        <w:rPr>
          <w:b/>
        </w:rPr>
        <w:t xml:space="preserve">jede </w:t>
      </w:r>
      <w:r w:rsidR="008A3DA5" w:rsidRPr="00100B1A">
        <w:rPr>
          <w:b/>
        </w:rPr>
        <w:t>Woche</w:t>
      </w:r>
      <w:r w:rsidR="00051493" w:rsidRPr="00100B1A">
        <w:rPr>
          <w:b/>
        </w:rPr>
        <w:t>.</w:t>
      </w:r>
    </w:p>
    <w:p w14:paraId="4C53F3DA" w14:textId="77777777" w:rsidR="008A3DA5" w:rsidRPr="00100B1A" w:rsidRDefault="008A3DA5" w:rsidP="00573A9E">
      <w:pPr>
        <w:widowControl w:val="0"/>
      </w:pPr>
    </w:p>
    <w:p w14:paraId="4BBED46D" w14:textId="77777777" w:rsidR="006B3588" w:rsidRPr="00100B1A" w:rsidRDefault="006B3588" w:rsidP="00573A9E">
      <w:pPr>
        <w:widowControl w:val="0"/>
        <w:rPr>
          <w:b/>
        </w:rPr>
      </w:pPr>
      <w:r w:rsidRPr="00100B1A">
        <w:rPr>
          <w:b/>
        </w:rPr>
        <w:t>Kinder und Jugendliche mit pJIA (2 Jahre und älter)</w:t>
      </w:r>
    </w:p>
    <w:p w14:paraId="72E83874" w14:textId="77777777" w:rsidR="006B3588" w:rsidRPr="00100B1A" w:rsidRDefault="006B3588" w:rsidP="00573A9E">
      <w:pPr>
        <w:widowControl w:val="0"/>
        <w:rPr>
          <w:b/>
        </w:rPr>
      </w:pPr>
      <w:r w:rsidRPr="00100B1A">
        <w:rPr>
          <w:b/>
        </w:rPr>
        <w:t>Die übliche Dosis von RoActemra ist vom Körpergewicht des Patienten abhängig.</w:t>
      </w:r>
    </w:p>
    <w:p w14:paraId="51CAB8B2" w14:textId="3BE1F5D6" w:rsidR="006B3588" w:rsidRPr="00100B1A" w:rsidRDefault="00BE2BFF">
      <w:pPr>
        <w:pStyle w:val="ListParagraph"/>
        <w:numPr>
          <w:ilvl w:val="0"/>
          <w:numId w:val="43"/>
        </w:numPr>
        <w:ind w:left="567" w:hanging="567"/>
        <w:pPrChange w:id="4481" w:author="Author">
          <w:pPr>
            <w:pStyle w:val="ListParagraph"/>
            <w:numPr>
              <w:numId w:val="0"/>
            </w:numPr>
            <w:ind w:left="567" w:hanging="567"/>
          </w:pPr>
        </w:pPrChange>
      </w:pPr>
      <w:del w:id="4482" w:author="Author">
        <w:r w:rsidRPr="00100B1A" w:rsidDel="003E0C6F">
          <w:sym w:font="Symbol" w:char="F0B7"/>
        </w:r>
        <w:r w:rsidRPr="00100B1A" w:rsidDel="003E0C6F">
          <w:tab/>
        </w:r>
      </w:del>
      <w:r w:rsidR="006B3588" w:rsidRPr="00100B1A">
        <w:t xml:space="preserve">wenn der Patient </w:t>
      </w:r>
      <w:r w:rsidR="006B3588" w:rsidRPr="00100B1A">
        <w:rPr>
          <w:b/>
        </w:rPr>
        <w:t>weniger als 30 kg</w:t>
      </w:r>
      <w:r w:rsidR="006B3588" w:rsidRPr="00100B1A">
        <w:t xml:space="preserve"> wiegt: die Dosis beträgt 162 mg (Inhalt einer Fertigspritze), </w:t>
      </w:r>
      <w:r w:rsidR="006B3588" w:rsidRPr="00100B1A">
        <w:rPr>
          <w:b/>
        </w:rPr>
        <w:t>einmal alle 3 Wochen</w:t>
      </w:r>
    </w:p>
    <w:p w14:paraId="691C568F" w14:textId="42E96C9C" w:rsidR="006B3588" w:rsidRPr="00100B1A" w:rsidRDefault="00BE2BFF">
      <w:pPr>
        <w:pStyle w:val="ListParagraph"/>
        <w:numPr>
          <w:ilvl w:val="0"/>
          <w:numId w:val="43"/>
        </w:numPr>
        <w:ind w:left="567" w:hanging="567"/>
        <w:pPrChange w:id="4483" w:author="Author">
          <w:pPr>
            <w:pStyle w:val="ListParagraph"/>
            <w:numPr>
              <w:numId w:val="0"/>
            </w:numPr>
            <w:ind w:left="567" w:hanging="567"/>
          </w:pPr>
        </w:pPrChange>
      </w:pPr>
      <w:del w:id="4484" w:author="Author">
        <w:r w:rsidRPr="00100B1A" w:rsidDel="003E0C6F">
          <w:sym w:font="Symbol" w:char="F0B7"/>
        </w:r>
        <w:r w:rsidRPr="00100B1A" w:rsidDel="003E0C6F">
          <w:tab/>
        </w:r>
      </w:del>
      <w:r w:rsidR="006B3588" w:rsidRPr="00100B1A">
        <w:t xml:space="preserve">wenn der Patient </w:t>
      </w:r>
      <w:r w:rsidR="006B3588" w:rsidRPr="00100B1A">
        <w:rPr>
          <w:b/>
        </w:rPr>
        <w:t>30 kg und mehr</w:t>
      </w:r>
      <w:r w:rsidR="006B3588" w:rsidRPr="00100B1A">
        <w:t xml:space="preserve"> wiegt: die Dosis beträgt 162 mg (Inhalt einer Fertigspritze), </w:t>
      </w:r>
      <w:r w:rsidR="006B3588" w:rsidRPr="00100B1A">
        <w:rPr>
          <w:b/>
        </w:rPr>
        <w:t>einmal alle 2 Wochen.</w:t>
      </w:r>
    </w:p>
    <w:p w14:paraId="7F319A3D" w14:textId="77777777" w:rsidR="00D84B0B" w:rsidRPr="00100B1A" w:rsidRDefault="00D84B0B" w:rsidP="00573A9E">
      <w:pPr>
        <w:widowControl w:val="0"/>
      </w:pPr>
    </w:p>
    <w:p w14:paraId="2CF724C0" w14:textId="77777777" w:rsidR="00D84B0B" w:rsidRPr="00100B1A" w:rsidRDefault="00D84B0B" w:rsidP="00573A9E">
      <w:pPr>
        <w:widowControl w:val="0"/>
      </w:pPr>
      <w:r w:rsidRPr="00100B1A">
        <w:t>RoActemra wird als Injektion unter die Haut gegeben (</w:t>
      </w:r>
      <w:r w:rsidRPr="00100B1A">
        <w:rPr>
          <w:i/>
        </w:rPr>
        <w:t>subkutan</w:t>
      </w:r>
      <w:r w:rsidRPr="00100B1A">
        <w:t>). Zu Beginn Ihrer Behandlung kann Ihr Arzt oder das medizinische Fachpersonal RoActemra injizieren. Ihr Arzt kann jedoch entscheiden, dass Sie sich RoActemra selber injizieren können. In diesem Fall erhalten Sie eine Unterweisung darin, wie Sie sich RoActemra selber injizieren.</w:t>
      </w:r>
      <w:r w:rsidR="006B3588" w:rsidRPr="00100B1A">
        <w:t xml:space="preserve"> Eltern und Betreuer erhalten eine Unterweisung darin, wie sie RoActemra bei Patienten injizieren, die sich nicht selber eine Injektion geben können, wie zum Beispiel Kinder.</w:t>
      </w:r>
    </w:p>
    <w:p w14:paraId="2049A6B4" w14:textId="77777777" w:rsidR="00D84B0B" w:rsidRPr="00100B1A" w:rsidRDefault="00D84B0B" w:rsidP="00573A9E">
      <w:pPr>
        <w:widowControl w:val="0"/>
      </w:pPr>
    </w:p>
    <w:p w14:paraId="448D0FC5" w14:textId="77777777" w:rsidR="00D84B0B" w:rsidRPr="00100B1A" w:rsidRDefault="00D84B0B" w:rsidP="00573A9E">
      <w:pPr>
        <w:widowControl w:val="0"/>
      </w:pPr>
      <w:r w:rsidRPr="00100B1A">
        <w:t xml:space="preserve">Sprechen Sie mit Ihrem Arzt, wenn Sie Fragen dazu haben, wie Sie sich selbst </w:t>
      </w:r>
      <w:r w:rsidR="00DA0723" w:rsidRPr="00100B1A">
        <w:t xml:space="preserve">oder dem minderjährigen Patienten, den Sie betreuen, </w:t>
      </w:r>
      <w:r w:rsidRPr="00100B1A">
        <w:t>eine Injektion geben. Am Ende dieser Packungsbeilage finden Sie eine detaillierte „Anleitung zur Anwendung“.</w:t>
      </w:r>
    </w:p>
    <w:p w14:paraId="72A2E43C" w14:textId="77777777" w:rsidR="00D84B0B" w:rsidRPr="00100B1A" w:rsidRDefault="00D84B0B" w:rsidP="00573A9E">
      <w:pPr>
        <w:widowControl w:val="0"/>
      </w:pPr>
    </w:p>
    <w:p w14:paraId="6E1AD2AC" w14:textId="77777777" w:rsidR="00D84B0B" w:rsidRPr="00100B1A" w:rsidRDefault="00D84B0B" w:rsidP="00573A9E">
      <w:pPr>
        <w:widowControl w:val="0"/>
        <w:rPr>
          <w:b/>
        </w:rPr>
      </w:pPr>
      <w:r w:rsidRPr="00100B1A">
        <w:rPr>
          <w:b/>
        </w:rPr>
        <w:t>Wenn Sie eine größere Menge von RoActemra angewendet haben, als Sie sollten</w:t>
      </w:r>
    </w:p>
    <w:p w14:paraId="1610FA83" w14:textId="77777777" w:rsidR="00D84B0B" w:rsidRPr="00100B1A" w:rsidRDefault="00D84B0B" w:rsidP="00573A9E">
      <w:pPr>
        <w:widowControl w:val="0"/>
        <w:ind w:right="-2"/>
      </w:pPr>
      <w:r w:rsidRPr="00100B1A">
        <w:t xml:space="preserve">Da RoActemra in einer Fertigspritze angewendet wird, ist es unwahrscheinlich, dass Sie zu viel erhalten. Sollten Sie jedoch beunruhigt sein, sprechen Sie mit Ihrem Arzt, Apotheker oder dem medizinischen Fachpersonal. </w:t>
      </w:r>
    </w:p>
    <w:p w14:paraId="246727F7" w14:textId="77777777" w:rsidR="00D84B0B" w:rsidRPr="00100B1A" w:rsidRDefault="00D84B0B" w:rsidP="00573A9E">
      <w:pPr>
        <w:widowControl w:val="0"/>
      </w:pPr>
    </w:p>
    <w:p w14:paraId="2475074C" w14:textId="77777777" w:rsidR="006B3588" w:rsidRPr="00100B1A" w:rsidRDefault="006B3588" w:rsidP="00573A9E">
      <w:pPr>
        <w:widowControl w:val="0"/>
        <w:rPr>
          <w:b/>
        </w:rPr>
      </w:pPr>
      <w:r w:rsidRPr="00100B1A">
        <w:rPr>
          <w:b/>
        </w:rPr>
        <w:t xml:space="preserve">Wenn ein Erwachsener mit RA oder RZA </w:t>
      </w:r>
      <w:r w:rsidR="00682C96" w:rsidRPr="00100B1A">
        <w:rPr>
          <w:b/>
        </w:rPr>
        <w:t xml:space="preserve">oder ein Kind oder Jugendlicher mit sJIA </w:t>
      </w:r>
      <w:r w:rsidRPr="00100B1A">
        <w:rPr>
          <w:b/>
        </w:rPr>
        <w:t>die Anwendung vergessen oder verpasst hat</w:t>
      </w:r>
    </w:p>
    <w:p w14:paraId="38A5BCE9" w14:textId="77777777" w:rsidR="006B3588" w:rsidRPr="00100B1A" w:rsidRDefault="006B3588" w:rsidP="00573A9E">
      <w:pPr>
        <w:widowControl w:val="0"/>
      </w:pPr>
      <w:r w:rsidRPr="00100B1A">
        <w:t>Es ist sehr wichtig, dass Sie RoActemra so anwenden, wie es Ihnen Ihr Arzt verschrieben hat. Sie sollten immer wissen, wann Sie Ihre nächste Dosis erhalten sollen.</w:t>
      </w:r>
    </w:p>
    <w:p w14:paraId="494D095D" w14:textId="52B30AA2" w:rsidR="006B3588" w:rsidRPr="00100B1A" w:rsidRDefault="00A717DA">
      <w:pPr>
        <w:pStyle w:val="ListParagraph"/>
        <w:numPr>
          <w:ilvl w:val="0"/>
          <w:numId w:val="43"/>
        </w:numPr>
        <w:ind w:left="567" w:hanging="567"/>
        <w:pPrChange w:id="4485" w:author="Author">
          <w:pPr>
            <w:pStyle w:val="ListParagraph"/>
            <w:numPr>
              <w:numId w:val="0"/>
            </w:numPr>
            <w:ind w:left="567" w:hanging="567"/>
          </w:pPr>
        </w:pPrChange>
      </w:pPr>
      <w:del w:id="4486" w:author="Author">
        <w:r w:rsidRPr="00100B1A" w:rsidDel="003E0C6F">
          <w:sym w:font="Symbol" w:char="F0B7"/>
        </w:r>
        <w:r w:rsidRPr="00100B1A" w:rsidDel="003E0C6F">
          <w:tab/>
        </w:r>
      </w:del>
      <w:r w:rsidR="006B3588" w:rsidRPr="00100B1A">
        <w:t>Wenn Sie Ihre wöchentliche Dosis um bis zu 7 Tage verpasst haben, wenden Sie Ihre Dosis an Ihrem nächsten vorgesehenen Termin an.</w:t>
      </w:r>
    </w:p>
    <w:p w14:paraId="2B6D2302" w14:textId="0EB1C275" w:rsidR="006B3588" w:rsidRPr="00100B1A" w:rsidRDefault="00A717DA">
      <w:pPr>
        <w:pStyle w:val="ListParagraph"/>
        <w:numPr>
          <w:ilvl w:val="0"/>
          <w:numId w:val="43"/>
        </w:numPr>
        <w:ind w:left="567" w:hanging="567"/>
        <w:pPrChange w:id="4487" w:author="Author">
          <w:pPr>
            <w:pStyle w:val="ListParagraph"/>
            <w:numPr>
              <w:numId w:val="0"/>
            </w:numPr>
            <w:ind w:left="567" w:hanging="567"/>
          </w:pPr>
        </w:pPrChange>
      </w:pPr>
      <w:del w:id="4488" w:author="Author">
        <w:r w:rsidRPr="00100B1A" w:rsidDel="003E0C6F">
          <w:sym w:font="Symbol" w:char="F0B7"/>
        </w:r>
        <w:r w:rsidRPr="00100B1A" w:rsidDel="003E0C6F">
          <w:tab/>
        </w:r>
      </w:del>
      <w:r w:rsidR="006B3588" w:rsidRPr="00100B1A">
        <w:t>Wenn Sie Ihre zweiwöchentliche Dosis um bis zu 7 Tage verpasst haben, injizieren Sie Ihre Dosis sobald Sie es bemerken und wenden Sie Ihre nächste Dosis an Ihrem nächsten vorgesehenen Termin an.</w:t>
      </w:r>
    </w:p>
    <w:p w14:paraId="14E4BEA0" w14:textId="764AE963" w:rsidR="006B3588" w:rsidRPr="00100B1A" w:rsidRDefault="00A717DA">
      <w:pPr>
        <w:pStyle w:val="ListParagraph"/>
        <w:numPr>
          <w:ilvl w:val="0"/>
          <w:numId w:val="43"/>
        </w:numPr>
        <w:ind w:left="567" w:hanging="567"/>
        <w:pPrChange w:id="4489" w:author="Author">
          <w:pPr>
            <w:pStyle w:val="ListParagraph"/>
            <w:numPr>
              <w:numId w:val="0"/>
            </w:numPr>
            <w:ind w:left="567" w:hanging="567"/>
          </w:pPr>
        </w:pPrChange>
      </w:pPr>
      <w:del w:id="4490" w:author="Author">
        <w:r w:rsidRPr="00100B1A" w:rsidDel="003E0C6F">
          <w:sym w:font="Symbol" w:char="F0B7"/>
        </w:r>
        <w:r w:rsidRPr="00100B1A" w:rsidDel="003E0C6F">
          <w:tab/>
        </w:r>
      </w:del>
      <w:r w:rsidR="006B3588" w:rsidRPr="00100B1A">
        <w:t xml:space="preserve">Wenn Sie Ihre </w:t>
      </w:r>
      <w:ins w:id="4491" w:author="Author">
        <w:r w:rsidR="00083CFE" w:rsidRPr="00100B1A">
          <w:t xml:space="preserve">wöchentliche bzw. zweiwöchentliche </w:t>
        </w:r>
      </w:ins>
      <w:r w:rsidR="006B3588" w:rsidRPr="00100B1A">
        <w:t>Dosis um mehr als 7 Tage verpasst haben, oder Sie nicht sicher sind, wann Sie RoActemra injizieren sollen, sprechen Sie mit Ihrem Arzt oder Apotheker.</w:t>
      </w:r>
    </w:p>
    <w:p w14:paraId="2671AAC3" w14:textId="77777777" w:rsidR="006B3588" w:rsidRPr="00100B1A" w:rsidRDefault="006B3588" w:rsidP="00573A9E">
      <w:pPr>
        <w:widowControl w:val="0"/>
        <w:ind w:right="-2"/>
      </w:pPr>
    </w:p>
    <w:p w14:paraId="71B0BBE0" w14:textId="77777777" w:rsidR="006B3588" w:rsidRPr="00100B1A" w:rsidRDefault="006B3588" w:rsidP="00573A9E">
      <w:pPr>
        <w:widowControl w:val="0"/>
        <w:ind w:right="-2"/>
        <w:rPr>
          <w:b/>
        </w:rPr>
      </w:pPr>
      <w:r w:rsidRPr="00100B1A">
        <w:rPr>
          <w:b/>
        </w:rPr>
        <w:t>Wenn ein Kind oder ein Jugendlicher mit pJIA die Anwendung vergessen oder verpasst hat</w:t>
      </w:r>
    </w:p>
    <w:p w14:paraId="242473B1" w14:textId="77777777" w:rsidR="006B3588" w:rsidRPr="00100B1A" w:rsidRDefault="006B3588" w:rsidP="00573A9E">
      <w:pPr>
        <w:widowControl w:val="0"/>
        <w:ind w:right="-2"/>
      </w:pPr>
      <w:r w:rsidRPr="00100B1A">
        <w:t>Es ist sehr wichtig, dass RoActemra so angewendet wird, wie es der Arzt verschrieben hat. Sie sollten immer wissen, wann die nächste Dosis angewendet werden soll.</w:t>
      </w:r>
    </w:p>
    <w:p w14:paraId="257715C2" w14:textId="001F4C8A" w:rsidR="006B3588" w:rsidRPr="00100B1A" w:rsidRDefault="00A717DA">
      <w:pPr>
        <w:pStyle w:val="ListParagraph"/>
        <w:numPr>
          <w:ilvl w:val="0"/>
          <w:numId w:val="43"/>
        </w:numPr>
        <w:ind w:left="567" w:hanging="567"/>
        <w:pPrChange w:id="4492" w:author="Author">
          <w:pPr>
            <w:pStyle w:val="ListParagraph"/>
            <w:numPr>
              <w:numId w:val="0"/>
            </w:numPr>
            <w:ind w:left="567" w:hanging="567"/>
          </w:pPr>
        </w:pPrChange>
      </w:pPr>
      <w:del w:id="4493" w:author="Author">
        <w:r w:rsidRPr="00100B1A" w:rsidDel="003E0C6F">
          <w:sym w:font="Symbol" w:char="F0B7"/>
        </w:r>
        <w:r w:rsidRPr="00100B1A" w:rsidDel="003E0C6F">
          <w:tab/>
        </w:r>
      </w:del>
      <w:r w:rsidR="006B3588" w:rsidRPr="00100B1A">
        <w:t xml:space="preserve">Wenn eine Dosis um bis zu 7 Tage verpasst wurde, injizieren Sie die Dosis sobald Sie es bemerken und wenden Sie die nächste Dosis an dem nächsten vorgesehenen Termin an. </w:t>
      </w:r>
    </w:p>
    <w:p w14:paraId="648A7FC0" w14:textId="52283D8B" w:rsidR="00D84B0B" w:rsidRPr="00100B1A" w:rsidRDefault="00A717DA">
      <w:pPr>
        <w:pStyle w:val="ListParagraph"/>
        <w:numPr>
          <w:ilvl w:val="0"/>
          <w:numId w:val="43"/>
        </w:numPr>
        <w:ind w:left="567" w:hanging="567"/>
        <w:pPrChange w:id="4494" w:author="Author">
          <w:pPr>
            <w:pStyle w:val="ListParagraph"/>
            <w:numPr>
              <w:numId w:val="0"/>
            </w:numPr>
            <w:ind w:left="567" w:hanging="567"/>
          </w:pPr>
        </w:pPrChange>
      </w:pPr>
      <w:del w:id="4495" w:author="Author">
        <w:r w:rsidRPr="00100B1A" w:rsidDel="003E0C6F">
          <w:sym w:font="Symbol" w:char="F0B7"/>
        </w:r>
        <w:r w:rsidRPr="00100B1A" w:rsidDel="003E0C6F">
          <w:tab/>
        </w:r>
      </w:del>
      <w:r w:rsidR="006B3588" w:rsidRPr="00100B1A">
        <w:t>Wenn eine Dosis um mehr als 7 Tage verpasst wurde, oder Sie nicht sicher sind, wann RoActemra injiziert werden soll, sprechen Sie mit dem Arzt oder Apotheker.</w:t>
      </w:r>
    </w:p>
    <w:p w14:paraId="3053E582" w14:textId="77777777" w:rsidR="00D84B0B" w:rsidRPr="00100B1A" w:rsidRDefault="00D84B0B" w:rsidP="00573A9E">
      <w:pPr>
        <w:widowControl w:val="0"/>
      </w:pPr>
    </w:p>
    <w:p w14:paraId="1D987044" w14:textId="77777777" w:rsidR="00D84B0B" w:rsidRPr="00100B1A" w:rsidRDefault="00D84B0B" w:rsidP="00573A9E">
      <w:pPr>
        <w:widowControl w:val="0"/>
        <w:ind w:right="-2"/>
      </w:pPr>
      <w:r w:rsidRPr="00100B1A">
        <w:rPr>
          <w:b/>
        </w:rPr>
        <w:t>Wenn Sie die Anwendung von RoActemra abbrechen</w:t>
      </w:r>
    </w:p>
    <w:p w14:paraId="7C17917A" w14:textId="77777777" w:rsidR="00D84B0B" w:rsidRPr="00100B1A" w:rsidRDefault="00D84B0B" w:rsidP="00573A9E">
      <w:pPr>
        <w:widowControl w:val="0"/>
      </w:pPr>
      <w:r w:rsidRPr="00100B1A">
        <w:t>Sie sollten die Anwendung von RoActemra nicht abbrechen, ohne vorher mit Ihrem Arzt darüber gesprochen zu haben.</w:t>
      </w:r>
    </w:p>
    <w:p w14:paraId="2F34FF0A" w14:textId="77777777" w:rsidR="00D84B0B" w:rsidRPr="00100B1A" w:rsidRDefault="00D84B0B" w:rsidP="00573A9E">
      <w:pPr>
        <w:widowControl w:val="0"/>
      </w:pPr>
    </w:p>
    <w:p w14:paraId="1F28F714" w14:textId="77777777" w:rsidR="00D84B0B" w:rsidRPr="00100B1A" w:rsidRDefault="00D84B0B" w:rsidP="00573A9E">
      <w:pPr>
        <w:widowControl w:val="0"/>
      </w:pPr>
      <w:r w:rsidRPr="00100B1A">
        <w:t>Wenn Sie weitere Fragen zur Anwendung dieses Arzneimittels haben, wenden Sie sich an Ihren Arzt, Apotheker oder das medizinische Fachpersonal.</w:t>
      </w:r>
    </w:p>
    <w:p w14:paraId="019B88F2" w14:textId="77777777" w:rsidR="00D84B0B" w:rsidRPr="00100B1A" w:rsidRDefault="00D84B0B" w:rsidP="00573A9E">
      <w:pPr>
        <w:widowControl w:val="0"/>
      </w:pPr>
    </w:p>
    <w:p w14:paraId="46E154C0" w14:textId="77777777" w:rsidR="00D84B0B" w:rsidRPr="00100B1A" w:rsidRDefault="00D84B0B" w:rsidP="00573A9E">
      <w:pPr>
        <w:widowControl w:val="0"/>
      </w:pPr>
    </w:p>
    <w:p w14:paraId="4D7D235D" w14:textId="77777777" w:rsidR="00D84B0B" w:rsidRPr="00100B1A" w:rsidRDefault="00D84B0B" w:rsidP="00573A9E">
      <w:pPr>
        <w:widowControl w:val="0"/>
        <w:rPr>
          <w:b/>
        </w:rPr>
      </w:pPr>
      <w:r w:rsidRPr="00100B1A">
        <w:rPr>
          <w:b/>
        </w:rPr>
        <w:t>4.</w:t>
      </w:r>
      <w:r w:rsidRPr="00100B1A">
        <w:rPr>
          <w:b/>
        </w:rPr>
        <w:tab/>
        <w:t>Welche Nebenwirkungen sind möglich?</w:t>
      </w:r>
    </w:p>
    <w:p w14:paraId="54C29561" w14:textId="77777777" w:rsidR="00D84B0B" w:rsidRPr="00100B1A" w:rsidRDefault="00D84B0B" w:rsidP="00573A9E">
      <w:pPr>
        <w:widowControl w:val="0"/>
        <w:ind w:right="-29"/>
      </w:pPr>
    </w:p>
    <w:p w14:paraId="47E987F9" w14:textId="77777777" w:rsidR="00D84B0B" w:rsidRPr="00100B1A" w:rsidRDefault="00D84B0B" w:rsidP="00573A9E">
      <w:pPr>
        <w:widowControl w:val="0"/>
      </w:pPr>
      <w:r w:rsidRPr="00100B1A">
        <w:t>Wie alle Arzneimittel kann auch dieses Arzneimittel Nebenwirkungen haben, die aber nicht bei jedem auftreten müssen. Nebenwirkungen können noch 3 Monate oder länger nach Ihrer letzten Dosis von RoActemra auftreten.</w:t>
      </w:r>
    </w:p>
    <w:p w14:paraId="65123E36" w14:textId="77777777" w:rsidR="00D84B0B" w:rsidRPr="00100B1A" w:rsidRDefault="00D84B0B" w:rsidP="00573A9E"/>
    <w:p w14:paraId="4B0FB5A7" w14:textId="5966CDD8" w:rsidR="00C24EE8" w:rsidRPr="00100B1A" w:rsidRDefault="00D84B0B" w:rsidP="00573A9E">
      <w:pPr>
        <w:rPr>
          <w:b/>
        </w:rPr>
      </w:pPr>
      <w:r w:rsidRPr="00100B1A">
        <w:rPr>
          <w:b/>
        </w:rPr>
        <w:t>Mögliche schwerwiegende Nebenwirkungen</w:t>
      </w:r>
    </w:p>
    <w:p w14:paraId="07E986E5" w14:textId="57F3B56D" w:rsidR="00D84B0B" w:rsidRPr="00100B1A" w:rsidRDefault="00C24EE8" w:rsidP="00573A9E">
      <w:r w:rsidRPr="00100B1A">
        <w:t xml:space="preserve">Informieren Sie </w:t>
      </w:r>
      <w:r w:rsidRPr="00100B1A">
        <w:rPr>
          <w:b/>
          <w:bCs/>
        </w:rPr>
        <w:t>sofort</w:t>
      </w:r>
      <w:r w:rsidRPr="00100B1A">
        <w:t xml:space="preserve"> Ihren Arzt, wenn Sie eine der folgenden Nebenwirkungen wahrnehmen:</w:t>
      </w:r>
    </w:p>
    <w:p w14:paraId="676F70E9" w14:textId="77777777" w:rsidR="009B0B8E" w:rsidRPr="00100B1A" w:rsidRDefault="009B0B8E" w:rsidP="00573A9E"/>
    <w:p w14:paraId="0F48EE38" w14:textId="3B840E42" w:rsidR="00D84B0B" w:rsidRPr="00100B1A" w:rsidRDefault="00D84B0B" w:rsidP="00573A9E">
      <w:r w:rsidRPr="00100B1A">
        <w:rPr>
          <w:i/>
        </w:rPr>
        <w:t>Diese sind häufig: sie können bei bis zu 1 von 10 Behandelten auftreten</w:t>
      </w:r>
    </w:p>
    <w:p w14:paraId="7BE782A7" w14:textId="77777777" w:rsidR="00D84B0B" w:rsidRPr="00100B1A" w:rsidRDefault="00D84B0B" w:rsidP="00573A9E">
      <w:r w:rsidRPr="00100B1A">
        <w:rPr>
          <w:b/>
        </w:rPr>
        <w:t xml:space="preserve">Allergische Reaktionen </w:t>
      </w:r>
      <w:r w:rsidRPr="00100B1A">
        <w:t>während oder nach der Injektion:</w:t>
      </w:r>
    </w:p>
    <w:p w14:paraId="7B8C363A" w14:textId="34CDECBB" w:rsidR="00D84B0B" w:rsidRPr="00100B1A" w:rsidRDefault="00017CEC">
      <w:pPr>
        <w:pStyle w:val="ListParagraph"/>
        <w:numPr>
          <w:ilvl w:val="0"/>
          <w:numId w:val="43"/>
        </w:numPr>
        <w:ind w:left="567" w:hanging="567"/>
        <w:pPrChange w:id="4496" w:author="Author">
          <w:pPr>
            <w:pStyle w:val="ListParagraph"/>
            <w:numPr>
              <w:numId w:val="0"/>
            </w:numPr>
            <w:ind w:left="567" w:hanging="567"/>
          </w:pPr>
        </w:pPrChange>
      </w:pPr>
      <w:del w:id="4497" w:author="Author">
        <w:r w:rsidRPr="00100B1A" w:rsidDel="003E0C6F">
          <w:sym w:font="Symbol" w:char="F0B7"/>
        </w:r>
        <w:r w:rsidRPr="00100B1A" w:rsidDel="003E0C6F">
          <w:tab/>
        </w:r>
      </w:del>
      <w:r w:rsidR="00D84B0B" w:rsidRPr="00100B1A">
        <w:t xml:space="preserve">Schwierigkeiten beim Atmen, Engegefühl in der Brust oder Benommenheit </w:t>
      </w:r>
    </w:p>
    <w:p w14:paraId="4D094F1F" w14:textId="18336D32" w:rsidR="00D84B0B" w:rsidRPr="00100B1A" w:rsidRDefault="00017CEC">
      <w:pPr>
        <w:pStyle w:val="ListParagraph"/>
        <w:numPr>
          <w:ilvl w:val="0"/>
          <w:numId w:val="43"/>
        </w:numPr>
        <w:ind w:left="567" w:hanging="567"/>
        <w:pPrChange w:id="4498" w:author="Author">
          <w:pPr>
            <w:pStyle w:val="ListParagraph"/>
            <w:numPr>
              <w:numId w:val="0"/>
            </w:numPr>
            <w:ind w:left="567" w:hanging="567"/>
          </w:pPr>
        </w:pPrChange>
      </w:pPr>
      <w:del w:id="4499" w:author="Author">
        <w:r w:rsidRPr="00100B1A" w:rsidDel="003E0C6F">
          <w:sym w:font="Symbol" w:char="F0B7"/>
        </w:r>
        <w:r w:rsidRPr="00100B1A" w:rsidDel="003E0C6F">
          <w:tab/>
        </w:r>
      </w:del>
      <w:r w:rsidR="00D84B0B" w:rsidRPr="00100B1A">
        <w:t>Hautausschlag, Juckreiz, Quaddeln, Schwellung der Lippen, Zunge oder des Gesichts</w:t>
      </w:r>
      <w:r w:rsidR="0085788E" w:rsidRPr="00100B1A">
        <w:t>.</w:t>
      </w:r>
    </w:p>
    <w:p w14:paraId="585A84EC" w14:textId="77777777" w:rsidR="00D84B0B" w:rsidRPr="00100B1A" w:rsidRDefault="00D84B0B" w:rsidP="00573A9E">
      <w:pPr>
        <w:widowControl w:val="0"/>
        <w:ind w:left="426" w:hanging="426"/>
        <w:rPr>
          <w:b/>
        </w:rPr>
      </w:pPr>
    </w:p>
    <w:p w14:paraId="23AA4174" w14:textId="77777777" w:rsidR="00D84B0B" w:rsidRPr="00100B1A" w:rsidRDefault="00D84B0B" w:rsidP="00573A9E">
      <w:pPr>
        <w:widowControl w:val="0"/>
        <w:ind w:left="426" w:hanging="426"/>
      </w:pPr>
      <w:r w:rsidRPr="00100B1A">
        <w:rPr>
          <w:b/>
        </w:rPr>
        <w:t>Anzeichen schwerwiegender Infektionen:</w:t>
      </w:r>
    </w:p>
    <w:p w14:paraId="559DD24F" w14:textId="52D556AF" w:rsidR="00D84B0B" w:rsidRPr="00100B1A" w:rsidRDefault="00017CEC">
      <w:pPr>
        <w:pStyle w:val="ListParagraph"/>
        <w:numPr>
          <w:ilvl w:val="0"/>
          <w:numId w:val="43"/>
        </w:numPr>
        <w:ind w:left="567" w:hanging="567"/>
        <w:pPrChange w:id="4500" w:author="Author">
          <w:pPr>
            <w:pStyle w:val="ListParagraph"/>
            <w:numPr>
              <w:numId w:val="0"/>
            </w:numPr>
            <w:ind w:left="567" w:hanging="567"/>
          </w:pPr>
        </w:pPrChange>
      </w:pPr>
      <w:del w:id="4501" w:author="Author">
        <w:r w:rsidRPr="00100B1A" w:rsidDel="003E0C6F">
          <w:sym w:font="Symbol" w:char="F0B7"/>
        </w:r>
        <w:r w:rsidRPr="00100B1A" w:rsidDel="003E0C6F">
          <w:tab/>
        </w:r>
      </w:del>
      <w:r w:rsidR="00D84B0B" w:rsidRPr="00100B1A">
        <w:t>Fieber und Schüttelfrost</w:t>
      </w:r>
    </w:p>
    <w:p w14:paraId="229A125E" w14:textId="7ACE4DC7" w:rsidR="00D84B0B" w:rsidRPr="00100B1A" w:rsidRDefault="00017CEC">
      <w:pPr>
        <w:pStyle w:val="ListParagraph"/>
        <w:numPr>
          <w:ilvl w:val="0"/>
          <w:numId w:val="43"/>
        </w:numPr>
        <w:ind w:left="567" w:hanging="567"/>
        <w:pPrChange w:id="4502" w:author="Author">
          <w:pPr>
            <w:pStyle w:val="ListParagraph"/>
            <w:numPr>
              <w:numId w:val="0"/>
            </w:numPr>
            <w:ind w:left="567" w:hanging="567"/>
          </w:pPr>
        </w:pPrChange>
      </w:pPr>
      <w:del w:id="4503" w:author="Author">
        <w:r w:rsidRPr="00100B1A" w:rsidDel="003E0C6F">
          <w:sym w:font="Symbol" w:char="F0B7"/>
        </w:r>
        <w:r w:rsidRPr="00100B1A" w:rsidDel="003E0C6F">
          <w:tab/>
        </w:r>
      </w:del>
      <w:r w:rsidR="00D84B0B" w:rsidRPr="00100B1A">
        <w:t>Blasen im Mund oder auf der Haut</w:t>
      </w:r>
    </w:p>
    <w:p w14:paraId="0BBF68AF" w14:textId="01F5A12A" w:rsidR="00D84B0B" w:rsidRPr="00100B1A" w:rsidRDefault="00017CEC">
      <w:pPr>
        <w:pStyle w:val="ListParagraph"/>
        <w:numPr>
          <w:ilvl w:val="0"/>
          <w:numId w:val="43"/>
        </w:numPr>
        <w:ind w:left="567" w:hanging="567"/>
        <w:pPrChange w:id="4504" w:author="Author">
          <w:pPr>
            <w:pStyle w:val="ListParagraph"/>
            <w:numPr>
              <w:numId w:val="0"/>
            </w:numPr>
            <w:ind w:left="567" w:hanging="567"/>
          </w:pPr>
        </w:pPrChange>
      </w:pPr>
      <w:del w:id="4505" w:author="Author">
        <w:r w:rsidRPr="00100B1A" w:rsidDel="003E0C6F">
          <w:sym w:font="Symbol" w:char="F0B7"/>
        </w:r>
        <w:r w:rsidRPr="00100B1A" w:rsidDel="003E0C6F">
          <w:tab/>
        </w:r>
      </w:del>
      <w:r w:rsidR="00D84B0B" w:rsidRPr="00100B1A">
        <w:t>Magen- bzw. Bauchschmerzen</w:t>
      </w:r>
      <w:r w:rsidR="00504CF7" w:rsidRPr="00100B1A">
        <w:t>.</w:t>
      </w:r>
    </w:p>
    <w:p w14:paraId="491FAE75" w14:textId="77777777" w:rsidR="00C71375" w:rsidRPr="00100B1A" w:rsidRDefault="00C71375" w:rsidP="00573A9E">
      <w:pPr>
        <w:widowControl w:val="0"/>
        <w:ind w:left="426" w:hanging="426"/>
      </w:pPr>
    </w:p>
    <w:p w14:paraId="5F7490C6" w14:textId="33B8265E" w:rsidR="00C71375" w:rsidRPr="00100B1A" w:rsidRDefault="00C71375" w:rsidP="00573A9E">
      <w:pPr>
        <w:widowControl w:val="0"/>
        <w:ind w:left="426" w:hanging="426"/>
      </w:pPr>
      <w:r w:rsidRPr="00100B1A">
        <w:rPr>
          <w:b/>
        </w:rPr>
        <w:t>Anzeichen und Symptome von Lebertoxizität</w:t>
      </w:r>
      <w:r w:rsidR="006B2830" w:rsidRPr="00100B1A">
        <w:rPr>
          <w:b/>
        </w:rPr>
        <w:t>:</w:t>
      </w:r>
    </w:p>
    <w:p w14:paraId="15E2E6B5" w14:textId="2487FC57" w:rsidR="00C71375" w:rsidRPr="00100B1A" w:rsidRDefault="00C24EE8" w:rsidP="00573A9E">
      <w:pPr>
        <w:widowControl w:val="0"/>
        <w:ind w:left="432" w:hanging="432"/>
        <w:rPr>
          <w:rFonts w:eastAsia="SimSun"/>
          <w:i/>
          <w:lang w:eastAsia="zh-CN"/>
        </w:rPr>
      </w:pPr>
      <w:r w:rsidRPr="00100B1A">
        <w:rPr>
          <w:rFonts w:eastAsia="SimSun"/>
          <w:i/>
          <w:lang w:eastAsia="zh-CN"/>
        </w:rPr>
        <w:t>Diese sind selten, sie</w:t>
      </w:r>
      <w:r w:rsidR="004221DF" w:rsidRPr="00100B1A">
        <w:rPr>
          <w:rFonts w:eastAsia="SimSun"/>
          <w:i/>
          <w:lang w:eastAsia="zh-CN"/>
        </w:rPr>
        <w:t xml:space="preserve"> </w:t>
      </w:r>
      <w:r w:rsidRPr="00100B1A">
        <w:rPr>
          <w:rFonts w:eastAsia="SimSun"/>
          <w:i/>
          <w:lang w:eastAsia="zh-CN"/>
        </w:rPr>
        <w:t>k</w:t>
      </w:r>
      <w:r w:rsidR="00C71375" w:rsidRPr="00100B1A">
        <w:rPr>
          <w:rFonts w:eastAsia="SimSun"/>
          <w:i/>
          <w:lang w:eastAsia="zh-CN"/>
        </w:rPr>
        <w:t>önnen bei bis zu 1 von 1</w:t>
      </w:r>
      <w:ins w:id="4506" w:author="Author">
        <w:r w:rsidR="0049038A" w:rsidRPr="00100B1A">
          <w:rPr>
            <w:rFonts w:eastAsia="SimSun"/>
            <w:i/>
            <w:lang w:eastAsia="zh-CN"/>
          </w:rPr>
          <w:t> </w:t>
        </w:r>
      </w:ins>
      <w:del w:id="4507" w:author="Author">
        <w:r w:rsidR="00C71375" w:rsidRPr="00100B1A" w:rsidDel="0049038A">
          <w:rPr>
            <w:rFonts w:eastAsia="SimSun"/>
            <w:i/>
            <w:lang w:eastAsia="zh-CN"/>
          </w:rPr>
          <w:delText>.</w:delText>
        </w:r>
      </w:del>
      <w:r w:rsidR="00C71375" w:rsidRPr="00100B1A">
        <w:rPr>
          <w:rFonts w:eastAsia="SimSun"/>
          <w:i/>
          <w:lang w:eastAsia="zh-CN"/>
        </w:rPr>
        <w:t xml:space="preserve">000 Behandelten auftreten </w:t>
      </w:r>
    </w:p>
    <w:p w14:paraId="3CB95B03" w14:textId="332958FC" w:rsidR="00C71375" w:rsidRPr="00100B1A" w:rsidRDefault="00017CEC">
      <w:pPr>
        <w:pStyle w:val="ListParagraph"/>
        <w:numPr>
          <w:ilvl w:val="0"/>
          <w:numId w:val="43"/>
        </w:numPr>
        <w:ind w:left="567" w:hanging="567"/>
        <w:pPrChange w:id="4508" w:author="Author">
          <w:pPr>
            <w:pStyle w:val="ListParagraph"/>
            <w:numPr>
              <w:numId w:val="0"/>
            </w:numPr>
            <w:ind w:left="567" w:hanging="567"/>
          </w:pPr>
        </w:pPrChange>
      </w:pPr>
      <w:del w:id="4509" w:author="Author">
        <w:r w:rsidRPr="00100B1A" w:rsidDel="003E0C6F">
          <w:sym w:font="Symbol" w:char="F0B7"/>
        </w:r>
        <w:r w:rsidRPr="00100B1A" w:rsidDel="003E0C6F">
          <w:tab/>
        </w:r>
      </w:del>
      <w:r w:rsidR="00C71375" w:rsidRPr="00100B1A">
        <w:t>Müdigkeit</w:t>
      </w:r>
    </w:p>
    <w:p w14:paraId="2DE550D7" w14:textId="59FE3FD7" w:rsidR="00C71375" w:rsidRPr="00100B1A" w:rsidRDefault="00017CEC">
      <w:pPr>
        <w:pStyle w:val="ListParagraph"/>
        <w:numPr>
          <w:ilvl w:val="0"/>
          <w:numId w:val="43"/>
        </w:numPr>
        <w:ind w:left="567" w:hanging="567"/>
        <w:pPrChange w:id="4510" w:author="Author">
          <w:pPr>
            <w:pStyle w:val="ListParagraph"/>
            <w:numPr>
              <w:numId w:val="0"/>
            </w:numPr>
            <w:ind w:left="567" w:hanging="567"/>
          </w:pPr>
        </w:pPrChange>
      </w:pPr>
      <w:del w:id="4511" w:author="Author">
        <w:r w:rsidRPr="00100B1A" w:rsidDel="003E0C6F">
          <w:sym w:font="Symbol" w:char="F0B7"/>
        </w:r>
        <w:r w:rsidRPr="00100B1A" w:rsidDel="003E0C6F">
          <w:tab/>
        </w:r>
      </w:del>
      <w:r w:rsidR="00C71375" w:rsidRPr="00100B1A">
        <w:t>Bauchschmerzen</w:t>
      </w:r>
    </w:p>
    <w:p w14:paraId="515B1E46" w14:textId="0D26CC53" w:rsidR="00C71375" w:rsidRPr="00100B1A" w:rsidRDefault="00017CEC">
      <w:pPr>
        <w:pStyle w:val="ListParagraph"/>
        <w:numPr>
          <w:ilvl w:val="0"/>
          <w:numId w:val="43"/>
        </w:numPr>
        <w:ind w:left="567" w:hanging="567"/>
        <w:pPrChange w:id="4512" w:author="Author">
          <w:pPr>
            <w:pStyle w:val="ListParagraph"/>
            <w:numPr>
              <w:numId w:val="0"/>
            </w:numPr>
            <w:ind w:left="567" w:hanging="567"/>
          </w:pPr>
        </w:pPrChange>
      </w:pPr>
      <w:del w:id="4513" w:author="Author">
        <w:r w:rsidRPr="00100B1A" w:rsidDel="003E0C6F">
          <w:sym w:font="Symbol" w:char="F0B7"/>
        </w:r>
        <w:r w:rsidRPr="00100B1A" w:rsidDel="003E0C6F">
          <w:tab/>
        </w:r>
      </w:del>
      <w:r w:rsidR="00C71375" w:rsidRPr="00100B1A">
        <w:t>Gelbsucht (gelbe Verfärbung der Haut oder der Augen)</w:t>
      </w:r>
      <w:r w:rsidR="00504CF7" w:rsidRPr="00100B1A">
        <w:t>.</w:t>
      </w:r>
    </w:p>
    <w:p w14:paraId="2FCD3978" w14:textId="77777777" w:rsidR="00C24EE8" w:rsidRPr="00100B1A" w:rsidRDefault="00C24EE8" w:rsidP="00573A9E">
      <w:pPr>
        <w:widowControl w:val="0"/>
        <w:ind w:left="432" w:hanging="432"/>
      </w:pPr>
    </w:p>
    <w:p w14:paraId="02386CBA" w14:textId="6F228808" w:rsidR="00C24EE8" w:rsidRPr="00100B1A" w:rsidRDefault="00C24EE8" w:rsidP="00573A9E">
      <w:pPr>
        <w:widowControl w:val="0"/>
        <w:ind w:left="432" w:hanging="432"/>
      </w:pPr>
      <w:r w:rsidRPr="00100B1A">
        <w:rPr>
          <w:b/>
          <w:bCs/>
        </w:rPr>
        <w:t>Liste anderer möglicher Nebenwirkungen</w:t>
      </w:r>
    </w:p>
    <w:p w14:paraId="7085993D" w14:textId="77777777" w:rsidR="00D84B0B" w:rsidRPr="00100B1A" w:rsidRDefault="00D84B0B" w:rsidP="00573A9E">
      <w:pPr>
        <w:widowControl w:val="0"/>
        <w:ind w:left="426" w:hanging="426"/>
      </w:pPr>
      <w:r w:rsidRPr="00100B1A">
        <w:t xml:space="preserve">Wenn Sie eine dieser Reaktionen bemerken, informieren Sie </w:t>
      </w:r>
      <w:r w:rsidRPr="00100B1A">
        <w:rPr>
          <w:b/>
        </w:rPr>
        <w:t xml:space="preserve">so schnell wie möglich </w:t>
      </w:r>
      <w:r w:rsidRPr="00100B1A">
        <w:t>Ihren Arzt.</w:t>
      </w:r>
    </w:p>
    <w:p w14:paraId="50549B64" w14:textId="77777777" w:rsidR="00D84B0B" w:rsidRPr="00100B1A" w:rsidRDefault="00D84B0B" w:rsidP="00573A9E">
      <w:pPr>
        <w:widowControl w:val="0"/>
        <w:ind w:left="426" w:hanging="426"/>
      </w:pPr>
    </w:p>
    <w:p w14:paraId="58DA2A43" w14:textId="77777777" w:rsidR="00D84B0B" w:rsidRPr="00100B1A" w:rsidRDefault="00D84B0B" w:rsidP="00573A9E">
      <w:pPr>
        <w:widowControl w:val="0"/>
        <w:ind w:left="426" w:hanging="426"/>
      </w:pPr>
      <w:r w:rsidRPr="00100B1A">
        <w:rPr>
          <w:b/>
        </w:rPr>
        <w:t>Sehr häufige Nebenwirkungen</w:t>
      </w:r>
      <w:r w:rsidRPr="00100B1A">
        <w:t xml:space="preserve">: </w:t>
      </w:r>
    </w:p>
    <w:p w14:paraId="44942B80" w14:textId="399C4C85" w:rsidR="00D84B0B" w:rsidRPr="00100B1A" w:rsidRDefault="00D84B0B" w:rsidP="00573A9E">
      <w:pPr>
        <w:widowControl w:val="0"/>
        <w:ind w:left="426" w:hanging="426"/>
        <w:rPr>
          <w:i/>
        </w:rPr>
      </w:pPr>
      <w:r w:rsidRPr="00100B1A">
        <w:rPr>
          <w:i/>
        </w:rPr>
        <w:t xml:space="preserve">Können bei mehr als 1 von 10 </w:t>
      </w:r>
      <w:r w:rsidR="009E2333" w:rsidRPr="00100B1A">
        <w:rPr>
          <w:rFonts w:eastAsia="SimSun"/>
          <w:i/>
          <w:lang w:eastAsia="zh-CN"/>
        </w:rPr>
        <w:t xml:space="preserve">Behandelten </w:t>
      </w:r>
      <w:r w:rsidRPr="00100B1A">
        <w:rPr>
          <w:i/>
        </w:rPr>
        <w:t>auftreten</w:t>
      </w:r>
    </w:p>
    <w:p w14:paraId="03559B34" w14:textId="2104A896" w:rsidR="00D84B0B" w:rsidRPr="00100B1A" w:rsidRDefault="00017CEC">
      <w:pPr>
        <w:pStyle w:val="ListParagraph"/>
        <w:numPr>
          <w:ilvl w:val="0"/>
          <w:numId w:val="43"/>
        </w:numPr>
        <w:ind w:left="567" w:hanging="567"/>
        <w:pPrChange w:id="4514" w:author="Author">
          <w:pPr>
            <w:pStyle w:val="ListParagraph"/>
            <w:numPr>
              <w:numId w:val="0"/>
            </w:numPr>
            <w:ind w:left="567" w:hanging="567"/>
          </w:pPr>
        </w:pPrChange>
      </w:pPr>
      <w:del w:id="4515" w:author="Author">
        <w:r w:rsidRPr="00100B1A" w:rsidDel="003E0C6F">
          <w:sym w:font="Symbol" w:char="F0B7"/>
        </w:r>
        <w:r w:rsidRPr="00100B1A" w:rsidDel="003E0C6F">
          <w:tab/>
        </w:r>
      </w:del>
      <w:r w:rsidR="00D84B0B" w:rsidRPr="00100B1A">
        <w:t>Infektionen der oberen Atemwege mit typischen Beschwerden wie Husten, verstopfte Nase, laufende Nase, Halsschmerzen und Kopfschmerzen</w:t>
      </w:r>
    </w:p>
    <w:p w14:paraId="062FDB3B" w14:textId="6892EC02" w:rsidR="00D84B0B" w:rsidRPr="00100B1A" w:rsidRDefault="00017CEC">
      <w:pPr>
        <w:pStyle w:val="ListParagraph"/>
        <w:numPr>
          <w:ilvl w:val="0"/>
          <w:numId w:val="43"/>
        </w:numPr>
        <w:ind w:left="567" w:hanging="567"/>
        <w:pPrChange w:id="4516" w:author="Author">
          <w:pPr>
            <w:pStyle w:val="ListParagraph"/>
            <w:numPr>
              <w:numId w:val="0"/>
            </w:numPr>
            <w:ind w:left="567" w:hanging="567"/>
          </w:pPr>
        </w:pPrChange>
      </w:pPr>
      <w:del w:id="4517" w:author="Author">
        <w:r w:rsidRPr="00100B1A" w:rsidDel="003E0C6F">
          <w:sym w:font="Symbol" w:char="F0B7"/>
        </w:r>
        <w:r w:rsidRPr="00100B1A" w:rsidDel="003E0C6F">
          <w:tab/>
        </w:r>
      </w:del>
      <w:r w:rsidR="00D84B0B" w:rsidRPr="00100B1A">
        <w:t>hohe Blutfettwerte (Cholesterinwerte)</w:t>
      </w:r>
    </w:p>
    <w:p w14:paraId="74FA28E4" w14:textId="0CF625E4" w:rsidR="006B3588" w:rsidRPr="00100B1A" w:rsidRDefault="00017CEC">
      <w:pPr>
        <w:pStyle w:val="ListParagraph"/>
        <w:numPr>
          <w:ilvl w:val="0"/>
          <w:numId w:val="43"/>
        </w:numPr>
        <w:ind w:left="567" w:hanging="567"/>
        <w:pPrChange w:id="4518" w:author="Author">
          <w:pPr>
            <w:pStyle w:val="ListParagraph"/>
            <w:numPr>
              <w:numId w:val="0"/>
            </w:numPr>
            <w:ind w:left="567" w:hanging="567"/>
          </w:pPr>
        </w:pPrChange>
      </w:pPr>
      <w:del w:id="4519" w:author="Author">
        <w:r w:rsidRPr="00100B1A" w:rsidDel="003E0C6F">
          <w:sym w:font="Symbol" w:char="F0B7"/>
        </w:r>
        <w:r w:rsidRPr="00100B1A" w:rsidDel="003E0C6F">
          <w:tab/>
        </w:r>
      </w:del>
      <w:r w:rsidR="006B3588" w:rsidRPr="00100B1A">
        <w:rPr>
          <w:rFonts w:eastAsia="SimSun"/>
        </w:rPr>
        <w:t>Reaktionen an der Injektionsstelle.</w:t>
      </w:r>
    </w:p>
    <w:p w14:paraId="3BFFB774" w14:textId="77777777" w:rsidR="00D84B0B" w:rsidRPr="00100B1A" w:rsidRDefault="00D84B0B" w:rsidP="00573A9E">
      <w:pPr>
        <w:widowControl w:val="0"/>
        <w:ind w:left="426" w:hanging="426"/>
      </w:pPr>
    </w:p>
    <w:p w14:paraId="5C2DA419" w14:textId="77777777" w:rsidR="00D84B0B" w:rsidRPr="00100B1A" w:rsidRDefault="00D84B0B" w:rsidP="00573A9E">
      <w:pPr>
        <w:widowControl w:val="0"/>
        <w:ind w:left="426" w:hanging="426"/>
      </w:pPr>
      <w:r w:rsidRPr="00100B1A">
        <w:rPr>
          <w:b/>
        </w:rPr>
        <w:t>Häufige Nebenwirkungen</w:t>
      </w:r>
      <w:r w:rsidRPr="00100B1A">
        <w:t>:</w:t>
      </w:r>
    </w:p>
    <w:p w14:paraId="5DFD2D72" w14:textId="37F3909E" w:rsidR="00D84B0B" w:rsidRPr="00100B1A" w:rsidRDefault="00D84B0B" w:rsidP="00573A9E">
      <w:pPr>
        <w:widowControl w:val="0"/>
        <w:ind w:left="426" w:hanging="426"/>
        <w:rPr>
          <w:i/>
        </w:rPr>
      </w:pPr>
      <w:r w:rsidRPr="00100B1A">
        <w:rPr>
          <w:i/>
        </w:rPr>
        <w:t xml:space="preserve">Können bei bis zu 1 von 10 </w:t>
      </w:r>
      <w:r w:rsidR="009E2333" w:rsidRPr="00100B1A">
        <w:rPr>
          <w:rFonts w:eastAsia="SimSun"/>
          <w:i/>
          <w:lang w:eastAsia="zh-CN"/>
        </w:rPr>
        <w:t xml:space="preserve">Behandelten </w:t>
      </w:r>
      <w:r w:rsidRPr="00100B1A">
        <w:rPr>
          <w:i/>
        </w:rPr>
        <w:t>auftreten</w:t>
      </w:r>
    </w:p>
    <w:p w14:paraId="54C54A80" w14:textId="6D0DFC25" w:rsidR="00D84B0B" w:rsidRPr="00100B1A" w:rsidRDefault="00017CEC">
      <w:pPr>
        <w:pStyle w:val="ListParagraph"/>
        <w:numPr>
          <w:ilvl w:val="0"/>
          <w:numId w:val="43"/>
        </w:numPr>
        <w:ind w:left="567" w:hanging="567"/>
        <w:pPrChange w:id="4520" w:author="Author">
          <w:pPr>
            <w:pStyle w:val="ListParagraph"/>
            <w:numPr>
              <w:numId w:val="0"/>
            </w:numPr>
            <w:ind w:left="567" w:hanging="567"/>
          </w:pPr>
        </w:pPrChange>
      </w:pPr>
      <w:del w:id="4521" w:author="Author">
        <w:r w:rsidRPr="00100B1A" w:rsidDel="003E0C6F">
          <w:sym w:font="Symbol" w:char="F0B7"/>
        </w:r>
        <w:r w:rsidRPr="00100B1A" w:rsidDel="003E0C6F">
          <w:tab/>
        </w:r>
      </w:del>
      <w:r w:rsidR="00D84B0B" w:rsidRPr="00100B1A">
        <w:t>Lungenentzündung (Pneumonie)</w:t>
      </w:r>
    </w:p>
    <w:p w14:paraId="2FC7F368" w14:textId="2706D813" w:rsidR="00D84B0B" w:rsidRPr="00100B1A" w:rsidRDefault="00017CEC">
      <w:pPr>
        <w:pStyle w:val="ListParagraph"/>
        <w:numPr>
          <w:ilvl w:val="0"/>
          <w:numId w:val="43"/>
        </w:numPr>
        <w:ind w:left="567" w:hanging="567"/>
        <w:pPrChange w:id="4522" w:author="Author">
          <w:pPr>
            <w:pStyle w:val="ListParagraph"/>
            <w:numPr>
              <w:numId w:val="0"/>
            </w:numPr>
            <w:ind w:left="567" w:hanging="567"/>
          </w:pPr>
        </w:pPrChange>
      </w:pPr>
      <w:del w:id="4523" w:author="Author">
        <w:r w:rsidRPr="00100B1A" w:rsidDel="003E0C6F">
          <w:sym w:font="Symbol" w:char="F0B7"/>
        </w:r>
        <w:r w:rsidRPr="00100B1A" w:rsidDel="003E0C6F">
          <w:tab/>
        </w:r>
      </w:del>
      <w:r w:rsidR="00D84B0B" w:rsidRPr="00100B1A">
        <w:t>Gürtelrose (Herpes zoster)</w:t>
      </w:r>
    </w:p>
    <w:p w14:paraId="24D1ADA2" w14:textId="1B324E74" w:rsidR="00D84B0B" w:rsidRPr="00100B1A" w:rsidRDefault="00017CEC">
      <w:pPr>
        <w:pStyle w:val="ListParagraph"/>
        <w:numPr>
          <w:ilvl w:val="0"/>
          <w:numId w:val="43"/>
        </w:numPr>
        <w:ind w:left="567" w:hanging="567"/>
        <w:pPrChange w:id="4524" w:author="Author">
          <w:pPr>
            <w:pStyle w:val="ListParagraph"/>
            <w:numPr>
              <w:numId w:val="0"/>
            </w:numPr>
            <w:ind w:left="567" w:hanging="567"/>
          </w:pPr>
        </w:pPrChange>
      </w:pPr>
      <w:del w:id="4525" w:author="Author">
        <w:r w:rsidRPr="00100B1A" w:rsidDel="003E0C6F">
          <w:sym w:font="Symbol" w:char="F0B7"/>
        </w:r>
        <w:r w:rsidRPr="00100B1A" w:rsidDel="003E0C6F">
          <w:tab/>
        </w:r>
      </w:del>
      <w:r w:rsidR="00D84B0B" w:rsidRPr="00100B1A">
        <w:t>Fieberblasen (oraler Herpes simplex), Blasen</w:t>
      </w:r>
    </w:p>
    <w:p w14:paraId="1AFED2F5" w14:textId="1C6ABC64" w:rsidR="00D84B0B" w:rsidRPr="00100B1A" w:rsidRDefault="00017CEC">
      <w:pPr>
        <w:pStyle w:val="ListParagraph"/>
        <w:numPr>
          <w:ilvl w:val="0"/>
          <w:numId w:val="43"/>
        </w:numPr>
        <w:ind w:left="567" w:hanging="567"/>
        <w:pPrChange w:id="4526" w:author="Author">
          <w:pPr>
            <w:pStyle w:val="ListParagraph"/>
            <w:numPr>
              <w:numId w:val="0"/>
            </w:numPr>
            <w:ind w:left="567" w:hanging="567"/>
          </w:pPr>
        </w:pPrChange>
      </w:pPr>
      <w:del w:id="4527" w:author="Author">
        <w:r w:rsidRPr="00100B1A" w:rsidDel="003E0C6F">
          <w:sym w:font="Symbol" w:char="F0B7"/>
        </w:r>
        <w:r w:rsidRPr="00100B1A" w:rsidDel="003E0C6F">
          <w:tab/>
        </w:r>
      </w:del>
      <w:r w:rsidR="00D84B0B" w:rsidRPr="00100B1A">
        <w:t>Hautinfektionen (Zellulitis), manchmal mit Fieber und Schüttelfrost</w:t>
      </w:r>
    </w:p>
    <w:p w14:paraId="3CEFAFD6" w14:textId="7437B831" w:rsidR="00D84B0B" w:rsidRPr="00100B1A" w:rsidRDefault="00017CEC">
      <w:pPr>
        <w:pStyle w:val="ListParagraph"/>
        <w:numPr>
          <w:ilvl w:val="0"/>
          <w:numId w:val="43"/>
        </w:numPr>
        <w:ind w:left="567" w:hanging="567"/>
        <w:pPrChange w:id="4528" w:author="Author">
          <w:pPr>
            <w:pStyle w:val="ListParagraph"/>
            <w:numPr>
              <w:numId w:val="0"/>
            </w:numPr>
            <w:ind w:left="567" w:hanging="567"/>
          </w:pPr>
        </w:pPrChange>
      </w:pPr>
      <w:del w:id="4529" w:author="Author">
        <w:r w:rsidRPr="00100B1A" w:rsidDel="003E0C6F">
          <w:sym w:font="Symbol" w:char="F0B7"/>
        </w:r>
        <w:r w:rsidRPr="00100B1A" w:rsidDel="003E0C6F">
          <w:tab/>
        </w:r>
      </w:del>
      <w:r w:rsidR="00D84B0B" w:rsidRPr="00100B1A">
        <w:t>Hautausschlag und Juckreiz, Quaddeln</w:t>
      </w:r>
    </w:p>
    <w:p w14:paraId="52396C5F" w14:textId="1D415458" w:rsidR="00D84B0B" w:rsidRPr="00100B1A" w:rsidRDefault="00017CEC">
      <w:pPr>
        <w:pStyle w:val="ListParagraph"/>
        <w:numPr>
          <w:ilvl w:val="0"/>
          <w:numId w:val="43"/>
        </w:numPr>
        <w:ind w:left="567" w:hanging="567"/>
        <w:pPrChange w:id="4530" w:author="Author">
          <w:pPr>
            <w:pStyle w:val="ListParagraph"/>
            <w:numPr>
              <w:numId w:val="0"/>
            </w:numPr>
            <w:ind w:left="567" w:hanging="567"/>
          </w:pPr>
        </w:pPrChange>
      </w:pPr>
      <w:del w:id="4531" w:author="Author">
        <w:r w:rsidRPr="00100B1A" w:rsidDel="003E0C6F">
          <w:sym w:font="Symbol" w:char="F0B7"/>
        </w:r>
        <w:r w:rsidRPr="00100B1A" w:rsidDel="003E0C6F">
          <w:tab/>
        </w:r>
      </w:del>
      <w:r w:rsidR="00D84B0B" w:rsidRPr="00100B1A">
        <w:t>allergische Reaktionen (Überempfindlichkeitsreaktionen)</w:t>
      </w:r>
    </w:p>
    <w:p w14:paraId="7FFF6B39" w14:textId="29FF382A" w:rsidR="00D84B0B" w:rsidRPr="00100B1A" w:rsidRDefault="00017CEC">
      <w:pPr>
        <w:pStyle w:val="ListParagraph"/>
        <w:numPr>
          <w:ilvl w:val="0"/>
          <w:numId w:val="43"/>
        </w:numPr>
        <w:ind w:left="567" w:hanging="567"/>
        <w:pPrChange w:id="4532" w:author="Author">
          <w:pPr>
            <w:pStyle w:val="ListParagraph"/>
            <w:numPr>
              <w:numId w:val="0"/>
            </w:numPr>
            <w:ind w:left="567" w:hanging="567"/>
          </w:pPr>
        </w:pPrChange>
      </w:pPr>
      <w:del w:id="4533" w:author="Author">
        <w:r w:rsidRPr="00100B1A" w:rsidDel="003E0C6F">
          <w:sym w:font="Symbol" w:char="F0B7"/>
        </w:r>
        <w:r w:rsidRPr="00100B1A" w:rsidDel="003E0C6F">
          <w:tab/>
        </w:r>
      </w:del>
      <w:r w:rsidR="00D84B0B" w:rsidRPr="00100B1A">
        <w:t>Infektionen der Augen (Konjunktivitis)</w:t>
      </w:r>
    </w:p>
    <w:p w14:paraId="04C16D6F" w14:textId="7677772A" w:rsidR="00D84B0B" w:rsidRPr="00100B1A" w:rsidRDefault="00017CEC">
      <w:pPr>
        <w:pStyle w:val="ListParagraph"/>
        <w:numPr>
          <w:ilvl w:val="0"/>
          <w:numId w:val="43"/>
        </w:numPr>
        <w:ind w:left="567" w:hanging="567"/>
        <w:pPrChange w:id="4534" w:author="Author">
          <w:pPr>
            <w:pStyle w:val="ListParagraph"/>
            <w:numPr>
              <w:numId w:val="0"/>
            </w:numPr>
            <w:ind w:left="567" w:hanging="567"/>
          </w:pPr>
        </w:pPrChange>
      </w:pPr>
      <w:del w:id="4535" w:author="Author">
        <w:r w:rsidRPr="00100B1A" w:rsidDel="003E0C6F">
          <w:sym w:font="Symbol" w:char="F0B7"/>
        </w:r>
        <w:r w:rsidRPr="00100B1A" w:rsidDel="003E0C6F">
          <w:tab/>
        </w:r>
      </w:del>
      <w:r w:rsidR="00D84B0B" w:rsidRPr="00100B1A">
        <w:t>Kopfschmerzen, Schwindel, Bluthochdruck</w:t>
      </w:r>
    </w:p>
    <w:p w14:paraId="0B8FFB64" w14:textId="4CFE7938" w:rsidR="00D84B0B" w:rsidRPr="00100B1A" w:rsidRDefault="00017CEC">
      <w:pPr>
        <w:pStyle w:val="ListParagraph"/>
        <w:numPr>
          <w:ilvl w:val="0"/>
          <w:numId w:val="43"/>
        </w:numPr>
        <w:ind w:left="567" w:hanging="567"/>
        <w:pPrChange w:id="4536" w:author="Author">
          <w:pPr>
            <w:pStyle w:val="ListParagraph"/>
            <w:numPr>
              <w:numId w:val="0"/>
            </w:numPr>
            <w:ind w:left="567" w:hanging="567"/>
          </w:pPr>
        </w:pPrChange>
      </w:pPr>
      <w:del w:id="4537" w:author="Author">
        <w:r w:rsidRPr="00100B1A" w:rsidDel="003E0C6F">
          <w:sym w:font="Symbol" w:char="F0B7"/>
        </w:r>
        <w:r w:rsidRPr="00100B1A" w:rsidDel="003E0C6F">
          <w:tab/>
        </w:r>
      </w:del>
      <w:r w:rsidR="00D84B0B" w:rsidRPr="00100B1A">
        <w:t>Geschwüre im Mund, Magen- bzw. Bauchschmerzen</w:t>
      </w:r>
    </w:p>
    <w:p w14:paraId="2DABEA6B" w14:textId="3301C52B" w:rsidR="00D84B0B" w:rsidRPr="00100B1A" w:rsidRDefault="00017CEC">
      <w:pPr>
        <w:pStyle w:val="ListParagraph"/>
        <w:numPr>
          <w:ilvl w:val="0"/>
          <w:numId w:val="43"/>
        </w:numPr>
        <w:ind w:left="567" w:hanging="567"/>
        <w:pPrChange w:id="4538" w:author="Author">
          <w:pPr>
            <w:pStyle w:val="ListParagraph"/>
            <w:numPr>
              <w:numId w:val="0"/>
            </w:numPr>
            <w:ind w:left="567" w:hanging="567"/>
          </w:pPr>
        </w:pPrChange>
      </w:pPr>
      <w:del w:id="4539" w:author="Author">
        <w:r w:rsidRPr="00100B1A" w:rsidDel="003E0C6F">
          <w:sym w:font="Symbol" w:char="F0B7"/>
        </w:r>
        <w:r w:rsidRPr="00100B1A" w:rsidDel="003E0C6F">
          <w:tab/>
        </w:r>
      </w:del>
      <w:r w:rsidR="00D84B0B" w:rsidRPr="00100B1A">
        <w:t>Flüssigkeitsansammlung (Ödem) der Unterschenkel, Gewichtszunahme</w:t>
      </w:r>
    </w:p>
    <w:p w14:paraId="374CE277" w14:textId="2511814A" w:rsidR="00D84B0B" w:rsidRPr="00100B1A" w:rsidRDefault="00017CEC">
      <w:pPr>
        <w:pStyle w:val="ListParagraph"/>
        <w:numPr>
          <w:ilvl w:val="0"/>
          <w:numId w:val="43"/>
        </w:numPr>
        <w:ind w:left="567" w:hanging="567"/>
        <w:pPrChange w:id="4540" w:author="Author">
          <w:pPr>
            <w:pStyle w:val="ListParagraph"/>
            <w:numPr>
              <w:numId w:val="0"/>
            </w:numPr>
            <w:ind w:left="567" w:hanging="567"/>
          </w:pPr>
        </w:pPrChange>
      </w:pPr>
      <w:del w:id="4541" w:author="Author">
        <w:r w:rsidRPr="00100B1A" w:rsidDel="003E0C6F">
          <w:sym w:font="Symbol" w:char="F0B7"/>
        </w:r>
        <w:r w:rsidRPr="00100B1A" w:rsidDel="003E0C6F">
          <w:tab/>
        </w:r>
      </w:del>
      <w:r w:rsidR="00D84B0B" w:rsidRPr="00100B1A">
        <w:t>Husten, Kurzatmigkeit</w:t>
      </w:r>
    </w:p>
    <w:p w14:paraId="1B98AFAC" w14:textId="4467FB8C" w:rsidR="00D84B0B" w:rsidRPr="00100B1A" w:rsidRDefault="00017CEC">
      <w:pPr>
        <w:pStyle w:val="ListParagraph"/>
        <w:numPr>
          <w:ilvl w:val="0"/>
          <w:numId w:val="43"/>
        </w:numPr>
        <w:ind w:left="567" w:hanging="567"/>
        <w:pPrChange w:id="4542" w:author="Author">
          <w:pPr>
            <w:pStyle w:val="ListParagraph"/>
            <w:numPr>
              <w:numId w:val="0"/>
            </w:numPr>
            <w:ind w:left="567" w:hanging="567"/>
          </w:pPr>
        </w:pPrChange>
      </w:pPr>
      <w:del w:id="4543" w:author="Author">
        <w:r w:rsidRPr="00100B1A" w:rsidDel="003E0C6F">
          <w:sym w:font="Symbol" w:char="F0B7"/>
        </w:r>
        <w:r w:rsidRPr="00100B1A" w:rsidDel="003E0C6F">
          <w:tab/>
        </w:r>
      </w:del>
      <w:r w:rsidR="00D84B0B" w:rsidRPr="00100B1A">
        <w:t>niedrige Anzahl der weißen Blutkörperchen, die bei Blutuntersuchungen festgestellt wird (Neutropenie, Leukopenie)</w:t>
      </w:r>
    </w:p>
    <w:p w14:paraId="4B98150D" w14:textId="38D4731C" w:rsidR="00D84B0B" w:rsidRPr="00100B1A" w:rsidRDefault="00017CEC">
      <w:pPr>
        <w:pStyle w:val="ListParagraph"/>
        <w:numPr>
          <w:ilvl w:val="0"/>
          <w:numId w:val="43"/>
        </w:numPr>
        <w:ind w:left="567" w:hanging="567"/>
        <w:pPrChange w:id="4544" w:author="Author">
          <w:pPr>
            <w:pStyle w:val="ListParagraph"/>
            <w:numPr>
              <w:numId w:val="0"/>
            </w:numPr>
            <w:ind w:left="567" w:hanging="567"/>
          </w:pPr>
        </w:pPrChange>
      </w:pPr>
      <w:del w:id="4545" w:author="Author">
        <w:r w:rsidRPr="00100B1A" w:rsidDel="003E0C6F">
          <w:sym w:font="Symbol" w:char="F0B7"/>
        </w:r>
        <w:r w:rsidRPr="00100B1A" w:rsidDel="003E0C6F">
          <w:tab/>
        </w:r>
      </w:del>
      <w:r w:rsidR="00D84B0B" w:rsidRPr="00100B1A">
        <w:t>abnormale Leberfunktionstests (erhöhte Transaminasenwerte)</w:t>
      </w:r>
    </w:p>
    <w:p w14:paraId="246C7D13" w14:textId="39777165" w:rsidR="0008088E" w:rsidRPr="00100B1A" w:rsidRDefault="00017CEC">
      <w:pPr>
        <w:pStyle w:val="ListParagraph"/>
        <w:numPr>
          <w:ilvl w:val="0"/>
          <w:numId w:val="43"/>
        </w:numPr>
        <w:ind w:left="567" w:hanging="567"/>
        <w:pPrChange w:id="4546" w:author="Author">
          <w:pPr>
            <w:pStyle w:val="ListParagraph"/>
            <w:numPr>
              <w:numId w:val="0"/>
            </w:numPr>
            <w:ind w:left="567" w:hanging="567"/>
          </w:pPr>
        </w:pPrChange>
      </w:pPr>
      <w:del w:id="4547" w:author="Author">
        <w:r w:rsidRPr="00100B1A" w:rsidDel="003E0C6F">
          <w:sym w:font="Symbol" w:char="F0B7"/>
        </w:r>
        <w:r w:rsidRPr="00100B1A" w:rsidDel="003E0C6F">
          <w:tab/>
        </w:r>
      </w:del>
      <w:r w:rsidR="00D84B0B" w:rsidRPr="00100B1A">
        <w:t>erhöhte Bilirubinwerte bei Blutuntersuchungen</w:t>
      </w:r>
    </w:p>
    <w:p w14:paraId="71070436" w14:textId="395587A8" w:rsidR="00D84B0B" w:rsidRPr="00100B1A" w:rsidRDefault="00017CEC">
      <w:pPr>
        <w:pStyle w:val="ListParagraph"/>
        <w:numPr>
          <w:ilvl w:val="0"/>
          <w:numId w:val="43"/>
        </w:numPr>
        <w:ind w:left="567" w:hanging="567"/>
        <w:pPrChange w:id="4548" w:author="Author">
          <w:pPr>
            <w:pStyle w:val="ListParagraph"/>
            <w:numPr>
              <w:numId w:val="0"/>
            </w:numPr>
            <w:ind w:left="567" w:hanging="567"/>
          </w:pPr>
        </w:pPrChange>
      </w:pPr>
      <w:del w:id="4549" w:author="Author">
        <w:r w:rsidRPr="00100B1A" w:rsidDel="003E0C6F">
          <w:sym w:font="Symbol" w:char="F0B7"/>
        </w:r>
        <w:r w:rsidRPr="00100B1A" w:rsidDel="003E0C6F">
          <w:tab/>
        </w:r>
      </w:del>
      <w:r w:rsidR="0008088E" w:rsidRPr="00100B1A">
        <w:t>niedrige Fibrinogenspiegel im Blut (ein Protein, das an der Blutgerinnung beteiligt ist)</w:t>
      </w:r>
      <w:r w:rsidR="006B3588" w:rsidRPr="00100B1A">
        <w:t>.</w:t>
      </w:r>
    </w:p>
    <w:p w14:paraId="7A48B962" w14:textId="77777777" w:rsidR="00D84B0B" w:rsidRPr="00100B1A" w:rsidRDefault="00D84B0B" w:rsidP="00573A9E">
      <w:pPr>
        <w:widowControl w:val="0"/>
      </w:pPr>
    </w:p>
    <w:p w14:paraId="52FCD6A4" w14:textId="77777777" w:rsidR="00D84B0B" w:rsidRPr="00100B1A" w:rsidRDefault="00D84B0B" w:rsidP="00573A9E">
      <w:pPr>
        <w:widowControl w:val="0"/>
      </w:pPr>
      <w:r w:rsidRPr="00100B1A">
        <w:rPr>
          <w:b/>
        </w:rPr>
        <w:t>Gelegentliche Nebenwirkungen</w:t>
      </w:r>
      <w:r w:rsidRPr="00100B1A">
        <w:t xml:space="preserve">: </w:t>
      </w:r>
    </w:p>
    <w:p w14:paraId="48C33D1A" w14:textId="0C95EEF3" w:rsidR="00D84B0B" w:rsidRPr="00100B1A" w:rsidRDefault="00D84B0B" w:rsidP="00573A9E">
      <w:pPr>
        <w:widowControl w:val="0"/>
        <w:ind w:left="426" w:hanging="426"/>
        <w:rPr>
          <w:i/>
        </w:rPr>
      </w:pPr>
      <w:r w:rsidRPr="00100B1A">
        <w:rPr>
          <w:i/>
        </w:rPr>
        <w:t xml:space="preserve">Können bei bis zu 1 von 100 </w:t>
      </w:r>
      <w:r w:rsidR="009E2333" w:rsidRPr="00100B1A">
        <w:rPr>
          <w:rFonts w:eastAsia="SimSun"/>
          <w:i/>
          <w:lang w:eastAsia="zh-CN"/>
        </w:rPr>
        <w:t xml:space="preserve">Behandelten </w:t>
      </w:r>
      <w:r w:rsidRPr="00100B1A">
        <w:rPr>
          <w:i/>
        </w:rPr>
        <w:t>auftreten</w:t>
      </w:r>
    </w:p>
    <w:p w14:paraId="050BDB07" w14:textId="32138EAD" w:rsidR="00D84B0B" w:rsidRPr="00100B1A" w:rsidRDefault="0078183D">
      <w:pPr>
        <w:pStyle w:val="ListParagraph"/>
        <w:numPr>
          <w:ilvl w:val="0"/>
          <w:numId w:val="43"/>
        </w:numPr>
        <w:ind w:left="567" w:hanging="567"/>
        <w:pPrChange w:id="4550" w:author="Author">
          <w:pPr>
            <w:pStyle w:val="ListParagraph"/>
            <w:numPr>
              <w:numId w:val="0"/>
            </w:numPr>
            <w:ind w:left="567" w:hanging="567"/>
          </w:pPr>
        </w:pPrChange>
      </w:pPr>
      <w:del w:id="4551" w:author="Author">
        <w:r w:rsidRPr="00100B1A" w:rsidDel="003E0C6F">
          <w:lastRenderedPageBreak/>
          <w:sym w:font="Symbol" w:char="F0B7"/>
        </w:r>
        <w:r w:rsidRPr="00100B1A" w:rsidDel="003E0C6F">
          <w:tab/>
        </w:r>
      </w:del>
      <w:r w:rsidR="00D84B0B" w:rsidRPr="00100B1A">
        <w:t>Divertikulitis (Fieber, Übelkeit, Durchfall, Verstopfung, Magen- bzw. Bauchschmerzen)</w:t>
      </w:r>
    </w:p>
    <w:p w14:paraId="32DE4115" w14:textId="698D233E" w:rsidR="00D84B0B" w:rsidRPr="00100B1A" w:rsidRDefault="0078183D">
      <w:pPr>
        <w:pStyle w:val="ListParagraph"/>
        <w:numPr>
          <w:ilvl w:val="0"/>
          <w:numId w:val="43"/>
        </w:numPr>
        <w:ind w:left="567" w:hanging="567"/>
        <w:pPrChange w:id="4552" w:author="Author">
          <w:pPr>
            <w:pStyle w:val="ListParagraph"/>
            <w:numPr>
              <w:numId w:val="0"/>
            </w:numPr>
            <w:ind w:left="567" w:hanging="567"/>
          </w:pPr>
        </w:pPrChange>
      </w:pPr>
      <w:del w:id="4553" w:author="Author">
        <w:r w:rsidRPr="00100B1A" w:rsidDel="003E0C6F">
          <w:sym w:font="Symbol" w:char="F0B7"/>
        </w:r>
        <w:r w:rsidRPr="00100B1A" w:rsidDel="003E0C6F">
          <w:tab/>
        </w:r>
      </w:del>
      <w:r w:rsidR="00D84B0B" w:rsidRPr="00100B1A">
        <w:t>rote, geschwollene (entzündete) Flächen im Mund</w:t>
      </w:r>
    </w:p>
    <w:p w14:paraId="13739C8C" w14:textId="6C926008" w:rsidR="00D84B0B" w:rsidRPr="00100B1A" w:rsidRDefault="0078183D">
      <w:pPr>
        <w:pStyle w:val="ListParagraph"/>
        <w:numPr>
          <w:ilvl w:val="0"/>
          <w:numId w:val="43"/>
        </w:numPr>
        <w:ind w:left="567" w:hanging="567"/>
        <w:pPrChange w:id="4554" w:author="Author">
          <w:pPr>
            <w:pStyle w:val="ListParagraph"/>
            <w:numPr>
              <w:numId w:val="0"/>
            </w:numPr>
            <w:ind w:left="567" w:hanging="567"/>
          </w:pPr>
        </w:pPrChange>
      </w:pPr>
      <w:del w:id="4555" w:author="Author">
        <w:r w:rsidRPr="00100B1A" w:rsidDel="003E0C6F">
          <w:sym w:font="Symbol" w:char="F0B7"/>
        </w:r>
        <w:r w:rsidRPr="00100B1A" w:rsidDel="003E0C6F">
          <w:tab/>
        </w:r>
      </w:del>
      <w:r w:rsidR="00D84B0B" w:rsidRPr="00100B1A">
        <w:t>hohe Blutfettwerte (Triglyzeride)</w:t>
      </w:r>
    </w:p>
    <w:p w14:paraId="55495923" w14:textId="76D5F62A" w:rsidR="00D84B0B" w:rsidRPr="00100B1A" w:rsidRDefault="0078183D">
      <w:pPr>
        <w:pStyle w:val="ListParagraph"/>
        <w:numPr>
          <w:ilvl w:val="0"/>
          <w:numId w:val="43"/>
        </w:numPr>
        <w:ind w:left="567" w:hanging="567"/>
        <w:pPrChange w:id="4556" w:author="Author">
          <w:pPr>
            <w:pStyle w:val="ListParagraph"/>
            <w:numPr>
              <w:numId w:val="0"/>
            </w:numPr>
            <w:ind w:left="567" w:hanging="567"/>
          </w:pPr>
        </w:pPrChange>
      </w:pPr>
      <w:del w:id="4557" w:author="Author">
        <w:r w:rsidRPr="00100B1A" w:rsidDel="003E0C6F">
          <w:sym w:font="Symbol" w:char="F0B7"/>
        </w:r>
        <w:r w:rsidRPr="00100B1A" w:rsidDel="003E0C6F">
          <w:tab/>
        </w:r>
      </w:del>
      <w:r w:rsidR="00D84B0B" w:rsidRPr="00100B1A">
        <w:t>Magengeschwür</w:t>
      </w:r>
    </w:p>
    <w:p w14:paraId="79ED68FB" w14:textId="1CB9875F" w:rsidR="00D84B0B" w:rsidRPr="00100B1A" w:rsidRDefault="0078183D">
      <w:pPr>
        <w:pStyle w:val="ListParagraph"/>
        <w:numPr>
          <w:ilvl w:val="0"/>
          <w:numId w:val="43"/>
        </w:numPr>
        <w:ind w:left="567" w:hanging="567"/>
        <w:pPrChange w:id="4558" w:author="Author">
          <w:pPr>
            <w:pStyle w:val="ListParagraph"/>
            <w:numPr>
              <w:numId w:val="0"/>
            </w:numPr>
            <w:ind w:left="567" w:hanging="567"/>
          </w:pPr>
        </w:pPrChange>
      </w:pPr>
      <w:del w:id="4559" w:author="Author">
        <w:r w:rsidRPr="00100B1A" w:rsidDel="003E0C6F">
          <w:sym w:font="Symbol" w:char="F0B7"/>
        </w:r>
        <w:r w:rsidRPr="00100B1A" w:rsidDel="003E0C6F">
          <w:tab/>
        </w:r>
      </w:del>
      <w:r w:rsidR="00D84B0B" w:rsidRPr="00100B1A">
        <w:t>Nierensteine</w:t>
      </w:r>
    </w:p>
    <w:p w14:paraId="23E15A26" w14:textId="37187C0D" w:rsidR="00D84B0B" w:rsidRPr="00100B1A" w:rsidRDefault="0078183D">
      <w:pPr>
        <w:pStyle w:val="ListParagraph"/>
        <w:numPr>
          <w:ilvl w:val="0"/>
          <w:numId w:val="43"/>
        </w:numPr>
        <w:ind w:left="567" w:hanging="567"/>
        <w:pPrChange w:id="4560" w:author="Author">
          <w:pPr>
            <w:pStyle w:val="ListParagraph"/>
            <w:numPr>
              <w:numId w:val="0"/>
            </w:numPr>
            <w:ind w:left="567" w:hanging="567"/>
          </w:pPr>
        </w:pPrChange>
      </w:pPr>
      <w:del w:id="4561" w:author="Author">
        <w:r w:rsidRPr="00100B1A" w:rsidDel="003E0C6F">
          <w:sym w:font="Symbol" w:char="F0B7"/>
        </w:r>
        <w:r w:rsidRPr="00100B1A" w:rsidDel="003E0C6F">
          <w:tab/>
        </w:r>
      </w:del>
      <w:r w:rsidR="00D84B0B" w:rsidRPr="00100B1A">
        <w:t>Schilddrüsenunterfunktion.</w:t>
      </w:r>
    </w:p>
    <w:p w14:paraId="174C2C1D" w14:textId="77777777" w:rsidR="00D84B0B" w:rsidRPr="00100B1A" w:rsidRDefault="00D84B0B" w:rsidP="00573A9E">
      <w:pPr>
        <w:widowControl w:val="0"/>
        <w:ind w:left="432" w:hanging="432"/>
      </w:pPr>
    </w:p>
    <w:p w14:paraId="604512E0" w14:textId="77777777" w:rsidR="00C71375" w:rsidRPr="00100B1A" w:rsidRDefault="00C71375" w:rsidP="00573A9E">
      <w:pPr>
        <w:keepNext/>
        <w:keepLines/>
        <w:rPr>
          <w:b/>
        </w:rPr>
      </w:pPr>
      <w:r w:rsidRPr="00100B1A">
        <w:rPr>
          <w:b/>
        </w:rPr>
        <w:t>Seltene Nebenwirkungen:</w:t>
      </w:r>
    </w:p>
    <w:p w14:paraId="54F1FA02" w14:textId="13F3190D" w:rsidR="00C71375" w:rsidRPr="00100B1A" w:rsidRDefault="00C71375" w:rsidP="00573A9E">
      <w:pPr>
        <w:keepNext/>
        <w:keepLines/>
        <w:ind w:left="426" w:hanging="426"/>
        <w:rPr>
          <w:i/>
        </w:rPr>
      </w:pPr>
      <w:r w:rsidRPr="00100B1A">
        <w:rPr>
          <w:i/>
        </w:rPr>
        <w:t>Können bei bis zu 1 von 1</w:t>
      </w:r>
      <w:r w:rsidR="000473DD" w:rsidRPr="00100B1A">
        <w:rPr>
          <w:i/>
        </w:rPr>
        <w:t> </w:t>
      </w:r>
      <w:r w:rsidRPr="00100B1A">
        <w:rPr>
          <w:i/>
        </w:rPr>
        <w:t>000 Behandelten auftreten</w:t>
      </w:r>
    </w:p>
    <w:p w14:paraId="15AD9D07" w14:textId="267E598E" w:rsidR="00DA6AED" w:rsidRPr="00100B1A" w:rsidRDefault="0078183D">
      <w:pPr>
        <w:pStyle w:val="ListParagraph"/>
        <w:numPr>
          <w:ilvl w:val="0"/>
          <w:numId w:val="43"/>
        </w:numPr>
        <w:ind w:left="567" w:hanging="567"/>
        <w:rPr>
          <w:rFonts w:eastAsia="SimSun"/>
        </w:rPr>
        <w:pPrChange w:id="4562" w:author="Author">
          <w:pPr>
            <w:pStyle w:val="ListParagraph"/>
            <w:numPr>
              <w:numId w:val="0"/>
            </w:numPr>
            <w:ind w:left="567" w:hanging="567"/>
          </w:pPr>
        </w:pPrChange>
      </w:pPr>
      <w:del w:id="4563" w:author="Author">
        <w:r w:rsidRPr="00100B1A" w:rsidDel="003E0C6F">
          <w:sym w:font="Symbol" w:char="F0B7"/>
        </w:r>
        <w:r w:rsidRPr="00100B1A" w:rsidDel="003E0C6F">
          <w:tab/>
        </w:r>
      </w:del>
      <w:r w:rsidR="00DA6AED" w:rsidRPr="00100B1A">
        <w:rPr>
          <w:rFonts w:eastAsia="SimSun"/>
        </w:rPr>
        <w:t>Stevens-Johnson-Syndrom (Hautaussc</w:t>
      </w:r>
      <w:r w:rsidR="00BA64C4" w:rsidRPr="00100B1A">
        <w:rPr>
          <w:rFonts w:eastAsia="SimSun"/>
        </w:rPr>
        <w:t>hlag, welcher zu schwerer Blas</w:t>
      </w:r>
      <w:r w:rsidR="00DA6AED" w:rsidRPr="00100B1A">
        <w:rPr>
          <w:rFonts w:eastAsia="SimSun"/>
        </w:rPr>
        <w:t>enbildung und Abschälung der Haut führen kann)</w:t>
      </w:r>
    </w:p>
    <w:p w14:paraId="43D24D29" w14:textId="6E18B35D" w:rsidR="00DA6AED" w:rsidRPr="00100B1A" w:rsidRDefault="0078183D">
      <w:pPr>
        <w:pStyle w:val="ListParagraph"/>
        <w:numPr>
          <w:ilvl w:val="0"/>
          <w:numId w:val="43"/>
        </w:numPr>
        <w:ind w:left="567" w:hanging="567"/>
        <w:rPr>
          <w:i/>
        </w:rPr>
        <w:pPrChange w:id="4564" w:author="Author">
          <w:pPr>
            <w:pStyle w:val="ListParagraph"/>
            <w:numPr>
              <w:numId w:val="0"/>
            </w:numPr>
            <w:ind w:left="567" w:hanging="567"/>
          </w:pPr>
        </w:pPrChange>
      </w:pPr>
      <w:del w:id="4565" w:author="Author">
        <w:r w:rsidRPr="00100B1A" w:rsidDel="003E0C6F">
          <w:sym w:font="Symbol" w:char="F0B7"/>
        </w:r>
        <w:r w:rsidRPr="00100B1A" w:rsidDel="003E0C6F">
          <w:tab/>
        </w:r>
      </w:del>
      <w:r w:rsidR="00DA6AED" w:rsidRPr="00100B1A">
        <w:rPr>
          <w:rFonts w:eastAsia="SimSun"/>
        </w:rPr>
        <w:t>Tödliche allergische Reaktionen (Anaphylaxie</w:t>
      </w:r>
      <w:r w:rsidR="002F6DCB" w:rsidRPr="00100B1A">
        <w:rPr>
          <w:rFonts w:eastAsia="SimSun"/>
        </w:rPr>
        <w:t>)</w:t>
      </w:r>
    </w:p>
    <w:p w14:paraId="62110860" w14:textId="2C438DA1" w:rsidR="00C71375" w:rsidRPr="00100B1A" w:rsidRDefault="0078183D">
      <w:pPr>
        <w:pStyle w:val="ListParagraph"/>
        <w:numPr>
          <w:ilvl w:val="0"/>
          <w:numId w:val="43"/>
        </w:numPr>
        <w:ind w:left="567" w:hanging="567"/>
        <w:pPrChange w:id="4566" w:author="Author">
          <w:pPr>
            <w:pStyle w:val="ListParagraph"/>
            <w:numPr>
              <w:numId w:val="0"/>
            </w:numPr>
            <w:ind w:left="567" w:hanging="567"/>
          </w:pPr>
        </w:pPrChange>
      </w:pPr>
      <w:del w:id="4567" w:author="Author">
        <w:r w:rsidRPr="00100B1A" w:rsidDel="003E0C6F">
          <w:sym w:font="Symbol" w:char="F0B7"/>
        </w:r>
        <w:r w:rsidRPr="00100B1A" w:rsidDel="003E0C6F">
          <w:tab/>
        </w:r>
      </w:del>
      <w:r w:rsidR="00C71375" w:rsidRPr="00100B1A">
        <w:t>Entzündung der Leber (Hepatitis), Gelbsucht</w:t>
      </w:r>
      <w:r w:rsidR="00504CF7" w:rsidRPr="00100B1A">
        <w:t>.</w:t>
      </w:r>
    </w:p>
    <w:p w14:paraId="427B290F" w14:textId="77777777" w:rsidR="00C71375" w:rsidRPr="00100B1A" w:rsidRDefault="00C71375" w:rsidP="00573A9E">
      <w:pPr>
        <w:widowControl w:val="0"/>
        <w:rPr>
          <w:b/>
        </w:rPr>
      </w:pPr>
    </w:p>
    <w:p w14:paraId="09E30AA8" w14:textId="77777777" w:rsidR="00D84B0B" w:rsidRPr="00100B1A" w:rsidRDefault="00D84B0B" w:rsidP="00573A9E">
      <w:pPr>
        <w:widowControl w:val="0"/>
        <w:rPr>
          <w:b/>
        </w:rPr>
      </w:pPr>
      <w:r w:rsidRPr="00100B1A">
        <w:rPr>
          <w:b/>
        </w:rPr>
        <w:t>Sehr seltene Nebenwirkungen:</w:t>
      </w:r>
    </w:p>
    <w:p w14:paraId="6D6316EF" w14:textId="482D667C" w:rsidR="00D84B0B" w:rsidRPr="00100B1A" w:rsidRDefault="00D84B0B" w:rsidP="00573A9E">
      <w:pPr>
        <w:widowControl w:val="0"/>
        <w:ind w:left="426" w:hanging="426"/>
        <w:rPr>
          <w:rFonts w:eastAsia="SimSun"/>
          <w:lang w:eastAsia="zh-CN"/>
        </w:rPr>
      </w:pPr>
      <w:r w:rsidRPr="00100B1A">
        <w:rPr>
          <w:i/>
        </w:rPr>
        <w:t>Können bei bis zu 1 von 10</w:t>
      </w:r>
      <w:r w:rsidR="002654D1" w:rsidRPr="00100B1A">
        <w:rPr>
          <w:i/>
        </w:rPr>
        <w:t> </w:t>
      </w:r>
      <w:r w:rsidRPr="00100B1A">
        <w:rPr>
          <w:i/>
        </w:rPr>
        <w:t>000 Behandelten auftreten</w:t>
      </w:r>
    </w:p>
    <w:p w14:paraId="4E55DA54" w14:textId="59510272" w:rsidR="00DA6AED" w:rsidRPr="00100B1A" w:rsidRDefault="001940B2">
      <w:pPr>
        <w:pStyle w:val="ListParagraph"/>
        <w:numPr>
          <w:ilvl w:val="0"/>
          <w:numId w:val="43"/>
        </w:numPr>
        <w:ind w:left="567" w:hanging="567"/>
        <w:rPr>
          <w:rFonts w:eastAsia="SimSun"/>
          <w:lang w:eastAsia="zh-CN"/>
        </w:rPr>
        <w:pPrChange w:id="4568" w:author="Author">
          <w:pPr>
            <w:pStyle w:val="ListParagraph"/>
            <w:numPr>
              <w:numId w:val="0"/>
            </w:numPr>
            <w:ind w:left="567" w:hanging="567"/>
          </w:pPr>
        </w:pPrChange>
      </w:pPr>
      <w:del w:id="4569" w:author="Author">
        <w:r w:rsidRPr="00100B1A" w:rsidDel="003E0C6F">
          <w:sym w:font="Symbol" w:char="F0B7"/>
        </w:r>
        <w:r w:rsidRPr="00100B1A" w:rsidDel="003E0C6F">
          <w:tab/>
        </w:r>
      </w:del>
      <w:r w:rsidR="00DA6AED" w:rsidRPr="00100B1A">
        <w:t>Niedrige Werte der weißen Blutkörperchen, der roten Blutkörperchen und der Thrombozyten in Bluttests</w:t>
      </w:r>
    </w:p>
    <w:p w14:paraId="0D73B481" w14:textId="536275D6" w:rsidR="00C71375" w:rsidRPr="00100B1A" w:rsidRDefault="001940B2">
      <w:pPr>
        <w:pStyle w:val="ListParagraph"/>
        <w:numPr>
          <w:ilvl w:val="0"/>
          <w:numId w:val="43"/>
        </w:numPr>
        <w:ind w:left="567" w:hanging="567"/>
        <w:pPrChange w:id="4570" w:author="Author">
          <w:pPr>
            <w:pStyle w:val="ListParagraph"/>
            <w:numPr>
              <w:numId w:val="0"/>
            </w:numPr>
            <w:ind w:left="567" w:hanging="567"/>
          </w:pPr>
        </w:pPrChange>
      </w:pPr>
      <w:del w:id="4571" w:author="Author">
        <w:r w:rsidRPr="00100B1A" w:rsidDel="003E0C6F">
          <w:sym w:font="Symbol" w:char="F0B7"/>
        </w:r>
        <w:r w:rsidRPr="00100B1A" w:rsidDel="003E0C6F">
          <w:tab/>
        </w:r>
      </w:del>
      <w:r w:rsidR="00C71375" w:rsidRPr="00100B1A">
        <w:rPr>
          <w:rFonts w:eastAsia="SimSun"/>
        </w:rPr>
        <w:t>Leberversagen</w:t>
      </w:r>
      <w:r w:rsidR="00504CF7" w:rsidRPr="00100B1A">
        <w:rPr>
          <w:rFonts w:eastAsia="SimSun"/>
        </w:rPr>
        <w:t>.</w:t>
      </w:r>
    </w:p>
    <w:p w14:paraId="2AE07F13" w14:textId="77777777" w:rsidR="006B3588" w:rsidRPr="00100B1A" w:rsidRDefault="006B3588" w:rsidP="00573A9E">
      <w:pPr>
        <w:widowControl w:val="0"/>
      </w:pPr>
    </w:p>
    <w:p w14:paraId="0177B6F3" w14:textId="77777777" w:rsidR="006B3588" w:rsidRPr="00100B1A" w:rsidRDefault="006B3588" w:rsidP="00573A9E">
      <w:pPr>
        <w:widowControl w:val="0"/>
        <w:rPr>
          <w:b/>
        </w:rPr>
      </w:pPr>
      <w:r w:rsidRPr="00100B1A">
        <w:rPr>
          <w:b/>
        </w:rPr>
        <w:t xml:space="preserve">Nebenwirkungen bei Kindern und Jugendlichen mit </w:t>
      </w:r>
      <w:r w:rsidR="003E167D" w:rsidRPr="00100B1A">
        <w:rPr>
          <w:b/>
        </w:rPr>
        <w:t xml:space="preserve">sJIA oder </w:t>
      </w:r>
      <w:r w:rsidRPr="00100B1A">
        <w:rPr>
          <w:b/>
        </w:rPr>
        <w:t>pJIA</w:t>
      </w:r>
    </w:p>
    <w:p w14:paraId="44962070" w14:textId="14AB08CC" w:rsidR="003612B0" w:rsidRPr="00100B1A" w:rsidRDefault="006B3588" w:rsidP="00573A9E">
      <w:pPr>
        <w:widowControl w:val="0"/>
      </w:pPr>
      <w:r w:rsidRPr="00100B1A">
        <w:t xml:space="preserve">Nebenwirkungen bei Kindern und Jugendlichen mit </w:t>
      </w:r>
      <w:r w:rsidR="003E167D" w:rsidRPr="00100B1A">
        <w:t xml:space="preserve">sJIA oder </w:t>
      </w:r>
      <w:r w:rsidRPr="00100B1A">
        <w:t>pJIA sind allgemein mit denen Erwachsener vergleichbar. Manche Nebenwirkungen treten bei Kindern und Jugendlichen öfter auf: entzündete Nase und entzündeter Hals, Kopfschmerzen, Übelkeit und niedrigere Anzahl der weißen Blutkörperchen.</w:t>
      </w:r>
    </w:p>
    <w:p w14:paraId="4E67485F" w14:textId="77777777" w:rsidR="003612B0" w:rsidRPr="00100B1A" w:rsidRDefault="003612B0" w:rsidP="00573A9E">
      <w:pPr>
        <w:widowControl w:val="0"/>
        <w:rPr>
          <w:highlight w:val="yellow"/>
        </w:rPr>
      </w:pPr>
    </w:p>
    <w:p w14:paraId="6B503CA0" w14:textId="77777777" w:rsidR="00D84B0B" w:rsidRPr="00100B1A" w:rsidRDefault="00D84B0B" w:rsidP="00573A9E">
      <w:pPr>
        <w:widowControl w:val="0"/>
      </w:pPr>
      <w:r w:rsidRPr="00100B1A">
        <w:rPr>
          <w:b/>
          <w:bCs/>
        </w:rPr>
        <w:t>Meldung von Nebenwirkungen</w:t>
      </w:r>
    </w:p>
    <w:p w14:paraId="0032B759" w14:textId="33CC8571" w:rsidR="00D84B0B" w:rsidRPr="00100B1A" w:rsidRDefault="00D84B0B" w:rsidP="00573A9E">
      <w:pPr>
        <w:widowControl w:val="0"/>
      </w:pPr>
      <w:r w:rsidRPr="00100B1A">
        <w:t xml:space="preserve">Wenn Sie Nebenwirkungen bemerken, wenden Sie sich an Ihren Arzt, Apotheker oder das medizinische Fachpersonal. Dies gilt auch für Nebenwirkungen, die nicht in dieser Packungsbeilage angegeben sind. </w:t>
      </w:r>
      <w:r w:rsidRPr="00100B1A">
        <w:rPr>
          <w:rFonts w:cs="Calibri"/>
          <w:snapToGrid w:val="0"/>
        </w:rPr>
        <w:t xml:space="preserve">Sie können Nebenwirkungen auch direkt über </w:t>
      </w:r>
      <w:r w:rsidRPr="00100B1A">
        <w:rPr>
          <w:rFonts w:cs="Calibri"/>
          <w:snapToGrid w:val="0"/>
          <w:highlight w:val="lightGray"/>
        </w:rPr>
        <w:t xml:space="preserve">das in </w:t>
      </w:r>
      <w:r w:rsidR="005C775D" w:rsidRPr="00100B1A">
        <w:fldChar w:fldCharType="begin"/>
      </w:r>
      <w:r w:rsidR="005C775D" w:rsidRPr="00100B1A">
        <w:instrText>HYPERLINK "https://www.ema.europa.eu/documents/template-form/qrd-appendix-v-adverse-drug-reaction-reporting-details_en.docx"</w:instrText>
      </w:r>
      <w:r w:rsidR="005C775D" w:rsidRPr="00100B1A">
        <w:fldChar w:fldCharType="separate"/>
      </w:r>
      <w:r w:rsidR="005C775D" w:rsidRPr="00100B1A">
        <w:rPr>
          <w:rStyle w:val="Hyperlink"/>
          <w:noProof w:val="0"/>
          <w:highlight w:val="lightGray"/>
        </w:rPr>
        <w:t>Anhang</w:t>
      </w:r>
      <w:ins w:id="4572" w:author="Author">
        <w:r w:rsidR="00381A25" w:rsidRPr="00100B1A">
          <w:rPr>
            <w:rStyle w:val="Hyperlink"/>
            <w:noProof w:val="0"/>
            <w:highlight w:val="lightGray"/>
          </w:rPr>
          <w:t> </w:t>
        </w:r>
      </w:ins>
      <w:del w:id="4573" w:author="Author">
        <w:r w:rsidR="005C775D" w:rsidRPr="00100B1A" w:rsidDel="00381A25">
          <w:rPr>
            <w:rStyle w:val="Hyperlink"/>
            <w:noProof w:val="0"/>
            <w:highlight w:val="lightGray"/>
          </w:rPr>
          <w:delText xml:space="preserve"> </w:delText>
        </w:r>
      </w:del>
      <w:r w:rsidR="005C775D" w:rsidRPr="00100B1A">
        <w:rPr>
          <w:rStyle w:val="Hyperlink"/>
          <w:noProof w:val="0"/>
          <w:highlight w:val="lightGray"/>
        </w:rPr>
        <w:t>V</w:t>
      </w:r>
      <w:r w:rsidR="005C775D" w:rsidRPr="00100B1A">
        <w:fldChar w:fldCharType="end"/>
      </w:r>
      <w:r w:rsidRPr="00100B1A">
        <w:rPr>
          <w:rFonts w:cs="Calibri"/>
          <w:snapToGrid w:val="0"/>
          <w:highlight w:val="lightGray"/>
        </w:rPr>
        <w:t xml:space="preserve"> aufgeführte nationale Meldesystem</w:t>
      </w:r>
      <w:r w:rsidRPr="00100B1A">
        <w:rPr>
          <w:rFonts w:cs="Calibri"/>
          <w:snapToGrid w:val="0"/>
        </w:rPr>
        <w:t xml:space="preserve"> anzeigen</w:t>
      </w:r>
      <w:r w:rsidRPr="00100B1A">
        <w:t>. Indem Sie Nebenwirkungen melden, können Sie dazu beitragen, dass mehr Informationen über die Sicherheit dieses Arzneimittels zur Verfügung gestellt werden.</w:t>
      </w:r>
    </w:p>
    <w:p w14:paraId="34B07021" w14:textId="77777777" w:rsidR="00D84B0B" w:rsidRPr="00100B1A" w:rsidRDefault="00D84B0B" w:rsidP="00573A9E">
      <w:pPr>
        <w:widowControl w:val="0"/>
      </w:pPr>
    </w:p>
    <w:p w14:paraId="6FCA6E90" w14:textId="77777777" w:rsidR="00D84B0B" w:rsidRPr="00100B1A" w:rsidRDefault="00D84B0B" w:rsidP="00573A9E">
      <w:pPr>
        <w:widowControl w:val="0"/>
      </w:pPr>
    </w:p>
    <w:p w14:paraId="44008AF7" w14:textId="77777777" w:rsidR="00D84B0B" w:rsidRPr="00100B1A" w:rsidRDefault="00D84B0B" w:rsidP="00573A9E">
      <w:pPr>
        <w:widowControl w:val="0"/>
        <w:rPr>
          <w:b/>
        </w:rPr>
      </w:pPr>
      <w:r w:rsidRPr="00100B1A">
        <w:rPr>
          <w:b/>
        </w:rPr>
        <w:t>5.</w:t>
      </w:r>
      <w:r w:rsidRPr="00100B1A">
        <w:rPr>
          <w:b/>
        </w:rPr>
        <w:tab/>
        <w:t>Wie ist RoActemra aufzubewahren?</w:t>
      </w:r>
    </w:p>
    <w:p w14:paraId="63DFFAEC" w14:textId="77777777" w:rsidR="00D84B0B" w:rsidRPr="00100B1A" w:rsidRDefault="00D84B0B" w:rsidP="00573A9E">
      <w:pPr>
        <w:widowControl w:val="0"/>
      </w:pPr>
    </w:p>
    <w:p w14:paraId="22AA1DBB" w14:textId="77777777" w:rsidR="00D84B0B" w:rsidRPr="00100B1A" w:rsidRDefault="00D84B0B" w:rsidP="00573A9E">
      <w:pPr>
        <w:widowControl w:val="0"/>
      </w:pPr>
      <w:r w:rsidRPr="00100B1A">
        <w:t>Bewahren Sie dieses Arzneimittel für Kinder unzugänglich auf.</w:t>
      </w:r>
    </w:p>
    <w:p w14:paraId="73435B48" w14:textId="77777777" w:rsidR="00D84B0B" w:rsidRPr="00100B1A" w:rsidRDefault="00D84B0B" w:rsidP="00573A9E">
      <w:pPr>
        <w:widowControl w:val="0"/>
      </w:pPr>
    </w:p>
    <w:p w14:paraId="7A11DCE1" w14:textId="696B9366" w:rsidR="00D84B0B" w:rsidRPr="00100B1A" w:rsidRDefault="00D84B0B" w:rsidP="00573A9E">
      <w:pPr>
        <w:widowControl w:val="0"/>
      </w:pPr>
      <w:r w:rsidRPr="00100B1A">
        <w:t>Sie dürfen dieses Arzneimittel nach dem auf dem Etikett der Fertigspritze nach „EXP“ und auf dem Umkarton nach „</w:t>
      </w:r>
      <w:r w:rsidR="00BB556C" w:rsidRPr="00100B1A">
        <w:t>v</w:t>
      </w:r>
      <w:r w:rsidRPr="00100B1A">
        <w:t>erwendbar bis“ angegebenen Verfalldatum nicht mehr verwenden. Das Verfalldatum bezieht sich auf den letzten Tag des angegebenen Monats.</w:t>
      </w:r>
    </w:p>
    <w:p w14:paraId="1A538A2B" w14:textId="77777777" w:rsidR="00D84B0B" w:rsidRPr="00100B1A" w:rsidRDefault="00D84B0B" w:rsidP="00573A9E">
      <w:pPr>
        <w:widowControl w:val="0"/>
      </w:pPr>
    </w:p>
    <w:p w14:paraId="11E852CA" w14:textId="746C6EE7" w:rsidR="00D84B0B" w:rsidRPr="00100B1A" w:rsidRDefault="00D84B0B" w:rsidP="00573A9E">
      <w:pPr>
        <w:widowControl w:val="0"/>
      </w:pPr>
      <w:r w:rsidRPr="00100B1A">
        <w:t>Im Kühlschrank lagern (2 °C </w:t>
      </w:r>
      <w:r w:rsidR="00DA0723" w:rsidRPr="00100B1A">
        <w:t>- </w:t>
      </w:r>
      <w:r w:rsidRPr="00100B1A">
        <w:t xml:space="preserve">8 °C). Nicht einfrieren. </w:t>
      </w:r>
      <w:r w:rsidR="00634ED9" w:rsidRPr="00100B1A">
        <w:t xml:space="preserve">Nach Entnahme aus dem Kühlschrank </w:t>
      </w:r>
      <w:r w:rsidR="00C24A6E" w:rsidRPr="00100B1A">
        <w:t>kann</w:t>
      </w:r>
      <w:r w:rsidR="00634ED9" w:rsidRPr="00100B1A">
        <w:t xml:space="preserve"> die Fertigspritze bis zu 2 Wochen bei maximal 30 °C aufbewahrt werden.</w:t>
      </w:r>
    </w:p>
    <w:p w14:paraId="18BCC795" w14:textId="77777777" w:rsidR="00D84B0B" w:rsidRPr="00100B1A" w:rsidRDefault="00D84B0B" w:rsidP="00573A9E">
      <w:pPr>
        <w:widowControl w:val="0"/>
      </w:pPr>
    </w:p>
    <w:p w14:paraId="1D415B73" w14:textId="77777777" w:rsidR="00D84B0B" w:rsidRPr="00100B1A" w:rsidRDefault="00D84B0B" w:rsidP="00573A9E">
      <w:pPr>
        <w:widowControl w:val="0"/>
      </w:pPr>
      <w:r w:rsidRPr="00100B1A">
        <w:t>Die Fertigspritzen im Umkarton aufbewahren, um den Inhalt vor Licht und Feuchtigkeit zu schützen.</w:t>
      </w:r>
    </w:p>
    <w:p w14:paraId="4FEAE8A1" w14:textId="77777777" w:rsidR="00D84B0B" w:rsidRPr="00100B1A" w:rsidRDefault="00D84B0B" w:rsidP="00573A9E">
      <w:pPr>
        <w:widowControl w:val="0"/>
      </w:pPr>
    </w:p>
    <w:p w14:paraId="01EB41A8" w14:textId="77777777" w:rsidR="00D84B0B" w:rsidRPr="00100B1A" w:rsidRDefault="00D84B0B" w:rsidP="00573A9E">
      <w:pPr>
        <w:widowControl w:val="0"/>
      </w:pPr>
      <w:r w:rsidRPr="00100B1A">
        <w:t>Sie dürfen dieses Arzneimittel nicht verwenden, wenn das Arzneimittel trüb ist oder Partikel enthält oder eine andere Farbe als farblos oder schwach gelb hat oder wenn ein Teil der Fertigspritze beschädigt aussieht.</w:t>
      </w:r>
    </w:p>
    <w:p w14:paraId="3942835A" w14:textId="77777777" w:rsidR="00D84B0B" w:rsidRPr="00100B1A" w:rsidRDefault="00D84B0B" w:rsidP="00573A9E">
      <w:pPr>
        <w:widowControl w:val="0"/>
        <w:ind w:right="-2"/>
      </w:pPr>
    </w:p>
    <w:p w14:paraId="47B5EBD0" w14:textId="77777777" w:rsidR="00D84B0B" w:rsidRPr="00100B1A" w:rsidRDefault="00D84B0B" w:rsidP="00573A9E">
      <w:pPr>
        <w:widowControl w:val="0"/>
        <w:rPr>
          <w:rFonts w:cs="Arial"/>
          <w:color w:val="222222"/>
          <w:lang w:eastAsia="de-DE"/>
        </w:rPr>
      </w:pPr>
      <w:r w:rsidRPr="00100B1A">
        <w:rPr>
          <w:rFonts w:eastAsia="SimSun"/>
          <w:lang w:eastAsia="zh-CN"/>
        </w:rPr>
        <w:t xml:space="preserve">Die Fertigspritze darf nicht geschüttelt werden. Nachdem die Schutzkappe entfernt wurde, muss die Injektion innerhalb von 5 Minuten begonnen werden, um zu verhindern, </w:t>
      </w:r>
      <w:r w:rsidRPr="00100B1A">
        <w:rPr>
          <w:rFonts w:cs="Arial"/>
          <w:color w:val="222222"/>
          <w:lang w:eastAsia="de-DE"/>
        </w:rPr>
        <w:t xml:space="preserve">dass das Arzneimittel austrocknet und die Nadel verstopft. Wenn die Fertigspritze nicht innerhalb von 5 Minuten nach Entfernen der Kappe verwendet wird, müssen Sie sie in einem durchstichsicheren Behälter entsorgen und eine neue Fertigspritze verwenden. </w:t>
      </w:r>
    </w:p>
    <w:p w14:paraId="29246C6C" w14:textId="77777777" w:rsidR="00D84B0B" w:rsidRPr="00100B1A" w:rsidRDefault="00D84B0B" w:rsidP="00573A9E">
      <w:pPr>
        <w:widowControl w:val="0"/>
        <w:rPr>
          <w:rFonts w:cs="Arial"/>
          <w:color w:val="222222"/>
          <w:lang w:eastAsia="de-DE"/>
        </w:rPr>
      </w:pPr>
    </w:p>
    <w:p w14:paraId="75602740" w14:textId="77777777" w:rsidR="00D84B0B" w:rsidRPr="00100B1A" w:rsidRDefault="00D84B0B" w:rsidP="00573A9E">
      <w:pPr>
        <w:keepNext/>
        <w:keepLines/>
        <w:rPr>
          <w:rFonts w:eastAsia="SimSun"/>
          <w:lang w:eastAsia="zh-CN"/>
        </w:rPr>
      </w:pPr>
      <w:r w:rsidRPr="00100B1A">
        <w:rPr>
          <w:rFonts w:cs="Arial"/>
          <w:color w:val="222222"/>
          <w:lang w:eastAsia="de-DE"/>
        </w:rPr>
        <w:t>Wenn Sie nach dem Einstechen der Nadel den Kolben nicht herunterdrücken können, müssen Sie die Fertigspritze in einem durchstichsicheren Behälter entsorgen und eine neue Fertigspritze verwenden.</w:t>
      </w:r>
      <w:r w:rsidRPr="00100B1A">
        <w:rPr>
          <w:rFonts w:eastAsia="SimSun"/>
          <w:lang w:eastAsia="zh-CN"/>
        </w:rPr>
        <w:t xml:space="preserve"> </w:t>
      </w:r>
    </w:p>
    <w:p w14:paraId="04CEAF0D" w14:textId="77777777" w:rsidR="00D84B0B" w:rsidRPr="00100B1A" w:rsidRDefault="00D84B0B" w:rsidP="00573A9E">
      <w:pPr>
        <w:widowControl w:val="0"/>
        <w:rPr>
          <w:rFonts w:eastAsia="SimSun"/>
          <w:lang w:eastAsia="zh-CN"/>
        </w:rPr>
      </w:pPr>
    </w:p>
    <w:p w14:paraId="081E2F50" w14:textId="77777777" w:rsidR="00D84B0B" w:rsidRDefault="00D84B0B" w:rsidP="00573A9E">
      <w:pPr>
        <w:widowControl w:val="0"/>
        <w:ind w:right="-2"/>
        <w:rPr>
          <w:ins w:id="4574" w:author="TCS" w:date="2025-12-19T15:34:00Z"/>
        </w:rPr>
      </w:pPr>
    </w:p>
    <w:p w14:paraId="2AAF622E" w14:textId="77777777" w:rsidR="00EF21D7" w:rsidRPr="00100B1A" w:rsidRDefault="00EF21D7" w:rsidP="00573A9E">
      <w:pPr>
        <w:widowControl w:val="0"/>
        <w:ind w:right="-2"/>
      </w:pPr>
    </w:p>
    <w:p w14:paraId="0909BC46" w14:textId="77777777" w:rsidR="00D84B0B" w:rsidRPr="00100B1A" w:rsidRDefault="00D84B0B" w:rsidP="00573A9E">
      <w:pPr>
        <w:widowControl w:val="0"/>
        <w:rPr>
          <w:b/>
        </w:rPr>
      </w:pPr>
      <w:r w:rsidRPr="00100B1A">
        <w:rPr>
          <w:b/>
        </w:rPr>
        <w:t>6.</w:t>
      </w:r>
      <w:r w:rsidRPr="00100B1A">
        <w:rPr>
          <w:b/>
        </w:rPr>
        <w:tab/>
        <w:t>Inhalt der Packung und weitere Informationen</w:t>
      </w:r>
    </w:p>
    <w:p w14:paraId="55888359" w14:textId="77777777" w:rsidR="00D84B0B" w:rsidRPr="00100B1A" w:rsidRDefault="00D84B0B" w:rsidP="00573A9E">
      <w:pPr>
        <w:widowControl w:val="0"/>
        <w:rPr>
          <w:b/>
        </w:rPr>
      </w:pPr>
    </w:p>
    <w:p w14:paraId="7123D6D4" w14:textId="77777777" w:rsidR="00D84B0B" w:rsidRPr="00100B1A" w:rsidRDefault="00D84B0B" w:rsidP="00573A9E">
      <w:pPr>
        <w:widowControl w:val="0"/>
        <w:ind w:right="-2"/>
        <w:rPr>
          <w:b/>
        </w:rPr>
      </w:pPr>
      <w:r w:rsidRPr="00100B1A">
        <w:rPr>
          <w:b/>
        </w:rPr>
        <w:t>Was RoActemra enthält</w:t>
      </w:r>
    </w:p>
    <w:p w14:paraId="06F579A2" w14:textId="7220E2CE" w:rsidR="00D84B0B" w:rsidRPr="00100B1A" w:rsidRDefault="0028130B">
      <w:pPr>
        <w:pStyle w:val="ListParagraph"/>
        <w:numPr>
          <w:ilvl w:val="0"/>
          <w:numId w:val="43"/>
        </w:numPr>
        <w:ind w:left="567" w:hanging="567"/>
        <w:pPrChange w:id="4575" w:author="Author">
          <w:pPr>
            <w:pStyle w:val="ListParagraph"/>
            <w:numPr>
              <w:numId w:val="0"/>
            </w:numPr>
            <w:ind w:left="567" w:hanging="567"/>
          </w:pPr>
        </w:pPrChange>
      </w:pPr>
      <w:del w:id="4576" w:author="Author">
        <w:r w:rsidRPr="00100B1A" w:rsidDel="003E0C6F">
          <w:sym w:font="Symbol" w:char="F0B7"/>
        </w:r>
        <w:r w:rsidRPr="00100B1A" w:rsidDel="003E0C6F">
          <w:tab/>
        </w:r>
      </w:del>
      <w:r w:rsidR="00D84B0B" w:rsidRPr="00100B1A">
        <w:t>Der Wirkstoff ist: Tocilizumab</w:t>
      </w:r>
    </w:p>
    <w:p w14:paraId="1247DDA6" w14:textId="1EED07AC" w:rsidR="00D84B0B" w:rsidRPr="00100B1A" w:rsidRDefault="003E0C6F">
      <w:pPr>
        <w:pStyle w:val="ListParagraph"/>
        <w:numPr>
          <w:ilvl w:val="0"/>
          <w:numId w:val="0"/>
        </w:numPr>
        <w:ind w:left="567" w:hanging="567"/>
        <w:pPrChange w:id="4577" w:author="Author">
          <w:pPr>
            <w:widowControl w:val="0"/>
            <w:ind w:left="567" w:hanging="567"/>
          </w:pPr>
        </w:pPrChange>
      </w:pPr>
      <w:ins w:id="4578" w:author="Author">
        <w:r w:rsidRPr="00100B1A">
          <w:tab/>
        </w:r>
      </w:ins>
      <w:del w:id="4579" w:author="Author">
        <w:r w:rsidR="00D84B0B" w:rsidRPr="00100B1A" w:rsidDel="003E0C6F">
          <w:tab/>
        </w:r>
      </w:del>
      <w:r w:rsidR="00D84B0B" w:rsidRPr="00100B1A">
        <w:t>Jede Fertigspritze enthält 162 mg Tocilizumab in 0,9 ml.</w:t>
      </w:r>
    </w:p>
    <w:p w14:paraId="56C2DBA1" w14:textId="09490478" w:rsidR="00D84B0B" w:rsidRPr="00100B1A" w:rsidRDefault="0028130B">
      <w:pPr>
        <w:pStyle w:val="ListParagraph"/>
        <w:numPr>
          <w:ilvl w:val="0"/>
          <w:numId w:val="58"/>
        </w:numPr>
        <w:ind w:left="567" w:hanging="567"/>
        <w:pPrChange w:id="4580" w:author="Author">
          <w:pPr>
            <w:pStyle w:val="ListParagraph"/>
            <w:numPr>
              <w:numId w:val="0"/>
            </w:numPr>
            <w:ind w:left="567" w:hanging="567"/>
          </w:pPr>
        </w:pPrChange>
      </w:pPr>
      <w:del w:id="4581" w:author="Author">
        <w:r w:rsidRPr="00100B1A" w:rsidDel="003E0C6F">
          <w:sym w:font="Symbol" w:char="F0B7"/>
        </w:r>
        <w:r w:rsidRPr="00100B1A" w:rsidDel="003E0C6F">
          <w:tab/>
        </w:r>
      </w:del>
      <w:r w:rsidR="00D84B0B" w:rsidRPr="00100B1A">
        <w:t xml:space="preserve">Die sonstigen Bestandteile sind: Histidin, Histidinmonohydrochlorid-Monohydrat, </w:t>
      </w:r>
      <w:r w:rsidR="00286119" w:rsidRPr="00100B1A">
        <w:t>Arginin</w:t>
      </w:r>
      <w:r w:rsidR="000B1E25" w:rsidRPr="00100B1A">
        <w:t>/</w:t>
      </w:r>
      <w:r w:rsidR="00D84B0B" w:rsidRPr="00100B1A">
        <w:t>Argininhydrochlorid, Methionin, Polysorbat 80 und Wasser für Injektionszwecke</w:t>
      </w:r>
      <w:r w:rsidR="002F2DCF" w:rsidRPr="00100B1A">
        <w:t xml:space="preserve"> (siehe Abschnitt 2 „RoActemra enthält Polysorbat</w:t>
      </w:r>
      <w:ins w:id="4582" w:author="Author">
        <w:del w:id="4583" w:author="Author">
          <w:r w:rsidR="0079377D" w:rsidRPr="00100B1A" w:rsidDel="000537F6">
            <w:delText xml:space="preserve"> </w:delText>
          </w:r>
        </w:del>
        <w:r w:rsidR="000537F6">
          <w:t> </w:t>
        </w:r>
        <w:r w:rsidR="0079377D" w:rsidRPr="00100B1A">
          <w:t>80 (E</w:t>
        </w:r>
        <w:del w:id="4584" w:author="Author">
          <w:r w:rsidR="0079377D" w:rsidRPr="00100B1A" w:rsidDel="000537F6">
            <w:delText xml:space="preserve"> </w:delText>
          </w:r>
        </w:del>
        <w:r w:rsidR="000537F6">
          <w:t> </w:t>
        </w:r>
        <w:r w:rsidR="0079377D" w:rsidRPr="00100B1A">
          <w:t>433)</w:t>
        </w:r>
      </w:ins>
      <w:r w:rsidR="002F2DCF" w:rsidRPr="00100B1A">
        <w:t>“)</w:t>
      </w:r>
      <w:r w:rsidR="00D84B0B" w:rsidRPr="00100B1A">
        <w:t>.</w:t>
      </w:r>
    </w:p>
    <w:p w14:paraId="0C709864" w14:textId="77777777" w:rsidR="00D84B0B" w:rsidRPr="00100B1A" w:rsidRDefault="00D84B0B" w:rsidP="00573A9E">
      <w:pPr>
        <w:widowControl w:val="0"/>
        <w:ind w:right="-2"/>
      </w:pPr>
    </w:p>
    <w:p w14:paraId="5692F331" w14:textId="77777777" w:rsidR="00D84B0B" w:rsidRPr="00100B1A" w:rsidRDefault="00D84B0B" w:rsidP="00573A9E">
      <w:pPr>
        <w:widowControl w:val="0"/>
        <w:ind w:right="-2"/>
        <w:rPr>
          <w:b/>
        </w:rPr>
      </w:pPr>
      <w:r w:rsidRPr="00100B1A">
        <w:rPr>
          <w:b/>
        </w:rPr>
        <w:t>Wie RoActemra aussieht und Inhalt der Packung</w:t>
      </w:r>
    </w:p>
    <w:p w14:paraId="36D082FF" w14:textId="7B2DA6B4" w:rsidR="00D84B0B" w:rsidRPr="00100B1A" w:rsidRDefault="00D84B0B" w:rsidP="00573A9E">
      <w:pPr>
        <w:widowControl w:val="0"/>
      </w:pPr>
      <w:r w:rsidRPr="00100B1A">
        <w:t>RoActemra ist eine Injektionslösung. Die Lösung ist farblos bis schwach gelb.</w:t>
      </w:r>
    </w:p>
    <w:p w14:paraId="26DE02B6" w14:textId="2B498C73" w:rsidR="00D84B0B" w:rsidRPr="00100B1A" w:rsidRDefault="00D84B0B" w:rsidP="00573A9E">
      <w:pPr>
        <w:widowControl w:val="0"/>
      </w:pPr>
      <w:r w:rsidRPr="00100B1A">
        <w:t>RoActemra wird in 0,9 ml Fertigspritzen mit 162 mg Tocilizumab Injektionslösung zur Verfügung gestellt. Jede Packung enthält 4 Fertigspritzen. Die Bündelpackungen enthalten 12 (3 Packungen mit 4) Fertigspritzen.</w:t>
      </w:r>
      <w:r w:rsidR="00085128" w:rsidRPr="00100B1A">
        <w:t xml:space="preserve"> </w:t>
      </w:r>
      <w:r w:rsidRPr="00100B1A">
        <w:t>Es werden möglicherweise nicht alle Packungsgrößen in den Verkehr gebracht.</w:t>
      </w:r>
    </w:p>
    <w:p w14:paraId="2E1AD982" w14:textId="77777777" w:rsidR="00D84B0B" w:rsidRPr="00100B1A" w:rsidRDefault="00D84B0B" w:rsidP="00573A9E">
      <w:pPr>
        <w:widowControl w:val="0"/>
        <w:ind w:right="-2"/>
      </w:pPr>
    </w:p>
    <w:p w14:paraId="57171E73" w14:textId="77777777" w:rsidR="00D84B0B" w:rsidRPr="00100B1A" w:rsidRDefault="00D84B0B" w:rsidP="00573A9E">
      <w:pPr>
        <w:widowControl w:val="0"/>
        <w:ind w:left="562" w:hanging="562"/>
        <w:rPr>
          <w:b/>
        </w:rPr>
      </w:pPr>
      <w:r w:rsidRPr="00100B1A">
        <w:rPr>
          <w:b/>
        </w:rPr>
        <w:t>Pharmazeutischer Unternehmer</w:t>
      </w:r>
    </w:p>
    <w:p w14:paraId="2CF813E5" w14:textId="3F9DD811" w:rsidR="004022E1" w:rsidRPr="00100B1A" w:rsidRDefault="004022E1" w:rsidP="00573A9E">
      <w:pPr>
        <w:widowControl w:val="0"/>
      </w:pPr>
      <w:r w:rsidRPr="00100B1A">
        <w:t>Roche Registration GmbH</w:t>
      </w:r>
    </w:p>
    <w:p w14:paraId="4420042B" w14:textId="77777777" w:rsidR="004022E1" w:rsidRPr="00100B1A" w:rsidRDefault="004022E1" w:rsidP="00573A9E">
      <w:pPr>
        <w:widowControl w:val="0"/>
      </w:pPr>
      <w:r w:rsidRPr="00100B1A">
        <w:t>Emil-Barell-Straße 1</w:t>
      </w:r>
    </w:p>
    <w:p w14:paraId="1B4CC682" w14:textId="77777777" w:rsidR="004022E1" w:rsidRPr="00100B1A" w:rsidRDefault="004022E1" w:rsidP="00573A9E">
      <w:pPr>
        <w:widowControl w:val="0"/>
      </w:pPr>
      <w:r w:rsidRPr="00100B1A">
        <w:t>79639 Grenzach-Wyhlen</w:t>
      </w:r>
    </w:p>
    <w:p w14:paraId="6B681761" w14:textId="77777777" w:rsidR="00D84B0B" w:rsidRPr="00100B1A" w:rsidRDefault="004022E1" w:rsidP="00573A9E">
      <w:pPr>
        <w:widowControl w:val="0"/>
      </w:pPr>
      <w:r w:rsidRPr="00100B1A">
        <w:t>Deutschland</w:t>
      </w:r>
    </w:p>
    <w:p w14:paraId="1355E03F" w14:textId="77777777" w:rsidR="00D84B0B" w:rsidRPr="00100B1A" w:rsidRDefault="00D84B0B" w:rsidP="00573A9E">
      <w:pPr>
        <w:widowControl w:val="0"/>
        <w:rPr>
          <w:b/>
        </w:rPr>
      </w:pPr>
    </w:p>
    <w:p w14:paraId="60889C0A" w14:textId="77777777" w:rsidR="00D84B0B" w:rsidRPr="00100B1A" w:rsidRDefault="00D84B0B" w:rsidP="00573A9E">
      <w:pPr>
        <w:widowControl w:val="0"/>
      </w:pPr>
      <w:r w:rsidRPr="00100B1A">
        <w:rPr>
          <w:b/>
        </w:rPr>
        <w:t>Hersteller</w:t>
      </w:r>
    </w:p>
    <w:p w14:paraId="73D70C96" w14:textId="77777777" w:rsidR="00D84B0B" w:rsidRPr="00100B1A" w:rsidRDefault="00D84B0B" w:rsidP="00573A9E">
      <w:pPr>
        <w:widowControl w:val="0"/>
      </w:pPr>
      <w:r w:rsidRPr="00100B1A">
        <w:t>Roche Pharma AG</w:t>
      </w:r>
    </w:p>
    <w:p w14:paraId="1C0AD858" w14:textId="2576D82C" w:rsidR="00D84B0B" w:rsidRPr="00100B1A" w:rsidRDefault="00D84B0B" w:rsidP="00573A9E">
      <w:pPr>
        <w:widowControl w:val="0"/>
      </w:pPr>
      <w:r w:rsidRPr="00100B1A">
        <w:t>Emil-Barell-Str</w:t>
      </w:r>
      <w:r w:rsidR="0015032C" w:rsidRPr="00100B1A">
        <w:t>aße</w:t>
      </w:r>
      <w:r w:rsidRPr="00100B1A">
        <w:t xml:space="preserve"> 1</w:t>
      </w:r>
    </w:p>
    <w:p w14:paraId="671A7990" w14:textId="75F3040D" w:rsidR="00D84B0B" w:rsidRPr="00100B1A" w:rsidRDefault="00D84B0B" w:rsidP="00573A9E">
      <w:pPr>
        <w:widowControl w:val="0"/>
      </w:pPr>
      <w:r w:rsidRPr="00100B1A">
        <w:t>79639 Grenzach-Wyhlen</w:t>
      </w:r>
    </w:p>
    <w:p w14:paraId="7DB68218" w14:textId="77777777" w:rsidR="00D84B0B" w:rsidRPr="00100B1A" w:rsidRDefault="00D84B0B" w:rsidP="00573A9E">
      <w:pPr>
        <w:widowControl w:val="0"/>
      </w:pPr>
      <w:r w:rsidRPr="00100B1A">
        <w:t>Deutschland</w:t>
      </w:r>
    </w:p>
    <w:p w14:paraId="5DA9CB6D" w14:textId="77777777" w:rsidR="00D84B0B" w:rsidRPr="00100B1A" w:rsidRDefault="00D84B0B" w:rsidP="00573A9E">
      <w:pPr>
        <w:widowControl w:val="0"/>
        <w:ind w:right="-2"/>
      </w:pPr>
    </w:p>
    <w:p w14:paraId="55EE066A" w14:textId="77777777" w:rsidR="00D84B0B" w:rsidRPr="00100B1A" w:rsidRDefault="00D84B0B" w:rsidP="00573A9E">
      <w:pPr>
        <w:widowControl w:val="0"/>
      </w:pPr>
      <w:r w:rsidRPr="00100B1A">
        <w:t>Falls Sie weitere Informationen über das Arzneimittel wünschen, setzen Sie sich bitte mit dem örtlichen Vertreter des pharmazeutischen Unternehmers in Verbindung.</w:t>
      </w:r>
    </w:p>
    <w:p w14:paraId="64E8141C" w14:textId="77777777" w:rsidR="00D84B0B" w:rsidRPr="00360C70" w:rsidRDefault="00D84B0B" w:rsidP="00573A9E">
      <w:pPr>
        <w:widowControl w:val="0"/>
        <w:ind w:right="-449"/>
        <w:rPr>
          <w:rPrChange w:id="4585" w:author="Author">
            <w:rPr>
              <w:lang w:val="it-IT"/>
            </w:rPr>
          </w:rPrChange>
        </w:rPr>
      </w:pPr>
    </w:p>
    <w:tbl>
      <w:tblPr>
        <w:tblW w:w="9180" w:type="dxa"/>
        <w:tblLayout w:type="fixed"/>
        <w:tblLook w:val="0000" w:firstRow="0" w:lastRow="0" w:firstColumn="0" w:lastColumn="0" w:noHBand="0" w:noVBand="0"/>
        <w:tblPrChange w:id="4586" w:author="Author">
          <w:tblPr>
            <w:tblW w:w="0" w:type="auto"/>
            <w:tblLayout w:type="fixed"/>
            <w:tblLook w:val="0000" w:firstRow="0" w:lastRow="0" w:firstColumn="0" w:lastColumn="0" w:noHBand="0" w:noVBand="0"/>
          </w:tblPr>
        </w:tblPrChange>
      </w:tblPr>
      <w:tblGrid>
        <w:gridCol w:w="4590"/>
        <w:gridCol w:w="4590"/>
        <w:tblGridChange w:id="4587">
          <w:tblGrid>
            <w:gridCol w:w="4590"/>
            <w:gridCol w:w="4590"/>
          </w:tblGrid>
        </w:tblGridChange>
      </w:tblGrid>
      <w:tr w:rsidR="00E826D6" w:rsidRPr="00647AF3" w14:paraId="1FA93156" w14:textId="77777777" w:rsidTr="00360C70">
        <w:trPr>
          <w:cantSplit/>
          <w:trPrChange w:id="4588" w:author="Author">
            <w:trPr>
              <w:cantSplit/>
            </w:trPr>
          </w:trPrChange>
        </w:trPr>
        <w:tc>
          <w:tcPr>
            <w:tcW w:w="4590" w:type="dxa"/>
            <w:tcPrChange w:id="4589" w:author="Author">
              <w:tcPr>
                <w:tcW w:w="4590" w:type="dxa"/>
              </w:tcPr>
            </w:tcPrChange>
          </w:tcPr>
          <w:p w14:paraId="4DCD1D72" w14:textId="77777777" w:rsidR="00E826D6" w:rsidRPr="00360C70" w:rsidRDefault="00E826D6">
            <w:pPr>
              <w:ind w:hanging="108"/>
              <w:rPr>
                <w:ins w:id="4590" w:author="Author"/>
                <w:b/>
                <w:szCs w:val="22"/>
                <w:rPrChange w:id="4591" w:author="Author">
                  <w:rPr>
                    <w:ins w:id="4592" w:author="Author"/>
                    <w:b/>
                    <w:szCs w:val="22"/>
                    <w:lang w:val="fr-FR"/>
                  </w:rPr>
                </w:rPrChange>
              </w:rPr>
              <w:pPrChange w:id="4593" w:author="Author">
                <w:pPr/>
              </w:pPrChange>
            </w:pPr>
            <w:r w:rsidRPr="00100B1A">
              <w:rPr>
                <w:b/>
              </w:rPr>
              <w:t>België/Belgique/Belgien</w:t>
            </w:r>
            <w:ins w:id="4594" w:author="Author">
              <w:r w:rsidRPr="00360C70">
                <w:rPr>
                  <w:b/>
                  <w:szCs w:val="22"/>
                  <w:rPrChange w:id="4595" w:author="Author">
                    <w:rPr>
                      <w:b/>
                      <w:szCs w:val="22"/>
                      <w:lang w:val="fr-FR"/>
                    </w:rPr>
                  </w:rPrChange>
                </w:rPr>
                <w:t>,</w:t>
              </w:r>
            </w:ins>
          </w:p>
          <w:p w14:paraId="4BDC2429" w14:textId="50EF7C13" w:rsidR="00E826D6" w:rsidRPr="00100B1A" w:rsidRDefault="00E826D6" w:rsidP="00573A9E">
            <w:pPr>
              <w:widowControl w:val="0"/>
              <w:ind w:left="-108"/>
            </w:pPr>
            <w:ins w:id="4596" w:author="Author">
              <w:r w:rsidRPr="00360C70">
                <w:rPr>
                  <w:b/>
                  <w:szCs w:val="22"/>
                  <w:rPrChange w:id="4597" w:author="Author">
                    <w:rPr>
                      <w:b/>
                      <w:noProof/>
                      <w:szCs w:val="22"/>
                    </w:rPr>
                  </w:rPrChange>
                </w:rPr>
                <w:t>Luxembourg/Luxemburg</w:t>
              </w:r>
            </w:ins>
          </w:p>
          <w:p w14:paraId="2DB66BA2" w14:textId="77777777" w:rsidR="00E826D6" w:rsidRPr="00360C70" w:rsidRDefault="00E826D6" w:rsidP="00573A9E">
            <w:pPr>
              <w:ind w:left="-108"/>
              <w:rPr>
                <w:ins w:id="4598" w:author="Author"/>
                <w:szCs w:val="22"/>
                <w:rPrChange w:id="4599" w:author="Author">
                  <w:rPr>
                    <w:ins w:id="4600" w:author="Author"/>
                    <w:szCs w:val="22"/>
                    <w:lang w:val="fr-FR"/>
                  </w:rPr>
                </w:rPrChange>
              </w:rPr>
            </w:pPr>
            <w:r w:rsidRPr="00100B1A">
              <w:t>N.V. Roche S.A.</w:t>
            </w:r>
          </w:p>
          <w:p w14:paraId="57640878" w14:textId="4A4BE311" w:rsidR="00E826D6" w:rsidRPr="00625DF2" w:rsidRDefault="00E826D6" w:rsidP="00573A9E">
            <w:pPr>
              <w:widowControl w:val="0"/>
              <w:ind w:left="-108"/>
              <w:rPr>
                <w:lang w:val="fr-CH"/>
                <w:rPrChange w:id="4601" w:author="Author" w:date="2026-03-18T08:32:00Z">
                  <w:rPr/>
                </w:rPrChange>
              </w:rPr>
            </w:pPr>
            <w:ins w:id="4602" w:author="Author">
              <w:r w:rsidRPr="0002710C">
                <w:rPr>
                  <w:bCs/>
                  <w:noProof/>
                  <w:szCs w:val="22"/>
                  <w:lang w:val="fr-FR"/>
                </w:rPr>
                <w:t>België/Belgique/Belgien</w:t>
              </w:r>
            </w:ins>
          </w:p>
          <w:p w14:paraId="33A5B9B0" w14:textId="77777777" w:rsidR="00E826D6" w:rsidRPr="00625DF2" w:rsidRDefault="00E826D6" w:rsidP="00573A9E">
            <w:pPr>
              <w:widowControl w:val="0"/>
              <w:ind w:left="-108"/>
              <w:rPr>
                <w:lang w:val="fr-CH"/>
                <w:rPrChange w:id="4603" w:author="Author" w:date="2026-03-18T08:32:00Z">
                  <w:rPr/>
                </w:rPrChange>
              </w:rPr>
            </w:pPr>
            <w:r w:rsidRPr="00625DF2">
              <w:rPr>
                <w:lang w:val="fr-CH"/>
                <w:rPrChange w:id="4604" w:author="Author" w:date="2026-03-18T08:32:00Z">
                  <w:rPr/>
                </w:rPrChange>
              </w:rPr>
              <w:t>Tél/Tel: +32 (0) 2 525 82 11</w:t>
            </w:r>
          </w:p>
          <w:p w14:paraId="77D16376" w14:textId="77777777" w:rsidR="00E826D6" w:rsidRPr="00625DF2" w:rsidRDefault="00E826D6" w:rsidP="00573A9E">
            <w:pPr>
              <w:widowControl w:val="0"/>
              <w:ind w:left="-108"/>
              <w:rPr>
                <w:b/>
                <w:lang w:val="fr-CH"/>
                <w:rPrChange w:id="4605" w:author="Author" w:date="2026-03-18T08:32:00Z">
                  <w:rPr>
                    <w:b/>
                  </w:rPr>
                </w:rPrChange>
              </w:rPr>
            </w:pPr>
          </w:p>
        </w:tc>
        <w:tc>
          <w:tcPr>
            <w:tcW w:w="4590" w:type="dxa"/>
            <w:tcPrChange w:id="4606" w:author="Author">
              <w:tcPr>
                <w:tcW w:w="4590" w:type="dxa"/>
              </w:tcPr>
            </w:tcPrChange>
          </w:tcPr>
          <w:p w14:paraId="666E1D01" w14:textId="77777777" w:rsidR="00E826D6" w:rsidRPr="0002710C" w:rsidRDefault="00E826D6" w:rsidP="00573A9E">
            <w:pPr>
              <w:rPr>
                <w:ins w:id="4607" w:author="Author"/>
                <w:b/>
                <w:noProof/>
                <w:szCs w:val="22"/>
                <w:lang w:val="it-IT"/>
              </w:rPr>
            </w:pPr>
            <w:ins w:id="4608" w:author="Author">
              <w:r w:rsidRPr="0002710C">
                <w:rPr>
                  <w:b/>
                  <w:noProof/>
                  <w:szCs w:val="22"/>
                  <w:lang w:val="it-IT"/>
                </w:rPr>
                <w:t>Latvija</w:t>
              </w:r>
            </w:ins>
          </w:p>
          <w:p w14:paraId="295B939E" w14:textId="77777777" w:rsidR="00E826D6" w:rsidRPr="0002710C" w:rsidRDefault="00E826D6" w:rsidP="00573A9E">
            <w:pPr>
              <w:rPr>
                <w:ins w:id="4609" w:author="Author"/>
                <w:noProof/>
                <w:szCs w:val="22"/>
                <w:lang w:val="it-IT"/>
              </w:rPr>
            </w:pPr>
            <w:ins w:id="4610" w:author="Author">
              <w:r w:rsidRPr="0002710C">
                <w:rPr>
                  <w:bCs/>
                  <w:noProof/>
                  <w:szCs w:val="22"/>
                  <w:lang w:val="it-IT"/>
                </w:rPr>
                <w:t>Roche Latvija SIA</w:t>
              </w:r>
            </w:ins>
          </w:p>
          <w:p w14:paraId="393AEF96" w14:textId="77777777" w:rsidR="00E826D6" w:rsidRPr="0002710C" w:rsidRDefault="00E826D6" w:rsidP="00573A9E">
            <w:pPr>
              <w:rPr>
                <w:ins w:id="4611" w:author="Author"/>
                <w:noProof/>
                <w:szCs w:val="22"/>
                <w:lang w:val="it-IT"/>
              </w:rPr>
            </w:pPr>
            <w:ins w:id="4612" w:author="Author">
              <w:r w:rsidRPr="0002710C">
                <w:rPr>
                  <w:noProof/>
                  <w:szCs w:val="22"/>
                  <w:lang w:val="it-IT"/>
                </w:rPr>
                <w:t>Tel: +371 - 6 7039831</w:t>
              </w:r>
            </w:ins>
          </w:p>
          <w:p w14:paraId="36E18D7E" w14:textId="2E2C9A82" w:rsidR="00E826D6" w:rsidRPr="0002710C" w:rsidDel="00E826D6" w:rsidRDefault="00E826D6" w:rsidP="00573A9E">
            <w:pPr>
              <w:widowControl w:val="0"/>
              <w:rPr>
                <w:del w:id="4613" w:author="Author"/>
                <w:b/>
              </w:rPr>
            </w:pPr>
            <w:del w:id="4614" w:author="Author">
              <w:r w:rsidRPr="0002710C" w:rsidDel="00E826D6">
                <w:rPr>
                  <w:b/>
                </w:rPr>
                <w:delText>Lietuva</w:delText>
              </w:r>
            </w:del>
          </w:p>
          <w:p w14:paraId="05FDFCB5" w14:textId="56AD4E26" w:rsidR="00E826D6" w:rsidRPr="0002710C" w:rsidDel="00E826D6" w:rsidRDefault="00E826D6" w:rsidP="00573A9E">
            <w:pPr>
              <w:widowControl w:val="0"/>
              <w:rPr>
                <w:del w:id="4615" w:author="Author"/>
              </w:rPr>
            </w:pPr>
            <w:del w:id="4616" w:author="Author">
              <w:r w:rsidRPr="0002710C" w:rsidDel="00E826D6">
                <w:delText>UAB “Roche Lietuva”</w:delText>
              </w:r>
            </w:del>
          </w:p>
          <w:p w14:paraId="7BD46EBD" w14:textId="519BF0B4" w:rsidR="00E826D6" w:rsidRPr="0002710C" w:rsidRDefault="00E826D6" w:rsidP="00573A9E">
            <w:pPr>
              <w:widowControl w:val="0"/>
              <w:rPr>
                <w:b/>
                <w:highlight w:val="yellow"/>
              </w:rPr>
            </w:pPr>
            <w:del w:id="4617" w:author="Author">
              <w:r w:rsidRPr="0002710C" w:rsidDel="00E826D6">
                <w:delText>Tel: +370 5 2546799</w:delText>
              </w:r>
            </w:del>
          </w:p>
        </w:tc>
      </w:tr>
      <w:tr w:rsidR="00E826D6" w:rsidRPr="00647AF3" w14:paraId="6C5FDC40" w14:textId="77777777" w:rsidTr="00360C70">
        <w:trPr>
          <w:cantSplit/>
          <w:trPrChange w:id="4618" w:author="Author">
            <w:trPr>
              <w:cantSplit/>
            </w:trPr>
          </w:trPrChange>
        </w:trPr>
        <w:tc>
          <w:tcPr>
            <w:tcW w:w="4590" w:type="dxa"/>
            <w:tcPrChange w:id="4619" w:author="Author">
              <w:tcPr>
                <w:tcW w:w="4590" w:type="dxa"/>
              </w:tcPr>
            </w:tcPrChange>
          </w:tcPr>
          <w:p w14:paraId="38D680A4" w14:textId="77777777" w:rsidR="00E826D6" w:rsidRPr="0002710C" w:rsidRDefault="00E826D6" w:rsidP="00573A9E">
            <w:pPr>
              <w:widowControl w:val="0"/>
              <w:autoSpaceDE w:val="0"/>
              <w:autoSpaceDN w:val="0"/>
              <w:adjustRightInd w:val="0"/>
              <w:ind w:left="-108"/>
              <w:rPr>
                <w:b/>
              </w:rPr>
            </w:pPr>
            <w:r w:rsidRPr="00100B1A">
              <w:rPr>
                <w:b/>
              </w:rPr>
              <w:t>България</w:t>
            </w:r>
          </w:p>
          <w:p w14:paraId="1811E999" w14:textId="77777777" w:rsidR="00E826D6" w:rsidRPr="0002710C" w:rsidRDefault="00E826D6" w:rsidP="00573A9E">
            <w:pPr>
              <w:widowControl w:val="0"/>
              <w:ind w:left="-108"/>
            </w:pPr>
            <w:r w:rsidRPr="00100B1A">
              <w:t>Рош</w:t>
            </w:r>
            <w:r w:rsidRPr="0002710C">
              <w:t xml:space="preserve"> </w:t>
            </w:r>
            <w:r w:rsidRPr="00100B1A">
              <w:t>България</w:t>
            </w:r>
            <w:r w:rsidRPr="0002710C">
              <w:t xml:space="preserve"> </w:t>
            </w:r>
            <w:r w:rsidRPr="00100B1A">
              <w:t>ЕООД</w:t>
            </w:r>
          </w:p>
          <w:p w14:paraId="023B5A25" w14:textId="77777777" w:rsidR="00E826D6" w:rsidRPr="0002710C" w:rsidRDefault="00E826D6" w:rsidP="00573A9E">
            <w:pPr>
              <w:widowControl w:val="0"/>
              <w:ind w:left="-108"/>
            </w:pPr>
            <w:r w:rsidRPr="00100B1A">
              <w:t>Тел</w:t>
            </w:r>
            <w:r w:rsidRPr="0002710C">
              <w:t>: +359 2 474 5444</w:t>
            </w:r>
          </w:p>
          <w:p w14:paraId="39FDDC76" w14:textId="77777777" w:rsidR="00E826D6" w:rsidRPr="0002710C" w:rsidRDefault="00E826D6" w:rsidP="00573A9E">
            <w:pPr>
              <w:widowControl w:val="0"/>
              <w:ind w:left="-108"/>
            </w:pPr>
          </w:p>
        </w:tc>
        <w:tc>
          <w:tcPr>
            <w:tcW w:w="4590" w:type="dxa"/>
            <w:tcPrChange w:id="4620" w:author="Author">
              <w:tcPr>
                <w:tcW w:w="4590" w:type="dxa"/>
              </w:tcPr>
            </w:tcPrChange>
          </w:tcPr>
          <w:p w14:paraId="1CDC7B9D" w14:textId="77777777" w:rsidR="00E826D6" w:rsidRPr="00FD7176" w:rsidRDefault="00E826D6" w:rsidP="00573A9E">
            <w:pPr>
              <w:suppressAutoHyphens/>
              <w:rPr>
                <w:ins w:id="4621" w:author="Author"/>
                <w:b/>
                <w:noProof/>
                <w:szCs w:val="22"/>
                <w:rPrChange w:id="4622" w:author="TCS" w:date="2026-02-25T11:18:00Z">
                  <w:rPr>
                    <w:ins w:id="4623" w:author="Author"/>
                    <w:b/>
                    <w:noProof/>
                    <w:szCs w:val="22"/>
                    <w:lang w:val="en-GB"/>
                  </w:rPr>
                </w:rPrChange>
              </w:rPr>
            </w:pPr>
            <w:ins w:id="4624" w:author="Author">
              <w:r w:rsidRPr="00FD7176">
                <w:rPr>
                  <w:b/>
                  <w:noProof/>
                  <w:szCs w:val="22"/>
                  <w:rPrChange w:id="4625" w:author="TCS" w:date="2026-02-25T11:18:00Z">
                    <w:rPr>
                      <w:b/>
                      <w:noProof/>
                      <w:szCs w:val="22"/>
                      <w:lang w:val="en-GB"/>
                    </w:rPr>
                  </w:rPrChange>
                </w:rPr>
                <w:t>Lietuva</w:t>
              </w:r>
            </w:ins>
          </w:p>
          <w:p w14:paraId="517F0742" w14:textId="77777777" w:rsidR="00E826D6" w:rsidRPr="00FD7176" w:rsidRDefault="00E826D6" w:rsidP="00573A9E">
            <w:pPr>
              <w:suppressAutoHyphens/>
              <w:rPr>
                <w:ins w:id="4626" w:author="Author"/>
                <w:noProof/>
                <w:szCs w:val="22"/>
                <w:rPrChange w:id="4627" w:author="TCS" w:date="2026-02-25T11:18:00Z">
                  <w:rPr>
                    <w:ins w:id="4628" w:author="Author"/>
                    <w:noProof/>
                    <w:szCs w:val="22"/>
                    <w:lang w:val="en-GB"/>
                  </w:rPr>
                </w:rPrChange>
              </w:rPr>
            </w:pPr>
            <w:ins w:id="4629" w:author="Author">
              <w:r w:rsidRPr="00FD7176">
                <w:rPr>
                  <w:noProof/>
                  <w:szCs w:val="22"/>
                  <w:rPrChange w:id="4630" w:author="TCS" w:date="2026-02-25T11:18:00Z">
                    <w:rPr>
                      <w:noProof/>
                      <w:szCs w:val="22"/>
                      <w:lang w:val="en-GB"/>
                    </w:rPr>
                  </w:rPrChange>
                </w:rPr>
                <w:t>UAB “Roche Lietuva”</w:t>
              </w:r>
            </w:ins>
          </w:p>
          <w:p w14:paraId="114644EC" w14:textId="77777777" w:rsidR="00E826D6" w:rsidRPr="00FD7176" w:rsidRDefault="00E826D6" w:rsidP="00573A9E">
            <w:pPr>
              <w:suppressAutoHyphens/>
              <w:rPr>
                <w:ins w:id="4631" w:author="Author"/>
                <w:noProof/>
                <w:szCs w:val="22"/>
                <w:rPrChange w:id="4632" w:author="TCS" w:date="2026-02-25T11:18:00Z">
                  <w:rPr>
                    <w:ins w:id="4633" w:author="Author"/>
                    <w:noProof/>
                    <w:szCs w:val="22"/>
                    <w:lang w:val="en-GB"/>
                  </w:rPr>
                </w:rPrChange>
              </w:rPr>
            </w:pPr>
            <w:ins w:id="4634" w:author="Author">
              <w:r w:rsidRPr="00FD7176">
                <w:rPr>
                  <w:noProof/>
                  <w:szCs w:val="22"/>
                  <w:rPrChange w:id="4635" w:author="TCS" w:date="2026-02-25T11:18:00Z">
                    <w:rPr>
                      <w:noProof/>
                      <w:szCs w:val="22"/>
                      <w:lang w:val="en-GB"/>
                    </w:rPr>
                  </w:rPrChange>
                </w:rPr>
                <w:t>Tel: +370 5 2546799</w:t>
              </w:r>
            </w:ins>
          </w:p>
          <w:p w14:paraId="5AFF7C5A" w14:textId="0502EEF7" w:rsidR="00E826D6" w:rsidRPr="0002710C" w:rsidDel="00E826D6" w:rsidRDefault="00E826D6" w:rsidP="00573A9E">
            <w:pPr>
              <w:widowControl w:val="0"/>
              <w:rPr>
                <w:del w:id="4636" w:author="Author"/>
              </w:rPr>
            </w:pPr>
            <w:del w:id="4637" w:author="Author">
              <w:r w:rsidRPr="0002710C" w:rsidDel="00E826D6">
                <w:rPr>
                  <w:b/>
                </w:rPr>
                <w:delText>Luxembourg/Luxemburg</w:delText>
              </w:r>
            </w:del>
          </w:p>
          <w:p w14:paraId="16525F3E" w14:textId="08681AE5" w:rsidR="00E826D6" w:rsidRPr="0002710C" w:rsidDel="00E826D6" w:rsidRDefault="00E826D6" w:rsidP="00573A9E">
            <w:pPr>
              <w:widowControl w:val="0"/>
              <w:rPr>
                <w:del w:id="4638" w:author="Author"/>
              </w:rPr>
            </w:pPr>
            <w:del w:id="4639" w:author="Author">
              <w:r w:rsidRPr="0002710C" w:rsidDel="00E826D6">
                <w:delText>(Voir/siehe Belgique/Belgien)</w:delText>
              </w:r>
            </w:del>
          </w:p>
          <w:p w14:paraId="711C7921" w14:textId="77777777" w:rsidR="00E826D6" w:rsidRPr="0002710C" w:rsidRDefault="00E826D6" w:rsidP="00573A9E">
            <w:pPr>
              <w:widowControl w:val="0"/>
            </w:pPr>
          </w:p>
        </w:tc>
      </w:tr>
      <w:tr w:rsidR="00E826D6" w:rsidRPr="00BE3F25" w14:paraId="2C062F15" w14:textId="77777777" w:rsidTr="00360C70">
        <w:trPr>
          <w:cantSplit/>
          <w:trPrChange w:id="4640" w:author="Author">
            <w:trPr>
              <w:cantSplit/>
            </w:trPr>
          </w:trPrChange>
        </w:trPr>
        <w:tc>
          <w:tcPr>
            <w:tcW w:w="4590" w:type="dxa"/>
            <w:tcPrChange w:id="4641" w:author="Author">
              <w:tcPr>
                <w:tcW w:w="4590" w:type="dxa"/>
              </w:tcPr>
            </w:tcPrChange>
          </w:tcPr>
          <w:p w14:paraId="3491676E" w14:textId="77777777" w:rsidR="00E826D6" w:rsidRPr="0002710C" w:rsidRDefault="00E826D6" w:rsidP="00573A9E">
            <w:pPr>
              <w:widowControl w:val="0"/>
              <w:ind w:left="-108"/>
              <w:rPr>
                <w:b/>
              </w:rPr>
            </w:pPr>
            <w:r w:rsidRPr="0002710C">
              <w:rPr>
                <w:b/>
              </w:rPr>
              <w:t>Česká republika</w:t>
            </w:r>
          </w:p>
          <w:p w14:paraId="4939BB41" w14:textId="77777777" w:rsidR="00E826D6" w:rsidRPr="0002710C" w:rsidRDefault="00E826D6" w:rsidP="00573A9E">
            <w:pPr>
              <w:widowControl w:val="0"/>
              <w:ind w:left="-108"/>
            </w:pPr>
            <w:r w:rsidRPr="0002710C">
              <w:t>Roche s. r. o.</w:t>
            </w:r>
          </w:p>
          <w:p w14:paraId="46D193B7" w14:textId="77777777" w:rsidR="00E826D6" w:rsidRPr="00100B1A" w:rsidRDefault="00E826D6" w:rsidP="00573A9E">
            <w:pPr>
              <w:widowControl w:val="0"/>
              <w:ind w:left="-108"/>
            </w:pPr>
            <w:r w:rsidRPr="00100B1A">
              <w:t>Tel: +420 - 2 20382111</w:t>
            </w:r>
          </w:p>
          <w:p w14:paraId="711CAAEB" w14:textId="77777777" w:rsidR="00E826D6" w:rsidRPr="00100B1A" w:rsidRDefault="00E826D6" w:rsidP="00573A9E">
            <w:pPr>
              <w:widowControl w:val="0"/>
              <w:ind w:left="-108"/>
            </w:pPr>
          </w:p>
        </w:tc>
        <w:tc>
          <w:tcPr>
            <w:tcW w:w="4590" w:type="dxa"/>
            <w:tcPrChange w:id="4642" w:author="Author">
              <w:tcPr>
                <w:tcW w:w="4590" w:type="dxa"/>
              </w:tcPr>
            </w:tcPrChange>
          </w:tcPr>
          <w:p w14:paraId="73D5F899" w14:textId="77777777" w:rsidR="00E826D6" w:rsidRPr="002E4714" w:rsidRDefault="00E826D6" w:rsidP="00573A9E">
            <w:pPr>
              <w:widowControl w:val="0"/>
              <w:rPr>
                <w:b/>
                <w:lang w:val="en-US"/>
              </w:rPr>
            </w:pPr>
            <w:r w:rsidRPr="002E4714">
              <w:rPr>
                <w:b/>
                <w:lang w:val="en-US"/>
              </w:rPr>
              <w:t>Magyarország</w:t>
            </w:r>
          </w:p>
          <w:p w14:paraId="72AEEFE7" w14:textId="77777777" w:rsidR="00E826D6" w:rsidRPr="002E4714" w:rsidRDefault="00E826D6" w:rsidP="00573A9E">
            <w:pPr>
              <w:widowControl w:val="0"/>
              <w:rPr>
                <w:lang w:val="en-US"/>
              </w:rPr>
            </w:pPr>
            <w:r w:rsidRPr="002E4714">
              <w:rPr>
                <w:lang w:val="en-US"/>
              </w:rPr>
              <w:t>Roche (Magyarország) Kft.</w:t>
            </w:r>
          </w:p>
          <w:p w14:paraId="3C366788" w14:textId="77777777" w:rsidR="00E826D6" w:rsidRPr="002E4714" w:rsidRDefault="00E826D6" w:rsidP="00573A9E">
            <w:pPr>
              <w:widowControl w:val="0"/>
              <w:rPr>
                <w:lang w:val="en-US"/>
              </w:rPr>
            </w:pPr>
            <w:r w:rsidRPr="002E4714">
              <w:rPr>
                <w:lang w:val="en-US"/>
              </w:rPr>
              <w:t>Tel: +36 - 1 279 4500</w:t>
            </w:r>
          </w:p>
          <w:p w14:paraId="0E2E9491" w14:textId="77777777" w:rsidR="00E826D6" w:rsidRPr="002E4714" w:rsidRDefault="00E826D6" w:rsidP="00573A9E">
            <w:pPr>
              <w:widowControl w:val="0"/>
              <w:autoSpaceDE w:val="0"/>
              <w:autoSpaceDN w:val="0"/>
              <w:adjustRightInd w:val="0"/>
              <w:rPr>
                <w:lang w:val="en-US"/>
              </w:rPr>
            </w:pPr>
          </w:p>
        </w:tc>
      </w:tr>
      <w:tr w:rsidR="00E826D6" w:rsidRPr="00100B1A" w14:paraId="30360054" w14:textId="77777777" w:rsidTr="00360C70">
        <w:trPr>
          <w:cantSplit/>
          <w:trPrChange w:id="4643" w:author="Author">
            <w:trPr>
              <w:cantSplit/>
            </w:trPr>
          </w:trPrChange>
        </w:trPr>
        <w:tc>
          <w:tcPr>
            <w:tcW w:w="4590" w:type="dxa"/>
            <w:tcPrChange w:id="4644" w:author="Author">
              <w:tcPr>
                <w:tcW w:w="4590" w:type="dxa"/>
              </w:tcPr>
            </w:tcPrChange>
          </w:tcPr>
          <w:p w14:paraId="0448F925" w14:textId="77777777" w:rsidR="00E826D6" w:rsidRPr="001C3BED" w:rsidRDefault="00E826D6" w:rsidP="00573A9E">
            <w:pPr>
              <w:widowControl w:val="0"/>
              <w:ind w:left="-108"/>
              <w:rPr>
                <w:lang w:val="en-US"/>
              </w:rPr>
            </w:pPr>
            <w:r w:rsidRPr="001C3BED">
              <w:rPr>
                <w:b/>
                <w:lang w:val="en-US"/>
              </w:rPr>
              <w:t>Danmark</w:t>
            </w:r>
          </w:p>
          <w:p w14:paraId="7E8AC2F9" w14:textId="77777777" w:rsidR="00E826D6" w:rsidRPr="001C3BED" w:rsidRDefault="00E826D6" w:rsidP="00573A9E">
            <w:pPr>
              <w:widowControl w:val="0"/>
              <w:ind w:left="-108"/>
              <w:rPr>
                <w:lang w:val="en-US"/>
              </w:rPr>
            </w:pPr>
            <w:r w:rsidRPr="001C3BED">
              <w:rPr>
                <w:lang w:val="en-US"/>
              </w:rPr>
              <w:t>Roche Pharmaceuticals A/S</w:t>
            </w:r>
          </w:p>
          <w:p w14:paraId="2C66D60D" w14:textId="77777777" w:rsidR="00E826D6" w:rsidRPr="001C3BED" w:rsidRDefault="00E826D6" w:rsidP="00573A9E">
            <w:pPr>
              <w:widowControl w:val="0"/>
              <w:ind w:left="-108"/>
              <w:rPr>
                <w:lang w:val="en-US"/>
              </w:rPr>
            </w:pPr>
            <w:r w:rsidRPr="001C3BED">
              <w:rPr>
                <w:lang w:val="en-US"/>
              </w:rPr>
              <w:t>Tlf.: +45 - 36 39 99 99</w:t>
            </w:r>
          </w:p>
          <w:p w14:paraId="002E737D" w14:textId="77777777" w:rsidR="00E826D6" w:rsidRPr="001C3BED" w:rsidRDefault="00E826D6" w:rsidP="00573A9E">
            <w:pPr>
              <w:widowControl w:val="0"/>
              <w:ind w:left="-108"/>
              <w:rPr>
                <w:b/>
                <w:lang w:val="en-US"/>
              </w:rPr>
            </w:pPr>
          </w:p>
        </w:tc>
        <w:tc>
          <w:tcPr>
            <w:tcW w:w="4590" w:type="dxa"/>
            <w:tcPrChange w:id="4645" w:author="Author">
              <w:tcPr>
                <w:tcW w:w="4590" w:type="dxa"/>
              </w:tcPr>
            </w:tcPrChange>
          </w:tcPr>
          <w:p w14:paraId="14AD5FEF" w14:textId="77777777" w:rsidR="00E826D6" w:rsidRPr="00360C70" w:rsidRDefault="00E826D6" w:rsidP="00573A9E">
            <w:pPr>
              <w:rPr>
                <w:ins w:id="4646" w:author="Author"/>
                <w:szCs w:val="22"/>
                <w:rPrChange w:id="4647" w:author="Author">
                  <w:rPr>
                    <w:ins w:id="4648" w:author="Author"/>
                    <w:szCs w:val="22"/>
                    <w:lang w:val="en-GB"/>
                  </w:rPr>
                </w:rPrChange>
              </w:rPr>
            </w:pPr>
            <w:ins w:id="4649" w:author="Author">
              <w:r w:rsidRPr="00360C70">
                <w:rPr>
                  <w:b/>
                  <w:szCs w:val="22"/>
                  <w:rPrChange w:id="4650" w:author="Author">
                    <w:rPr>
                      <w:b/>
                      <w:szCs w:val="22"/>
                      <w:lang w:val="en-GB"/>
                    </w:rPr>
                  </w:rPrChange>
                </w:rPr>
                <w:t>Nederland</w:t>
              </w:r>
            </w:ins>
          </w:p>
          <w:p w14:paraId="5A46099F" w14:textId="77777777" w:rsidR="00E826D6" w:rsidRPr="00360C70" w:rsidRDefault="00E826D6" w:rsidP="00573A9E">
            <w:pPr>
              <w:rPr>
                <w:ins w:id="4651" w:author="Author"/>
                <w:szCs w:val="22"/>
                <w:rPrChange w:id="4652" w:author="Author">
                  <w:rPr>
                    <w:ins w:id="4653" w:author="Author"/>
                    <w:szCs w:val="22"/>
                    <w:lang w:val="en-GB"/>
                  </w:rPr>
                </w:rPrChange>
              </w:rPr>
            </w:pPr>
            <w:ins w:id="4654" w:author="Author">
              <w:r w:rsidRPr="00360C70">
                <w:rPr>
                  <w:szCs w:val="22"/>
                  <w:rPrChange w:id="4655" w:author="Author">
                    <w:rPr>
                      <w:szCs w:val="22"/>
                      <w:lang w:val="en-GB"/>
                    </w:rPr>
                  </w:rPrChange>
                </w:rPr>
                <w:t>Roche Nederland B.V.</w:t>
              </w:r>
            </w:ins>
          </w:p>
          <w:p w14:paraId="4BEC02A3" w14:textId="77777777" w:rsidR="00E826D6" w:rsidRPr="00360C70" w:rsidRDefault="00E826D6" w:rsidP="00573A9E">
            <w:pPr>
              <w:rPr>
                <w:ins w:id="4656" w:author="Author"/>
                <w:szCs w:val="22"/>
                <w:rPrChange w:id="4657" w:author="Author">
                  <w:rPr>
                    <w:ins w:id="4658" w:author="Author"/>
                    <w:noProof/>
                    <w:szCs w:val="22"/>
                    <w:lang w:val="en-GB"/>
                  </w:rPr>
                </w:rPrChange>
              </w:rPr>
            </w:pPr>
            <w:ins w:id="4659" w:author="Author">
              <w:r w:rsidRPr="00360C70">
                <w:rPr>
                  <w:szCs w:val="22"/>
                  <w:rPrChange w:id="4660" w:author="Author">
                    <w:rPr>
                      <w:noProof/>
                      <w:szCs w:val="22"/>
                      <w:lang w:val="en-GB"/>
                    </w:rPr>
                  </w:rPrChange>
                </w:rPr>
                <w:t>Tel: +31 (</w:t>
              </w:r>
              <w:r w:rsidRPr="00360C70">
                <w:rPr>
                  <w:snapToGrid w:val="0"/>
                  <w:szCs w:val="22"/>
                  <w:rPrChange w:id="4661" w:author="Author">
                    <w:rPr>
                      <w:noProof/>
                      <w:snapToGrid w:val="0"/>
                      <w:szCs w:val="22"/>
                      <w:lang w:val="en-GB"/>
                    </w:rPr>
                  </w:rPrChange>
                </w:rPr>
                <w:t>0) 348 438050</w:t>
              </w:r>
            </w:ins>
          </w:p>
          <w:p w14:paraId="11112FD2" w14:textId="7DA38096" w:rsidR="00E826D6" w:rsidRPr="00100B1A" w:rsidDel="00E826D6" w:rsidRDefault="00E826D6" w:rsidP="00573A9E">
            <w:pPr>
              <w:widowControl w:val="0"/>
              <w:rPr>
                <w:del w:id="4662" w:author="Author"/>
                <w:b/>
              </w:rPr>
            </w:pPr>
            <w:del w:id="4663" w:author="Author">
              <w:r w:rsidRPr="00100B1A" w:rsidDel="00E826D6">
                <w:rPr>
                  <w:b/>
                </w:rPr>
                <w:delText>Malta</w:delText>
              </w:r>
            </w:del>
          </w:p>
          <w:p w14:paraId="5B64419D" w14:textId="0488F1B5" w:rsidR="00E826D6" w:rsidRPr="00100B1A" w:rsidRDefault="00E826D6" w:rsidP="00573A9E">
            <w:pPr>
              <w:widowControl w:val="0"/>
            </w:pPr>
            <w:del w:id="4664" w:author="Author">
              <w:r w:rsidRPr="00100B1A" w:rsidDel="00E826D6">
                <w:delText>(See Ireland)</w:delText>
              </w:r>
            </w:del>
          </w:p>
        </w:tc>
      </w:tr>
      <w:tr w:rsidR="00E826D6" w:rsidRPr="00647AF3" w14:paraId="323FF3E1" w14:textId="77777777" w:rsidTr="00360C70">
        <w:trPr>
          <w:cantSplit/>
          <w:trPrChange w:id="4665" w:author="Author">
            <w:trPr>
              <w:cantSplit/>
            </w:trPr>
          </w:trPrChange>
        </w:trPr>
        <w:tc>
          <w:tcPr>
            <w:tcW w:w="4590" w:type="dxa"/>
            <w:tcPrChange w:id="4666" w:author="Author">
              <w:tcPr>
                <w:tcW w:w="4590" w:type="dxa"/>
              </w:tcPr>
            </w:tcPrChange>
          </w:tcPr>
          <w:p w14:paraId="22B76FD5" w14:textId="77777777" w:rsidR="00E826D6" w:rsidRPr="00100B1A" w:rsidRDefault="00E826D6" w:rsidP="00573A9E">
            <w:pPr>
              <w:widowControl w:val="0"/>
              <w:ind w:left="-108"/>
            </w:pPr>
            <w:r w:rsidRPr="00100B1A">
              <w:rPr>
                <w:b/>
              </w:rPr>
              <w:lastRenderedPageBreak/>
              <w:t>Deutschland</w:t>
            </w:r>
          </w:p>
          <w:p w14:paraId="724A05A2" w14:textId="77777777" w:rsidR="00E826D6" w:rsidRPr="00100B1A" w:rsidRDefault="00E826D6" w:rsidP="00573A9E">
            <w:pPr>
              <w:widowControl w:val="0"/>
              <w:ind w:left="-108"/>
            </w:pPr>
            <w:r w:rsidRPr="00100B1A">
              <w:t>Roche Pharma AG</w:t>
            </w:r>
          </w:p>
          <w:p w14:paraId="1CC70E17" w14:textId="77777777" w:rsidR="00E826D6" w:rsidRPr="00100B1A" w:rsidRDefault="00E826D6" w:rsidP="00573A9E">
            <w:pPr>
              <w:widowControl w:val="0"/>
              <w:ind w:left="-108"/>
            </w:pPr>
            <w:r w:rsidRPr="00100B1A">
              <w:t xml:space="preserve">Tel: +49 (0) 7624 140 </w:t>
            </w:r>
          </w:p>
          <w:p w14:paraId="1B74541C" w14:textId="2489E352" w:rsidR="00E826D6" w:rsidRPr="00100B1A" w:rsidDel="00E826D6" w:rsidRDefault="00E826D6" w:rsidP="00573A9E">
            <w:pPr>
              <w:widowControl w:val="0"/>
              <w:ind w:left="-108"/>
              <w:rPr>
                <w:del w:id="4667" w:author="Author"/>
              </w:rPr>
            </w:pPr>
            <w:del w:id="4668" w:author="Author">
              <w:r w:rsidRPr="00100B1A" w:rsidDel="00E826D6">
                <w:delText>oder</w:delText>
              </w:r>
            </w:del>
          </w:p>
          <w:p w14:paraId="58CB8226" w14:textId="4C8D8EEC" w:rsidR="00E826D6" w:rsidRPr="00100B1A" w:rsidDel="00E826D6" w:rsidRDefault="00E826D6" w:rsidP="00573A9E">
            <w:pPr>
              <w:widowControl w:val="0"/>
              <w:ind w:left="-108"/>
              <w:rPr>
                <w:del w:id="4669" w:author="Author"/>
                <w:rFonts w:eastAsia="MS PGothic"/>
              </w:rPr>
            </w:pPr>
            <w:del w:id="4670" w:author="Author">
              <w:r w:rsidRPr="00100B1A" w:rsidDel="00E826D6">
                <w:delText>Chugai Pharma Germany GmbH</w:delText>
              </w:r>
            </w:del>
          </w:p>
          <w:p w14:paraId="124CCCB1" w14:textId="30B7A101" w:rsidR="00E826D6" w:rsidRPr="00100B1A" w:rsidDel="00E826D6" w:rsidRDefault="00E826D6" w:rsidP="00573A9E">
            <w:pPr>
              <w:widowControl w:val="0"/>
              <w:ind w:left="-108"/>
              <w:rPr>
                <w:del w:id="4671" w:author="Author"/>
              </w:rPr>
            </w:pPr>
            <w:del w:id="4672" w:author="Author">
              <w:r w:rsidRPr="00100B1A" w:rsidDel="00E826D6">
                <w:delText>Tel: +49 (0) 69 663000 0</w:delText>
              </w:r>
            </w:del>
          </w:p>
          <w:p w14:paraId="27555075" w14:textId="77777777" w:rsidR="00E826D6" w:rsidRPr="00100B1A" w:rsidRDefault="00E826D6" w:rsidP="00573A9E">
            <w:pPr>
              <w:widowControl w:val="0"/>
              <w:ind w:left="-108"/>
              <w:rPr>
                <w:b/>
              </w:rPr>
            </w:pPr>
          </w:p>
        </w:tc>
        <w:tc>
          <w:tcPr>
            <w:tcW w:w="4590" w:type="dxa"/>
            <w:tcPrChange w:id="4673" w:author="Author">
              <w:tcPr>
                <w:tcW w:w="4590" w:type="dxa"/>
              </w:tcPr>
            </w:tcPrChange>
          </w:tcPr>
          <w:p w14:paraId="33A49A57" w14:textId="77777777" w:rsidR="00E826D6" w:rsidRPr="0002710C" w:rsidRDefault="00E826D6" w:rsidP="00573A9E">
            <w:pPr>
              <w:rPr>
                <w:ins w:id="4674" w:author="Author"/>
                <w:b/>
                <w:noProof/>
                <w:snapToGrid w:val="0"/>
                <w:szCs w:val="22"/>
                <w:lang w:val="en-GB"/>
              </w:rPr>
            </w:pPr>
            <w:ins w:id="4675" w:author="Author">
              <w:r w:rsidRPr="0002710C">
                <w:rPr>
                  <w:b/>
                  <w:noProof/>
                  <w:snapToGrid w:val="0"/>
                  <w:szCs w:val="22"/>
                  <w:lang w:val="en-GB"/>
                </w:rPr>
                <w:t>Norge</w:t>
              </w:r>
            </w:ins>
          </w:p>
          <w:p w14:paraId="4CC1BEBE" w14:textId="77777777" w:rsidR="00E826D6" w:rsidRPr="0002710C" w:rsidRDefault="00E826D6" w:rsidP="00573A9E">
            <w:pPr>
              <w:rPr>
                <w:ins w:id="4676" w:author="Author"/>
                <w:noProof/>
                <w:snapToGrid w:val="0"/>
                <w:szCs w:val="22"/>
                <w:lang w:val="en-GB"/>
              </w:rPr>
            </w:pPr>
            <w:ins w:id="4677" w:author="Author">
              <w:r w:rsidRPr="0002710C">
                <w:rPr>
                  <w:noProof/>
                  <w:snapToGrid w:val="0"/>
                  <w:szCs w:val="22"/>
                  <w:lang w:val="en-GB"/>
                </w:rPr>
                <w:t>Roche Norge AS</w:t>
              </w:r>
            </w:ins>
          </w:p>
          <w:p w14:paraId="3FBF4F46" w14:textId="77777777" w:rsidR="00E826D6" w:rsidRPr="0002710C" w:rsidRDefault="00E826D6" w:rsidP="00573A9E">
            <w:pPr>
              <w:rPr>
                <w:ins w:id="4678" w:author="Author"/>
                <w:noProof/>
                <w:szCs w:val="22"/>
                <w:lang w:val="en-GB"/>
              </w:rPr>
            </w:pPr>
            <w:ins w:id="4679" w:author="Author">
              <w:r w:rsidRPr="0002710C">
                <w:rPr>
                  <w:noProof/>
                  <w:snapToGrid w:val="0"/>
                  <w:szCs w:val="22"/>
                  <w:lang w:val="en-GB"/>
                </w:rPr>
                <w:t>Tlf: +47 - 22 78 90 00</w:t>
              </w:r>
            </w:ins>
          </w:p>
          <w:p w14:paraId="0EFC6E26" w14:textId="71720566" w:rsidR="00E826D6" w:rsidRPr="0002710C" w:rsidDel="00E826D6" w:rsidRDefault="00E826D6" w:rsidP="00573A9E">
            <w:pPr>
              <w:widowControl w:val="0"/>
              <w:rPr>
                <w:del w:id="4680" w:author="Author"/>
              </w:rPr>
            </w:pPr>
            <w:del w:id="4681" w:author="Author">
              <w:r w:rsidRPr="0002710C" w:rsidDel="00E826D6">
                <w:rPr>
                  <w:b/>
                </w:rPr>
                <w:delText>Nederland</w:delText>
              </w:r>
            </w:del>
          </w:p>
          <w:p w14:paraId="051A72E3" w14:textId="1DFD9AAE" w:rsidR="00E826D6" w:rsidRPr="0002710C" w:rsidDel="00E826D6" w:rsidRDefault="00E826D6" w:rsidP="00573A9E">
            <w:pPr>
              <w:widowControl w:val="0"/>
              <w:rPr>
                <w:del w:id="4682" w:author="Author"/>
              </w:rPr>
            </w:pPr>
            <w:del w:id="4683" w:author="Author">
              <w:r w:rsidRPr="0002710C" w:rsidDel="00E826D6">
                <w:delText>Roche Nederland B.V.</w:delText>
              </w:r>
            </w:del>
          </w:p>
          <w:p w14:paraId="62B62217" w14:textId="15212567" w:rsidR="00E826D6" w:rsidRPr="0002710C" w:rsidDel="00E826D6" w:rsidRDefault="00E826D6" w:rsidP="00573A9E">
            <w:pPr>
              <w:widowControl w:val="0"/>
              <w:rPr>
                <w:del w:id="4684" w:author="Author"/>
              </w:rPr>
            </w:pPr>
            <w:del w:id="4685" w:author="Author">
              <w:r w:rsidRPr="0002710C" w:rsidDel="00E826D6">
                <w:delText>Tel: +31 (</w:delText>
              </w:r>
              <w:r w:rsidRPr="0002710C" w:rsidDel="00E826D6">
                <w:rPr>
                  <w:snapToGrid w:val="0"/>
                </w:rPr>
                <w:delText>0) 348 438050</w:delText>
              </w:r>
            </w:del>
          </w:p>
          <w:p w14:paraId="0046ABF8" w14:textId="77777777" w:rsidR="00E826D6" w:rsidRPr="0002710C" w:rsidRDefault="00E826D6" w:rsidP="00573A9E">
            <w:pPr>
              <w:widowControl w:val="0"/>
            </w:pPr>
          </w:p>
        </w:tc>
      </w:tr>
      <w:tr w:rsidR="00E826D6" w:rsidRPr="00100B1A" w14:paraId="0B42620E" w14:textId="77777777" w:rsidTr="00360C70">
        <w:trPr>
          <w:cantSplit/>
          <w:trPrChange w:id="4686" w:author="Author">
            <w:trPr>
              <w:cantSplit/>
            </w:trPr>
          </w:trPrChange>
        </w:trPr>
        <w:tc>
          <w:tcPr>
            <w:tcW w:w="4590" w:type="dxa"/>
            <w:tcPrChange w:id="4687" w:author="Author">
              <w:tcPr>
                <w:tcW w:w="4590" w:type="dxa"/>
              </w:tcPr>
            </w:tcPrChange>
          </w:tcPr>
          <w:p w14:paraId="5A7BCDB6" w14:textId="77777777" w:rsidR="00E826D6" w:rsidRPr="00100B1A" w:rsidRDefault="00E826D6" w:rsidP="00573A9E">
            <w:pPr>
              <w:widowControl w:val="0"/>
              <w:ind w:left="-108"/>
              <w:rPr>
                <w:b/>
              </w:rPr>
            </w:pPr>
            <w:r w:rsidRPr="00100B1A">
              <w:rPr>
                <w:b/>
              </w:rPr>
              <w:t>Eesti</w:t>
            </w:r>
          </w:p>
          <w:p w14:paraId="5A8FB893" w14:textId="77777777" w:rsidR="00E826D6" w:rsidRPr="00100B1A" w:rsidRDefault="00E826D6" w:rsidP="00573A9E">
            <w:pPr>
              <w:widowControl w:val="0"/>
              <w:ind w:left="-108"/>
            </w:pPr>
            <w:r w:rsidRPr="00100B1A">
              <w:t>Roche Eesti OÜ</w:t>
            </w:r>
          </w:p>
          <w:p w14:paraId="56A8CA19" w14:textId="77777777" w:rsidR="00E826D6" w:rsidRPr="00100B1A" w:rsidRDefault="00E826D6" w:rsidP="00573A9E">
            <w:pPr>
              <w:widowControl w:val="0"/>
              <w:ind w:left="-108"/>
            </w:pPr>
            <w:r w:rsidRPr="00100B1A">
              <w:t>Tel: + 372 - 6 177 380</w:t>
            </w:r>
          </w:p>
          <w:p w14:paraId="245E1419" w14:textId="77777777" w:rsidR="00E826D6" w:rsidRPr="00100B1A" w:rsidRDefault="00E826D6" w:rsidP="00573A9E">
            <w:pPr>
              <w:widowControl w:val="0"/>
              <w:ind w:left="-108"/>
            </w:pPr>
          </w:p>
        </w:tc>
        <w:tc>
          <w:tcPr>
            <w:tcW w:w="4590" w:type="dxa"/>
            <w:tcPrChange w:id="4688" w:author="Author">
              <w:tcPr>
                <w:tcW w:w="4590" w:type="dxa"/>
              </w:tcPr>
            </w:tcPrChange>
          </w:tcPr>
          <w:p w14:paraId="59C2C3E0" w14:textId="77777777" w:rsidR="00E826D6" w:rsidRPr="00360C70" w:rsidRDefault="00E826D6" w:rsidP="00573A9E">
            <w:pPr>
              <w:rPr>
                <w:ins w:id="4689" w:author="Author"/>
                <w:szCs w:val="22"/>
                <w:rPrChange w:id="4690" w:author="Author">
                  <w:rPr>
                    <w:ins w:id="4691" w:author="Author"/>
                    <w:szCs w:val="22"/>
                    <w:lang w:val="en-GB"/>
                  </w:rPr>
                </w:rPrChange>
              </w:rPr>
            </w:pPr>
            <w:ins w:id="4692" w:author="Author">
              <w:r w:rsidRPr="00360C70">
                <w:rPr>
                  <w:b/>
                  <w:szCs w:val="22"/>
                  <w:rPrChange w:id="4693" w:author="Author">
                    <w:rPr>
                      <w:b/>
                      <w:szCs w:val="22"/>
                      <w:lang w:val="en-GB"/>
                    </w:rPr>
                  </w:rPrChange>
                </w:rPr>
                <w:t>Österreich</w:t>
              </w:r>
            </w:ins>
          </w:p>
          <w:p w14:paraId="1FE14D61" w14:textId="77777777" w:rsidR="00E826D6" w:rsidRPr="00360C70" w:rsidRDefault="00E826D6" w:rsidP="00573A9E">
            <w:pPr>
              <w:rPr>
                <w:ins w:id="4694" w:author="Author"/>
                <w:szCs w:val="22"/>
                <w:rPrChange w:id="4695" w:author="Author">
                  <w:rPr>
                    <w:ins w:id="4696" w:author="Author"/>
                    <w:szCs w:val="22"/>
                    <w:lang w:val="en-GB"/>
                  </w:rPr>
                </w:rPrChange>
              </w:rPr>
            </w:pPr>
            <w:ins w:id="4697" w:author="Author">
              <w:r w:rsidRPr="00360C70">
                <w:rPr>
                  <w:szCs w:val="22"/>
                  <w:rPrChange w:id="4698" w:author="Author">
                    <w:rPr>
                      <w:szCs w:val="22"/>
                      <w:lang w:val="en-GB"/>
                    </w:rPr>
                  </w:rPrChange>
                </w:rPr>
                <w:t>Roche Austria GmbH</w:t>
              </w:r>
            </w:ins>
          </w:p>
          <w:p w14:paraId="21625663" w14:textId="77777777" w:rsidR="00E826D6" w:rsidRPr="00360C70" w:rsidRDefault="00E826D6" w:rsidP="00573A9E">
            <w:pPr>
              <w:rPr>
                <w:ins w:id="4699" w:author="Author"/>
                <w:szCs w:val="22"/>
                <w:rPrChange w:id="4700" w:author="Author">
                  <w:rPr>
                    <w:ins w:id="4701" w:author="Author"/>
                    <w:szCs w:val="22"/>
                    <w:lang w:val="en-GB"/>
                  </w:rPr>
                </w:rPrChange>
              </w:rPr>
            </w:pPr>
            <w:ins w:id="4702" w:author="Author">
              <w:r w:rsidRPr="00360C70">
                <w:rPr>
                  <w:szCs w:val="22"/>
                  <w:rPrChange w:id="4703" w:author="Author">
                    <w:rPr>
                      <w:szCs w:val="22"/>
                      <w:lang w:val="en-GB"/>
                    </w:rPr>
                  </w:rPrChange>
                </w:rPr>
                <w:t>Tel: +43 (0) 1 27739</w:t>
              </w:r>
            </w:ins>
          </w:p>
          <w:p w14:paraId="4835D5F4" w14:textId="5CCF6EF8" w:rsidR="00E826D6" w:rsidRPr="00100B1A" w:rsidDel="00E826D6" w:rsidRDefault="00E826D6" w:rsidP="00573A9E">
            <w:pPr>
              <w:widowControl w:val="0"/>
              <w:rPr>
                <w:del w:id="4704" w:author="Author"/>
                <w:b/>
                <w:snapToGrid w:val="0"/>
              </w:rPr>
            </w:pPr>
            <w:del w:id="4705" w:author="Author">
              <w:r w:rsidRPr="00100B1A" w:rsidDel="00E826D6">
                <w:rPr>
                  <w:b/>
                  <w:snapToGrid w:val="0"/>
                </w:rPr>
                <w:delText>Norge</w:delText>
              </w:r>
            </w:del>
          </w:p>
          <w:p w14:paraId="545DC76F" w14:textId="00455BF4" w:rsidR="00E826D6" w:rsidRPr="00100B1A" w:rsidDel="00E826D6" w:rsidRDefault="00E826D6" w:rsidP="00573A9E">
            <w:pPr>
              <w:widowControl w:val="0"/>
              <w:rPr>
                <w:del w:id="4706" w:author="Author"/>
                <w:snapToGrid w:val="0"/>
              </w:rPr>
            </w:pPr>
            <w:del w:id="4707" w:author="Author">
              <w:r w:rsidRPr="00100B1A" w:rsidDel="00E826D6">
                <w:rPr>
                  <w:snapToGrid w:val="0"/>
                </w:rPr>
                <w:delText>Roche Norge AS</w:delText>
              </w:r>
            </w:del>
          </w:p>
          <w:p w14:paraId="2CB8C657" w14:textId="1C509076" w:rsidR="00E826D6" w:rsidRPr="00100B1A" w:rsidDel="00E826D6" w:rsidRDefault="00E826D6" w:rsidP="00573A9E">
            <w:pPr>
              <w:widowControl w:val="0"/>
              <w:rPr>
                <w:del w:id="4708" w:author="Author"/>
              </w:rPr>
            </w:pPr>
            <w:del w:id="4709" w:author="Author">
              <w:r w:rsidRPr="00100B1A" w:rsidDel="00E826D6">
                <w:rPr>
                  <w:snapToGrid w:val="0"/>
                </w:rPr>
                <w:delText>Tlf: +47 - 22 78 90 00</w:delText>
              </w:r>
            </w:del>
          </w:p>
          <w:p w14:paraId="479DC95A" w14:textId="77777777" w:rsidR="00E826D6" w:rsidRPr="00100B1A" w:rsidRDefault="00E826D6" w:rsidP="00573A9E">
            <w:pPr>
              <w:widowControl w:val="0"/>
            </w:pPr>
          </w:p>
        </w:tc>
      </w:tr>
      <w:tr w:rsidR="00E826D6" w:rsidRPr="00100B1A" w14:paraId="5A33DC14" w14:textId="77777777" w:rsidTr="00360C70">
        <w:trPr>
          <w:cantSplit/>
          <w:trPrChange w:id="4710" w:author="Author">
            <w:trPr>
              <w:cantSplit/>
            </w:trPr>
          </w:trPrChange>
        </w:trPr>
        <w:tc>
          <w:tcPr>
            <w:tcW w:w="4590" w:type="dxa"/>
            <w:tcPrChange w:id="4711" w:author="Author">
              <w:tcPr>
                <w:tcW w:w="4590" w:type="dxa"/>
              </w:tcPr>
            </w:tcPrChange>
          </w:tcPr>
          <w:p w14:paraId="0CB87D32" w14:textId="5CA19149" w:rsidR="00E826D6" w:rsidRPr="002E4714" w:rsidRDefault="00E826D6" w:rsidP="00573A9E">
            <w:pPr>
              <w:widowControl w:val="0"/>
              <w:ind w:left="-108"/>
              <w:rPr>
                <w:lang w:val="en-US"/>
              </w:rPr>
            </w:pPr>
            <w:r w:rsidRPr="00100B1A">
              <w:rPr>
                <w:b/>
              </w:rPr>
              <w:t>Ελλάδα</w:t>
            </w:r>
            <w:ins w:id="4712" w:author="Author">
              <w:r w:rsidRPr="002E4714">
                <w:rPr>
                  <w:b/>
                  <w:szCs w:val="22"/>
                  <w:lang w:val="en-US"/>
                  <w:rPrChange w:id="4713" w:author="Author" w:date="2026-02-12T12:05:00Z">
                    <w:rPr>
                      <w:b/>
                      <w:szCs w:val="22"/>
                      <w:lang w:val="en-GB"/>
                    </w:rPr>
                  </w:rPrChange>
                </w:rPr>
                <w:t>, K</w:t>
              </w:r>
              <w:r w:rsidRPr="00360C70">
                <w:rPr>
                  <w:b/>
                  <w:szCs w:val="22"/>
                  <w:rPrChange w:id="4714" w:author="Author">
                    <w:rPr>
                      <w:b/>
                      <w:noProof/>
                      <w:szCs w:val="22"/>
                      <w:lang w:val="en-GB"/>
                    </w:rPr>
                  </w:rPrChange>
                </w:rPr>
                <w:t>ύπρος</w:t>
              </w:r>
            </w:ins>
          </w:p>
          <w:p w14:paraId="0EC2057D" w14:textId="77777777" w:rsidR="00E826D6" w:rsidRPr="002E4714" w:rsidRDefault="00E826D6" w:rsidP="00573A9E">
            <w:pPr>
              <w:ind w:left="-108"/>
              <w:rPr>
                <w:ins w:id="4715" w:author="Author"/>
                <w:szCs w:val="22"/>
                <w:lang w:val="en-US"/>
                <w:rPrChange w:id="4716" w:author="Author" w:date="2026-02-12T12:05:00Z">
                  <w:rPr>
                    <w:ins w:id="4717" w:author="Author"/>
                    <w:szCs w:val="22"/>
                    <w:lang w:val="en-GB"/>
                  </w:rPr>
                </w:rPrChange>
              </w:rPr>
            </w:pPr>
            <w:r w:rsidRPr="002E4714">
              <w:rPr>
                <w:lang w:val="en-US"/>
              </w:rPr>
              <w:t xml:space="preserve">Roche (Hellas) A.E. </w:t>
            </w:r>
          </w:p>
          <w:p w14:paraId="1CA78CEE" w14:textId="44593A1E" w:rsidR="00E826D6" w:rsidRPr="00100B1A" w:rsidRDefault="00E826D6" w:rsidP="00573A9E">
            <w:pPr>
              <w:widowControl w:val="0"/>
              <w:ind w:left="-108"/>
            </w:pPr>
            <w:ins w:id="4718" w:author="Author">
              <w:r w:rsidRPr="00360C70">
                <w:rPr>
                  <w:bCs/>
                  <w:szCs w:val="22"/>
                  <w:rPrChange w:id="4719" w:author="Author">
                    <w:rPr>
                      <w:bCs/>
                      <w:noProof/>
                      <w:szCs w:val="22"/>
                      <w:lang w:val="en-GB"/>
                    </w:rPr>
                  </w:rPrChange>
                </w:rPr>
                <w:t>Ελλάδα</w:t>
              </w:r>
            </w:ins>
          </w:p>
          <w:p w14:paraId="62D64EEA" w14:textId="77777777" w:rsidR="00E826D6" w:rsidRPr="00100B1A" w:rsidRDefault="00E826D6" w:rsidP="00573A9E">
            <w:pPr>
              <w:widowControl w:val="0"/>
              <w:ind w:left="-108"/>
            </w:pPr>
            <w:r w:rsidRPr="00100B1A">
              <w:t>Τηλ: +30 210 61 66 100</w:t>
            </w:r>
          </w:p>
          <w:p w14:paraId="529E59A6" w14:textId="77777777" w:rsidR="00E826D6" w:rsidRPr="00100B1A" w:rsidRDefault="00E826D6" w:rsidP="00573A9E">
            <w:pPr>
              <w:widowControl w:val="0"/>
              <w:ind w:left="-108"/>
            </w:pPr>
          </w:p>
        </w:tc>
        <w:tc>
          <w:tcPr>
            <w:tcW w:w="4590" w:type="dxa"/>
            <w:tcPrChange w:id="4720" w:author="Author">
              <w:tcPr>
                <w:tcW w:w="4590" w:type="dxa"/>
              </w:tcPr>
            </w:tcPrChange>
          </w:tcPr>
          <w:p w14:paraId="61838D05" w14:textId="77777777" w:rsidR="00E826D6" w:rsidRPr="0002710C" w:rsidRDefault="00E826D6" w:rsidP="00573A9E">
            <w:pPr>
              <w:rPr>
                <w:ins w:id="4721" w:author="Author"/>
                <w:b/>
                <w:noProof/>
                <w:szCs w:val="22"/>
                <w:lang w:val="en-GB"/>
              </w:rPr>
            </w:pPr>
            <w:ins w:id="4722" w:author="Author">
              <w:r w:rsidRPr="0002710C">
                <w:rPr>
                  <w:b/>
                  <w:noProof/>
                  <w:szCs w:val="22"/>
                  <w:lang w:val="en-GB"/>
                </w:rPr>
                <w:t>Polska</w:t>
              </w:r>
            </w:ins>
          </w:p>
          <w:p w14:paraId="0EC5E5D7" w14:textId="77777777" w:rsidR="00E826D6" w:rsidRPr="0002710C" w:rsidRDefault="00E826D6" w:rsidP="00573A9E">
            <w:pPr>
              <w:rPr>
                <w:ins w:id="4723" w:author="Author"/>
                <w:noProof/>
                <w:szCs w:val="22"/>
                <w:lang w:val="en-GB"/>
              </w:rPr>
            </w:pPr>
            <w:ins w:id="4724" w:author="Author">
              <w:r w:rsidRPr="0002710C">
                <w:rPr>
                  <w:noProof/>
                  <w:szCs w:val="22"/>
                  <w:lang w:val="en-GB"/>
                </w:rPr>
                <w:t>Roche Polska Sp.z o.o.</w:t>
              </w:r>
            </w:ins>
          </w:p>
          <w:p w14:paraId="590F2798" w14:textId="77777777" w:rsidR="00E826D6" w:rsidRPr="00360C70" w:rsidRDefault="00E826D6" w:rsidP="00573A9E">
            <w:pPr>
              <w:rPr>
                <w:ins w:id="4725" w:author="Author"/>
                <w:szCs w:val="22"/>
                <w:rPrChange w:id="4726" w:author="Author">
                  <w:rPr>
                    <w:ins w:id="4727" w:author="Author"/>
                    <w:noProof/>
                    <w:szCs w:val="22"/>
                    <w:lang w:val="en-GB"/>
                  </w:rPr>
                </w:rPrChange>
              </w:rPr>
            </w:pPr>
            <w:ins w:id="4728" w:author="Author">
              <w:r w:rsidRPr="00360C70">
                <w:rPr>
                  <w:szCs w:val="22"/>
                  <w:rPrChange w:id="4729" w:author="Author">
                    <w:rPr>
                      <w:noProof/>
                      <w:szCs w:val="22"/>
                      <w:lang w:val="en-GB"/>
                    </w:rPr>
                  </w:rPrChange>
                </w:rPr>
                <w:t>Tel: +48 - 22 345 18 88</w:t>
              </w:r>
            </w:ins>
          </w:p>
          <w:p w14:paraId="1FE20BB3" w14:textId="082DE0DD" w:rsidR="00E826D6" w:rsidRPr="00100B1A" w:rsidDel="00E826D6" w:rsidRDefault="00E826D6" w:rsidP="00573A9E">
            <w:pPr>
              <w:widowControl w:val="0"/>
              <w:rPr>
                <w:del w:id="4730" w:author="Author"/>
              </w:rPr>
            </w:pPr>
            <w:del w:id="4731" w:author="Author">
              <w:r w:rsidRPr="00100B1A" w:rsidDel="00E826D6">
                <w:rPr>
                  <w:b/>
                </w:rPr>
                <w:delText>Österreich</w:delText>
              </w:r>
            </w:del>
          </w:p>
          <w:p w14:paraId="3DE79610" w14:textId="33A12759" w:rsidR="00E826D6" w:rsidRPr="00100B1A" w:rsidDel="00E826D6" w:rsidRDefault="00E826D6" w:rsidP="00573A9E">
            <w:pPr>
              <w:widowControl w:val="0"/>
              <w:rPr>
                <w:del w:id="4732" w:author="Author"/>
              </w:rPr>
            </w:pPr>
            <w:del w:id="4733" w:author="Author">
              <w:r w:rsidRPr="00100B1A" w:rsidDel="00E826D6">
                <w:delText>Roche Austria GmbH</w:delText>
              </w:r>
            </w:del>
          </w:p>
          <w:p w14:paraId="7874BAF3" w14:textId="7082B5C0" w:rsidR="00E826D6" w:rsidRPr="00100B1A" w:rsidDel="00E826D6" w:rsidRDefault="00E826D6" w:rsidP="00573A9E">
            <w:pPr>
              <w:widowControl w:val="0"/>
              <w:rPr>
                <w:del w:id="4734" w:author="Author"/>
              </w:rPr>
            </w:pPr>
            <w:del w:id="4735" w:author="Author">
              <w:r w:rsidRPr="00100B1A" w:rsidDel="00E826D6">
                <w:delText>Tel: +43 (0) 1 27739</w:delText>
              </w:r>
            </w:del>
          </w:p>
          <w:p w14:paraId="313505FF" w14:textId="77777777" w:rsidR="00E826D6" w:rsidRPr="00100B1A" w:rsidRDefault="00E826D6" w:rsidP="00573A9E">
            <w:pPr>
              <w:widowControl w:val="0"/>
            </w:pPr>
          </w:p>
        </w:tc>
      </w:tr>
      <w:tr w:rsidR="00E826D6" w:rsidRPr="00647AF3" w14:paraId="67405B17" w14:textId="77777777" w:rsidTr="00360C70">
        <w:trPr>
          <w:cantSplit/>
          <w:trPrChange w:id="4736" w:author="Author">
            <w:trPr>
              <w:cantSplit/>
            </w:trPr>
          </w:trPrChange>
        </w:trPr>
        <w:tc>
          <w:tcPr>
            <w:tcW w:w="4590" w:type="dxa"/>
            <w:tcPrChange w:id="4737" w:author="Author">
              <w:tcPr>
                <w:tcW w:w="4590" w:type="dxa"/>
              </w:tcPr>
            </w:tcPrChange>
          </w:tcPr>
          <w:p w14:paraId="128EE04F" w14:textId="77777777" w:rsidR="00E826D6" w:rsidRPr="0002710C" w:rsidRDefault="00E826D6" w:rsidP="00573A9E">
            <w:pPr>
              <w:widowControl w:val="0"/>
              <w:ind w:left="-108"/>
              <w:rPr>
                <w:b/>
              </w:rPr>
            </w:pPr>
            <w:r w:rsidRPr="0002710C">
              <w:rPr>
                <w:b/>
              </w:rPr>
              <w:t>España</w:t>
            </w:r>
          </w:p>
          <w:p w14:paraId="0E3FDF8A" w14:textId="77777777" w:rsidR="00E826D6" w:rsidRPr="0002710C" w:rsidRDefault="00E826D6" w:rsidP="00573A9E">
            <w:pPr>
              <w:widowControl w:val="0"/>
              <w:ind w:left="-108"/>
            </w:pPr>
            <w:r w:rsidRPr="0002710C">
              <w:t>Roche Farma S.A.</w:t>
            </w:r>
          </w:p>
          <w:p w14:paraId="436F6462" w14:textId="77777777" w:rsidR="00E826D6" w:rsidRPr="00100B1A" w:rsidRDefault="00E826D6" w:rsidP="00573A9E">
            <w:pPr>
              <w:widowControl w:val="0"/>
              <w:ind w:left="-108"/>
            </w:pPr>
            <w:r w:rsidRPr="00100B1A">
              <w:t>Tel: +34 - 91 324 81 00</w:t>
            </w:r>
          </w:p>
          <w:p w14:paraId="236AE6BC" w14:textId="77777777" w:rsidR="00E826D6" w:rsidRPr="00100B1A" w:rsidRDefault="00E826D6" w:rsidP="00573A9E">
            <w:pPr>
              <w:widowControl w:val="0"/>
              <w:ind w:left="-108"/>
            </w:pPr>
          </w:p>
        </w:tc>
        <w:tc>
          <w:tcPr>
            <w:tcW w:w="4590" w:type="dxa"/>
            <w:tcPrChange w:id="4738" w:author="Author">
              <w:tcPr>
                <w:tcW w:w="4590" w:type="dxa"/>
              </w:tcPr>
            </w:tcPrChange>
          </w:tcPr>
          <w:p w14:paraId="52BB8F20" w14:textId="77777777" w:rsidR="00E826D6" w:rsidRPr="00703A81" w:rsidRDefault="00E826D6" w:rsidP="00573A9E">
            <w:pPr>
              <w:rPr>
                <w:ins w:id="4739" w:author="Author"/>
                <w:szCs w:val="22"/>
                <w:lang w:val="es-ES"/>
                <w:rPrChange w:id="4740" w:author="TCS" w:date="2026-03-20T15:54:00Z">
                  <w:rPr>
                    <w:ins w:id="4741" w:author="Author"/>
                    <w:szCs w:val="22"/>
                    <w:lang w:val="en-GB"/>
                  </w:rPr>
                </w:rPrChange>
              </w:rPr>
            </w:pPr>
            <w:ins w:id="4742" w:author="Author">
              <w:r w:rsidRPr="00703A81">
                <w:rPr>
                  <w:b/>
                  <w:szCs w:val="22"/>
                  <w:lang w:val="es-ES"/>
                  <w:rPrChange w:id="4743" w:author="TCS" w:date="2026-03-20T15:54:00Z">
                    <w:rPr>
                      <w:b/>
                      <w:szCs w:val="22"/>
                      <w:lang w:val="en-GB"/>
                    </w:rPr>
                  </w:rPrChange>
                </w:rPr>
                <w:t>Portugal</w:t>
              </w:r>
            </w:ins>
          </w:p>
          <w:p w14:paraId="006E98C5" w14:textId="77777777" w:rsidR="00E826D6" w:rsidRPr="00703A81" w:rsidRDefault="00E826D6" w:rsidP="00573A9E">
            <w:pPr>
              <w:rPr>
                <w:ins w:id="4744" w:author="Author"/>
                <w:szCs w:val="22"/>
                <w:lang w:val="es-ES"/>
                <w:rPrChange w:id="4745" w:author="TCS" w:date="2026-03-20T15:54:00Z">
                  <w:rPr>
                    <w:ins w:id="4746" w:author="Author"/>
                    <w:szCs w:val="22"/>
                    <w:lang w:val="en-GB"/>
                  </w:rPr>
                </w:rPrChange>
              </w:rPr>
            </w:pPr>
            <w:ins w:id="4747" w:author="Author">
              <w:r w:rsidRPr="00703A81">
                <w:rPr>
                  <w:szCs w:val="22"/>
                  <w:lang w:val="es-ES"/>
                  <w:rPrChange w:id="4748" w:author="TCS" w:date="2026-03-20T15:54:00Z">
                    <w:rPr>
                      <w:szCs w:val="22"/>
                      <w:lang w:val="en-GB"/>
                    </w:rPr>
                  </w:rPrChange>
                </w:rPr>
                <w:t>Roche Farmacêutica Química, Lda</w:t>
              </w:r>
            </w:ins>
          </w:p>
          <w:p w14:paraId="2DE75E63" w14:textId="77777777" w:rsidR="00E826D6" w:rsidRPr="00703A81" w:rsidRDefault="00E826D6" w:rsidP="00573A9E">
            <w:pPr>
              <w:rPr>
                <w:ins w:id="4749" w:author="Author"/>
                <w:szCs w:val="22"/>
                <w:lang w:val="es-ES"/>
                <w:rPrChange w:id="4750" w:author="TCS" w:date="2026-03-20T15:54:00Z">
                  <w:rPr>
                    <w:ins w:id="4751" w:author="Author"/>
                    <w:szCs w:val="22"/>
                    <w:lang w:val="en-GB"/>
                  </w:rPr>
                </w:rPrChange>
              </w:rPr>
            </w:pPr>
            <w:ins w:id="4752" w:author="Author">
              <w:r w:rsidRPr="00703A81">
                <w:rPr>
                  <w:szCs w:val="22"/>
                  <w:lang w:val="es-ES"/>
                  <w:rPrChange w:id="4753" w:author="TCS" w:date="2026-03-20T15:54:00Z">
                    <w:rPr>
                      <w:szCs w:val="22"/>
                      <w:lang w:val="en-GB"/>
                    </w:rPr>
                  </w:rPrChange>
                </w:rPr>
                <w:t>Tel: +351 - 21 425 70 00</w:t>
              </w:r>
            </w:ins>
          </w:p>
          <w:p w14:paraId="572279AF" w14:textId="7CDA4C6C" w:rsidR="00E826D6" w:rsidRPr="0002710C" w:rsidDel="00E826D6" w:rsidRDefault="00E826D6" w:rsidP="00573A9E">
            <w:pPr>
              <w:widowControl w:val="0"/>
              <w:rPr>
                <w:del w:id="4754" w:author="Author"/>
                <w:b/>
              </w:rPr>
            </w:pPr>
            <w:del w:id="4755" w:author="Author">
              <w:r w:rsidRPr="0002710C" w:rsidDel="00E826D6">
                <w:rPr>
                  <w:b/>
                </w:rPr>
                <w:delText>Polska</w:delText>
              </w:r>
            </w:del>
          </w:p>
          <w:p w14:paraId="60A32209" w14:textId="079C0339" w:rsidR="00E826D6" w:rsidRPr="0002710C" w:rsidDel="00E826D6" w:rsidRDefault="00E826D6" w:rsidP="00573A9E">
            <w:pPr>
              <w:widowControl w:val="0"/>
              <w:rPr>
                <w:del w:id="4756" w:author="Author"/>
              </w:rPr>
            </w:pPr>
            <w:del w:id="4757" w:author="Author">
              <w:r w:rsidRPr="0002710C" w:rsidDel="00E826D6">
                <w:delText>Roche Polska Sp.z o.o.</w:delText>
              </w:r>
            </w:del>
          </w:p>
          <w:p w14:paraId="6D5DAFF3" w14:textId="7F35EC6A" w:rsidR="00E826D6" w:rsidRPr="0002710C" w:rsidDel="00E826D6" w:rsidRDefault="00E826D6" w:rsidP="00573A9E">
            <w:pPr>
              <w:widowControl w:val="0"/>
              <w:rPr>
                <w:del w:id="4758" w:author="Author"/>
              </w:rPr>
            </w:pPr>
            <w:del w:id="4759" w:author="Author">
              <w:r w:rsidRPr="0002710C" w:rsidDel="00E826D6">
                <w:delText>Tel: +48 - 22 345 18 88</w:delText>
              </w:r>
            </w:del>
          </w:p>
          <w:p w14:paraId="3E33E0B5" w14:textId="77777777" w:rsidR="00E826D6" w:rsidRPr="0002710C" w:rsidRDefault="00E826D6" w:rsidP="00573A9E">
            <w:pPr>
              <w:widowControl w:val="0"/>
            </w:pPr>
          </w:p>
        </w:tc>
      </w:tr>
      <w:tr w:rsidR="00E826D6" w:rsidRPr="00100B1A" w14:paraId="619482A9" w14:textId="77777777" w:rsidTr="00360C70">
        <w:trPr>
          <w:cantSplit/>
          <w:trPrChange w:id="4760" w:author="Author">
            <w:trPr>
              <w:cantSplit/>
            </w:trPr>
          </w:trPrChange>
        </w:trPr>
        <w:tc>
          <w:tcPr>
            <w:tcW w:w="4590" w:type="dxa"/>
            <w:tcPrChange w:id="4761" w:author="Author">
              <w:tcPr>
                <w:tcW w:w="4590" w:type="dxa"/>
              </w:tcPr>
            </w:tcPrChange>
          </w:tcPr>
          <w:p w14:paraId="2AF36B4E" w14:textId="77777777" w:rsidR="00E826D6" w:rsidRPr="00100B1A" w:rsidRDefault="00E826D6" w:rsidP="00573A9E">
            <w:pPr>
              <w:widowControl w:val="0"/>
              <w:ind w:left="-108"/>
            </w:pPr>
            <w:r w:rsidRPr="00100B1A">
              <w:rPr>
                <w:b/>
              </w:rPr>
              <w:t>France</w:t>
            </w:r>
          </w:p>
          <w:p w14:paraId="57686308" w14:textId="77777777" w:rsidR="00E826D6" w:rsidRPr="00100B1A" w:rsidRDefault="00E826D6" w:rsidP="00573A9E">
            <w:pPr>
              <w:widowControl w:val="0"/>
              <w:ind w:left="-108"/>
            </w:pPr>
            <w:r w:rsidRPr="00100B1A">
              <w:t>Roche</w:t>
            </w:r>
          </w:p>
          <w:p w14:paraId="5AABFF9F" w14:textId="77777777" w:rsidR="00E826D6" w:rsidRPr="00100B1A" w:rsidRDefault="00E826D6" w:rsidP="00573A9E">
            <w:pPr>
              <w:widowControl w:val="0"/>
              <w:ind w:left="-108"/>
            </w:pPr>
            <w:r w:rsidRPr="00100B1A">
              <w:t>Tél: +33 (0) 1 47 61 40 00</w:t>
            </w:r>
          </w:p>
          <w:p w14:paraId="137A6F2D" w14:textId="270299F7" w:rsidR="00E826D6" w:rsidRPr="00100B1A" w:rsidDel="00E826D6" w:rsidRDefault="00E826D6" w:rsidP="00573A9E">
            <w:pPr>
              <w:widowControl w:val="0"/>
              <w:ind w:left="-108"/>
              <w:rPr>
                <w:del w:id="4762" w:author="Author"/>
                <w:rFonts w:eastAsia="PMingLiU"/>
              </w:rPr>
            </w:pPr>
            <w:del w:id="4763" w:author="Author">
              <w:r w:rsidRPr="00100B1A" w:rsidDel="00E826D6">
                <w:delText>ou</w:delText>
              </w:r>
            </w:del>
          </w:p>
          <w:p w14:paraId="5B07C0DA" w14:textId="122D6955" w:rsidR="00E826D6" w:rsidRPr="00100B1A" w:rsidDel="00E826D6" w:rsidRDefault="00E826D6" w:rsidP="00573A9E">
            <w:pPr>
              <w:widowControl w:val="0"/>
              <w:ind w:left="-108"/>
              <w:rPr>
                <w:del w:id="4764" w:author="Author"/>
                <w:rFonts w:eastAsia="PMingLiU"/>
              </w:rPr>
            </w:pPr>
            <w:del w:id="4765" w:author="Author">
              <w:r w:rsidRPr="00100B1A" w:rsidDel="00E826D6">
                <w:delText>Chugai Pharma France</w:delText>
              </w:r>
            </w:del>
          </w:p>
          <w:p w14:paraId="537E4B2D" w14:textId="5D6C727F" w:rsidR="00E826D6" w:rsidRPr="00100B1A" w:rsidDel="00E826D6" w:rsidRDefault="00E826D6" w:rsidP="00573A9E">
            <w:pPr>
              <w:widowControl w:val="0"/>
              <w:ind w:left="-108"/>
              <w:rPr>
                <w:del w:id="4766" w:author="Author"/>
              </w:rPr>
            </w:pPr>
            <w:del w:id="4767" w:author="Author">
              <w:r w:rsidRPr="00100B1A" w:rsidDel="00E826D6">
                <w:delText>Tél: +33 (0) 1 56 37 05 20</w:delText>
              </w:r>
            </w:del>
          </w:p>
          <w:p w14:paraId="2F16F157" w14:textId="77777777" w:rsidR="00E826D6" w:rsidRPr="00100B1A" w:rsidRDefault="00E826D6" w:rsidP="00573A9E">
            <w:pPr>
              <w:widowControl w:val="0"/>
              <w:ind w:left="-108"/>
              <w:rPr>
                <w:b/>
              </w:rPr>
            </w:pPr>
          </w:p>
        </w:tc>
        <w:tc>
          <w:tcPr>
            <w:tcW w:w="4590" w:type="dxa"/>
            <w:tcPrChange w:id="4768" w:author="Author">
              <w:tcPr>
                <w:tcW w:w="4590" w:type="dxa"/>
              </w:tcPr>
            </w:tcPrChange>
          </w:tcPr>
          <w:p w14:paraId="1EF7C7E2" w14:textId="77777777" w:rsidR="00E826D6" w:rsidRPr="00647AF3" w:rsidRDefault="00E826D6" w:rsidP="00573A9E">
            <w:pPr>
              <w:tabs>
                <w:tab w:val="left" w:pos="-720"/>
                <w:tab w:val="left" w:pos="4536"/>
              </w:tabs>
              <w:suppressAutoHyphens/>
              <w:rPr>
                <w:ins w:id="4769" w:author="Author"/>
                <w:szCs w:val="22"/>
                <w:lang w:val="it-IT"/>
              </w:rPr>
            </w:pPr>
            <w:ins w:id="4770" w:author="Author">
              <w:r w:rsidRPr="00647AF3">
                <w:rPr>
                  <w:b/>
                  <w:szCs w:val="22"/>
                  <w:lang w:val="it-IT"/>
                </w:rPr>
                <w:t>România</w:t>
              </w:r>
            </w:ins>
          </w:p>
          <w:p w14:paraId="22BBFE72" w14:textId="77777777" w:rsidR="00E826D6" w:rsidRPr="00A768F4" w:rsidRDefault="00E826D6" w:rsidP="00573A9E">
            <w:pPr>
              <w:tabs>
                <w:tab w:val="left" w:pos="-720"/>
                <w:tab w:val="left" w:pos="4536"/>
              </w:tabs>
              <w:suppressAutoHyphens/>
              <w:rPr>
                <w:ins w:id="4771" w:author="Author"/>
                <w:szCs w:val="22"/>
                <w:lang w:val="fr-CH"/>
                <w:rPrChange w:id="4772" w:author="Author" w:date="2026-02-14T06:25:00Z">
                  <w:rPr>
                    <w:ins w:id="4773" w:author="Author"/>
                    <w:szCs w:val="22"/>
                    <w:lang w:val="en-GB"/>
                  </w:rPr>
                </w:rPrChange>
              </w:rPr>
            </w:pPr>
            <w:ins w:id="4774" w:author="Author">
              <w:r w:rsidRPr="00A768F4">
                <w:rPr>
                  <w:szCs w:val="22"/>
                  <w:lang w:val="fr-CH"/>
                  <w:rPrChange w:id="4775" w:author="Author" w:date="2026-02-14T06:25:00Z">
                    <w:rPr>
                      <w:szCs w:val="22"/>
                      <w:lang w:val="en-GB"/>
                    </w:rPr>
                  </w:rPrChange>
                </w:rPr>
                <w:t>Roche România S.R.L.</w:t>
              </w:r>
            </w:ins>
          </w:p>
          <w:p w14:paraId="211D30FC" w14:textId="77777777" w:rsidR="00E826D6" w:rsidRPr="00360C70" w:rsidRDefault="00E826D6" w:rsidP="00573A9E">
            <w:pPr>
              <w:tabs>
                <w:tab w:val="left" w:pos="-720"/>
                <w:tab w:val="left" w:pos="4536"/>
              </w:tabs>
              <w:suppressAutoHyphens/>
              <w:rPr>
                <w:ins w:id="4776" w:author="Author"/>
                <w:szCs w:val="22"/>
                <w:rPrChange w:id="4777" w:author="Author">
                  <w:rPr>
                    <w:ins w:id="4778" w:author="Author"/>
                    <w:noProof/>
                    <w:szCs w:val="22"/>
                    <w:lang w:val="en-GB"/>
                  </w:rPr>
                </w:rPrChange>
              </w:rPr>
            </w:pPr>
            <w:ins w:id="4779" w:author="Author">
              <w:r w:rsidRPr="00360C70">
                <w:rPr>
                  <w:szCs w:val="22"/>
                  <w:rPrChange w:id="4780" w:author="Author">
                    <w:rPr>
                      <w:noProof/>
                      <w:szCs w:val="22"/>
                      <w:lang w:val="en-GB"/>
                    </w:rPr>
                  </w:rPrChange>
                </w:rPr>
                <w:t>Tel: +40 21 206 47 01</w:t>
              </w:r>
            </w:ins>
          </w:p>
          <w:p w14:paraId="1E3550FA" w14:textId="550D5A09" w:rsidR="00E826D6" w:rsidRPr="00100B1A" w:rsidDel="00E826D6" w:rsidRDefault="00E826D6" w:rsidP="00573A9E">
            <w:pPr>
              <w:widowControl w:val="0"/>
              <w:rPr>
                <w:del w:id="4781" w:author="Author"/>
              </w:rPr>
            </w:pPr>
            <w:del w:id="4782" w:author="Author">
              <w:r w:rsidRPr="00100B1A" w:rsidDel="00E826D6">
                <w:rPr>
                  <w:b/>
                </w:rPr>
                <w:delText>Portugal</w:delText>
              </w:r>
            </w:del>
          </w:p>
          <w:p w14:paraId="7E704D66" w14:textId="5503C5F8" w:rsidR="00E826D6" w:rsidRPr="00100B1A" w:rsidDel="00E826D6" w:rsidRDefault="00E826D6" w:rsidP="00573A9E">
            <w:pPr>
              <w:widowControl w:val="0"/>
              <w:rPr>
                <w:del w:id="4783" w:author="Author"/>
              </w:rPr>
            </w:pPr>
            <w:del w:id="4784" w:author="Author">
              <w:r w:rsidRPr="00100B1A" w:rsidDel="00E826D6">
                <w:delText>Roche Farmacêutica Química, Lda</w:delText>
              </w:r>
            </w:del>
          </w:p>
          <w:p w14:paraId="3556464E" w14:textId="6FDD7C55" w:rsidR="00E826D6" w:rsidRPr="00100B1A" w:rsidDel="00E826D6" w:rsidRDefault="00E826D6" w:rsidP="00573A9E">
            <w:pPr>
              <w:widowControl w:val="0"/>
              <w:rPr>
                <w:del w:id="4785" w:author="Author"/>
              </w:rPr>
            </w:pPr>
            <w:del w:id="4786" w:author="Author">
              <w:r w:rsidRPr="00100B1A" w:rsidDel="00E826D6">
                <w:delText>Tel: +351 - 21 425 70 00</w:delText>
              </w:r>
            </w:del>
          </w:p>
          <w:p w14:paraId="49D3E8BD" w14:textId="77777777" w:rsidR="00E826D6" w:rsidRPr="00100B1A" w:rsidRDefault="00E826D6" w:rsidP="00573A9E">
            <w:pPr>
              <w:widowControl w:val="0"/>
              <w:tabs>
                <w:tab w:val="left" w:pos="-720"/>
                <w:tab w:val="left" w:pos="4536"/>
              </w:tabs>
            </w:pPr>
          </w:p>
        </w:tc>
      </w:tr>
      <w:tr w:rsidR="00E826D6" w:rsidRPr="00100B1A" w14:paraId="538D2D07" w14:textId="77777777" w:rsidTr="00360C70">
        <w:trPr>
          <w:cantSplit/>
          <w:trPrChange w:id="4787" w:author="Author">
            <w:trPr>
              <w:cantSplit/>
            </w:trPr>
          </w:trPrChange>
        </w:trPr>
        <w:tc>
          <w:tcPr>
            <w:tcW w:w="4590" w:type="dxa"/>
            <w:tcPrChange w:id="4788" w:author="Author">
              <w:tcPr>
                <w:tcW w:w="4590" w:type="dxa"/>
              </w:tcPr>
            </w:tcPrChange>
          </w:tcPr>
          <w:p w14:paraId="19656BBB" w14:textId="77777777" w:rsidR="00E826D6" w:rsidRPr="00100B1A" w:rsidRDefault="00E826D6" w:rsidP="00573A9E">
            <w:pPr>
              <w:widowControl w:val="0"/>
              <w:ind w:left="-108"/>
              <w:rPr>
                <w:b/>
              </w:rPr>
            </w:pPr>
            <w:r w:rsidRPr="00100B1A">
              <w:rPr>
                <w:b/>
              </w:rPr>
              <w:t>Hrvatska</w:t>
            </w:r>
          </w:p>
          <w:p w14:paraId="62E2B2B5" w14:textId="77777777" w:rsidR="00E826D6" w:rsidRPr="00100B1A" w:rsidRDefault="00E826D6" w:rsidP="00573A9E">
            <w:pPr>
              <w:widowControl w:val="0"/>
              <w:ind w:left="-108"/>
            </w:pPr>
            <w:r w:rsidRPr="00100B1A">
              <w:t>Roche d.o.o</w:t>
            </w:r>
          </w:p>
          <w:p w14:paraId="2DEEB86D" w14:textId="77777777" w:rsidR="00E826D6" w:rsidRPr="00100B1A" w:rsidRDefault="00E826D6" w:rsidP="00573A9E">
            <w:pPr>
              <w:widowControl w:val="0"/>
              <w:ind w:left="-108"/>
            </w:pPr>
            <w:r w:rsidRPr="00100B1A">
              <w:t>Tel: +385 1 47 22 333</w:t>
            </w:r>
          </w:p>
          <w:p w14:paraId="3A25EBF0" w14:textId="77777777" w:rsidR="00E826D6" w:rsidRPr="00100B1A" w:rsidRDefault="00E826D6" w:rsidP="00573A9E">
            <w:pPr>
              <w:widowControl w:val="0"/>
              <w:ind w:left="-108"/>
              <w:rPr>
                <w:b/>
              </w:rPr>
            </w:pPr>
          </w:p>
        </w:tc>
        <w:tc>
          <w:tcPr>
            <w:tcW w:w="4590" w:type="dxa"/>
            <w:tcPrChange w:id="4789" w:author="Author">
              <w:tcPr>
                <w:tcW w:w="4590" w:type="dxa"/>
              </w:tcPr>
            </w:tcPrChange>
          </w:tcPr>
          <w:p w14:paraId="5E215991" w14:textId="77777777" w:rsidR="00E826D6" w:rsidRPr="00360C70" w:rsidRDefault="00E826D6" w:rsidP="00573A9E">
            <w:pPr>
              <w:rPr>
                <w:ins w:id="4790" w:author="Author"/>
                <w:b/>
                <w:szCs w:val="22"/>
                <w:rPrChange w:id="4791" w:author="Author">
                  <w:rPr>
                    <w:ins w:id="4792" w:author="Author"/>
                    <w:b/>
                    <w:noProof/>
                    <w:szCs w:val="22"/>
                    <w:lang w:val="en-GB"/>
                  </w:rPr>
                </w:rPrChange>
              </w:rPr>
            </w:pPr>
            <w:ins w:id="4793" w:author="Author">
              <w:r w:rsidRPr="00360C70">
                <w:rPr>
                  <w:b/>
                  <w:szCs w:val="22"/>
                  <w:rPrChange w:id="4794" w:author="Author">
                    <w:rPr>
                      <w:b/>
                      <w:noProof/>
                      <w:szCs w:val="22"/>
                      <w:lang w:val="en-GB"/>
                    </w:rPr>
                  </w:rPrChange>
                </w:rPr>
                <w:t>Slovenija</w:t>
              </w:r>
            </w:ins>
          </w:p>
          <w:p w14:paraId="407604DD" w14:textId="77777777" w:rsidR="00E826D6" w:rsidRPr="00360C70" w:rsidRDefault="00E826D6" w:rsidP="00573A9E">
            <w:pPr>
              <w:rPr>
                <w:ins w:id="4795" w:author="Author"/>
                <w:szCs w:val="22"/>
                <w:rPrChange w:id="4796" w:author="Author">
                  <w:rPr>
                    <w:ins w:id="4797" w:author="Author"/>
                    <w:noProof/>
                    <w:szCs w:val="22"/>
                    <w:lang w:val="en-GB"/>
                  </w:rPr>
                </w:rPrChange>
              </w:rPr>
            </w:pPr>
            <w:ins w:id="4798" w:author="Author">
              <w:r w:rsidRPr="00360C70">
                <w:rPr>
                  <w:szCs w:val="22"/>
                  <w:rPrChange w:id="4799" w:author="Author">
                    <w:rPr>
                      <w:noProof/>
                      <w:szCs w:val="22"/>
                      <w:lang w:val="en-GB"/>
                    </w:rPr>
                  </w:rPrChange>
                </w:rPr>
                <w:t>Roche farmacevtska družba d.o.o.</w:t>
              </w:r>
            </w:ins>
          </w:p>
          <w:p w14:paraId="0AA56F6D" w14:textId="77777777" w:rsidR="00E826D6" w:rsidRPr="00360C70" w:rsidRDefault="00E826D6" w:rsidP="00573A9E">
            <w:pPr>
              <w:rPr>
                <w:ins w:id="4800" w:author="Author"/>
                <w:rFonts w:eastAsia="MS Mincho"/>
                <w:szCs w:val="22"/>
                <w:rPrChange w:id="4801" w:author="Author">
                  <w:rPr>
                    <w:ins w:id="4802" w:author="Author"/>
                    <w:rFonts w:eastAsia="MS Mincho"/>
                    <w:noProof/>
                    <w:szCs w:val="22"/>
                    <w:lang w:val="en-GB"/>
                  </w:rPr>
                </w:rPrChange>
              </w:rPr>
            </w:pPr>
            <w:ins w:id="4803" w:author="Author">
              <w:r w:rsidRPr="00360C70">
                <w:rPr>
                  <w:rFonts w:eastAsia="MS Mincho"/>
                  <w:szCs w:val="22"/>
                  <w:rPrChange w:id="4804" w:author="Author">
                    <w:rPr>
                      <w:rFonts w:eastAsia="MS Mincho"/>
                      <w:noProof/>
                      <w:szCs w:val="22"/>
                      <w:lang w:val="en-GB"/>
                    </w:rPr>
                  </w:rPrChange>
                </w:rPr>
                <w:t>Tel: +386 - 1 360 26 00</w:t>
              </w:r>
            </w:ins>
          </w:p>
          <w:p w14:paraId="5BD934D2" w14:textId="21477D7D" w:rsidR="00E826D6" w:rsidRPr="00100B1A" w:rsidDel="00E826D6" w:rsidRDefault="00E826D6">
            <w:pPr>
              <w:widowControl w:val="0"/>
              <w:tabs>
                <w:tab w:val="left" w:pos="-720"/>
                <w:tab w:val="left" w:pos="567"/>
                <w:tab w:val="left" w:pos="4536"/>
              </w:tabs>
              <w:rPr>
                <w:del w:id="4805" w:author="Author"/>
                <w:b/>
              </w:rPr>
              <w:pPrChange w:id="4806" w:author="Author">
                <w:pPr>
                  <w:widowControl w:val="0"/>
                  <w:tabs>
                    <w:tab w:val="left" w:pos="-720"/>
                    <w:tab w:val="left" w:pos="567"/>
                    <w:tab w:val="left" w:pos="4536"/>
                  </w:tabs>
                  <w:spacing w:line="260" w:lineRule="exact"/>
                </w:pPr>
              </w:pPrChange>
            </w:pPr>
            <w:del w:id="4807" w:author="Author">
              <w:r w:rsidRPr="00100B1A" w:rsidDel="00E826D6">
                <w:rPr>
                  <w:b/>
                </w:rPr>
                <w:delText>România</w:delText>
              </w:r>
            </w:del>
          </w:p>
          <w:p w14:paraId="36CC45F0" w14:textId="2C8923DB" w:rsidR="00E826D6" w:rsidRPr="00100B1A" w:rsidDel="00E826D6" w:rsidRDefault="00E826D6" w:rsidP="00360C70">
            <w:pPr>
              <w:widowControl w:val="0"/>
              <w:tabs>
                <w:tab w:val="left" w:pos="-720"/>
                <w:tab w:val="left" w:pos="4536"/>
              </w:tabs>
              <w:rPr>
                <w:del w:id="4808" w:author="Author"/>
              </w:rPr>
            </w:pPr>
            <w:del w:id="4809" w:author="Author">
              <w:r w:rsidRPr="00100B1A" w:rsidDel="00E826D6">
                <w:delText>Roche România S.R.L.</w:delText>
              </w:r>
            </w:del>
          </w:p>
          <w:p w14:paraId="55A3E65F" w14:textId="1103E97F" w:rsidR="00E826D6" w:rsidRPr="00100B1A" w:rsidDel="00E826D6" w:rsidRDefault="00E826D6" w:rsidP="00360C70">
            <w:pPr>
              <w:widowControl w:val="0"/>
              <w:tabs>
                <w:tab w:val="left" w:pos="-720"/>
                <w:tab w:val="left" w:pos="4536"/>
              </w:tabs>
              <w:rPr>
                <w:del w:id="4810" w:author="Author"/>
              </w:rPr>
            </w:pPr>
            <w:del w:id="4811" w:author="Author">
              <w:r w:rsidRPr="00100B1A" w:rsidDel="00E826D6">
                <w:delText>Tel: +40 21 206 47 01</w:delText>
              </w:r>
            </w:del>
          </w:p>
          <w:p w14:paraId="0BC9B0B8" w14:textId="77777777" w:rsidR="00E826D6" w:rsidRPr="00100B1A" w:rsidRDefault="00E826D6">
            <w:pPr>
              <w:widowControl w:val="0"/>
              <w:tabs>
                <w:tab w:val="left" w:pos="-720"/>
                <w:tab w:val="left" w:pos="567"/>
                <w:tab w:val="left" w:pos="4536"/>
              </w:tabs>
              <w:rPr>
                <w:b/>
              </w:rPr>
              <w:pPrChange w:id="4812" w:author="Author">
                <w:pPr>
                  <w:widowControl w:val="0"/>
                  <w:tabs>
                    <w:tab w:val="left" w:pos="-720"/>
                    <w:tab w:val="left" w:pos="567"/>
                    <w:tab w:val="left" w:pos="4536"/>
                  </w:tabs>
                  <w:spacing w:line="260" w:lineRule="exact"/>
                </w:pPr>
              </w:pPrChange>
            </w:pPr>
          </w:p>
        </w:tc>
      </w:tr>
      <w:tr w:rsidR="00E826D6" w:rsidRPr="00100B1A" w14:paraId="48E196C4" w14:textId="77777777" w:rsidTr="00360C70">
        <w:trPr>
          <w:cantSplit/>
          <w:trPrChange w:id="4813" w:author="Author">
            <w:trPr>
              <w:cantSplit/>
            </w:trPr>
          </w:trPrChange>
        </w:trPr>
        <w:tc>
          <w:tcPr>
            <w:tcW w:w="4590" w:type="dxa"/>
            <w:tcPrChange w:id="4814" w:author="Author">
              <w:tcPr>
                <w:tcW w:w="4590" w:type="dxa"/>
              </w:tcPr>
            </w:tcPrChange>
          </w:tcPr>
          <w:p w14:paraId="6A05497F" w14:textId="07CD2219" w:rsidR="00E826D6" w:rsidRPr="00100B1A" w:rsidRDefault="00E826D6" w:rsidP="00573A9E">
            <w:pPr>
              <w:widowControl w:val="0"/>
              <w:ind w:left="-108"/>
              <w:rPr>
                <w:b/>
              </w:rPr>
            </w:pPr>
            <w:r w:rsidRPr="00100B1A">
              <w:rPr>
                <w:b/>
              </w:rPr>
              <w:t>Ireland</w:t>
            </w:r>
            <w:ins w:id="4815" w:author="Author">
              <w:r w:rsidRPr="00360C70">
                <w:rPr>
                  <w:b/>
                  <w:szCs w:val="22"/>
                  <w:rPrChange w:id="4816" w:author="Author">
                    <w:rPr>
                      <w:b/>
                      <w:noProof/>
                      <w:szCs w:val="22"/>
                      <w:lang w:val="en-GB"/>
                    </w:rPr>
                  </w:rPrChange>
                </w:rPr>
                <w:t>, Malta</w:t>
              </w:r>
            </w:ins>
          </w:p>
          <w:p w14:paraId="199BB5C0" w14:textId="77777777" w:rsidR="00E826D6" w:rsidRPr="00360C70" w:rsidRDefault="00E826D6" w:rsidP="00573A9E">
            <w:pPr>
              <w:ind w:left="-108"/>
              <w:rPr>
                <w:ins w:id="4817" w:author="Author"/>
                <w:szCs w:val="22"/>
                <w:rPrChange w:id="4818" w:author="Author">
                  <w:rPr>
                    <w:ins w:id="4819" w:author="Author"/>
                    <w:noProof/>
                    <w:szCs w:val="22"/>
                    <w:lang w:val="en-GB"/>
                  </w:rPr>
                </w:rPrChange>
              </w:rPr>
            </w:pPr>
            <w:r w:rsidRPr="00100B1A">
              <w:t>Roche Products (Ireland) Ltd.</w:t>
            </w:r>
          </w:p>
          <w:p w14:paraId="67E172D0" w14:textId="05984F49" w:rsidR="00E826D6" w:rsidRPr="00100B1A" w:rsidRDefault="00E826D6" w:rsidP="00573A9E">
            <w:pPr>
              <w:widowControl w:val="0"/>
              <w:ind w:left="-108"/>
            </w:pPr>
            <w:ins w:id="4820" w:author="Author">
              <w:r w:rsidRPr="00360C70">
                <w:rPr>
                  <w:szCs w:val="22"/>
                  <w:rPrChange w:id="4821" w:author="Author">
                    <w:rPr>
                      <w:noProof/>
                      <w:szCs w:val="22"/>
                      <w:lang w:val="en-GB"/>
                    </w:rPr>
                  </w:rPrChange>
                </w:rPr>
                <w:t>Ireland/L-Irlanda</w:t>
              </w:r>
            </w:ins>
          </w:p>
          <w:p w14:paraId="4EFE820F" w14:textId="77777777" w:rsidR="00E826D6" w:rsidRPr="00100B1A" w:rsidRDefault="00E826D6" w:rsidP="00573A9E">
            <w:pPr>
              <w:widowControl w:val="0"/>
              <w:ind w:left="-108"/>
            </w:pPr>
            <w:r w:rsidRPr="00100B1A">
              <w:t>Tel: +353 (0) 1 469 0700</w:t>
            </w:r>
          </w:p>
          <w:p w14:paraId="14D053E4" w14:textId="77777777" w:rsidR="00E826D6" w:rsidRPr="00100B1A" w:rsidRDefault="00E826D6" w:rsidP="00573A9E">
            <w:pPr>
              <w:widowControl w:val="0"/>
              <w:ind w:left="-108"/>
            </w:pPr>
          </w:p>
        </w:tc>
        <w:tc>
          <w:tcPr>
            <w:tcW w:w="4590" w:type="dxa"/>
            <w:tcPrChange w:id="4822" w:author="Author">
              <w:tcPr>
                <w:tcW w:w="4590" w:type="dxa"/>
              </w:tcPr>
            </w:tcPrChange>
          </w:tcPr>
          <w:p w14:paraId="347AD2D4" w14:textId="77777777" w:rsidR="00E826D6" w:rsidRPr="00360C70" w:rsidRDefault="00E826D6" w:rsidP="00573A9E">
            <w:pPr>
              <w:rPr>
                <w:ins w:id="4823" w:author="Author"/>
                <w:b/>
                <w:szCs w:val="22"/>
                <w:rPrChange w:id="4824" w:author="Author">
                  <w:rPr>
                    <w:ins w:id="4825" w:author="Author"/>
                    <w:b/>
                    <w:szCs w:val="22"/>
                    <w:lang w:val="it-IT"/>
                  </w:rPr>
                </w:rPrChange>
              </w:rPr>
            </w:pPr>
            <w:ins w:id="4826" w:author="Author">
              <w:r w:rsidRPr="00360C70">
                <w:rPr>
                  <w:b/>
                  <w:szCs w:val="22"/>
                  <w:rPrChange w:id="4827" w:author="Author">
                    <w:rPr>
                      <w:b/>
                      <w:szCs w:val="22"/>
                      <w:lang w:val="it-IT"/>
                    </w:rPr>
                  </w:rPrChange>
                </w:rPr>
                <w:t xml:space="preserve">Slovenská republika </w:t>
              </w:r>
            </w:ins>
          </w:p>
          <w:p w14:paraId="66F6D735" w14:textId="77777777" w:rsidR="00E826D6" w:rsidRPr="00360C70" w:rsidRDefault="00E826D6" w:rsidP="00573A9E">
            <w:pPr>
              <w:rPr>
                <w:ins w:id="4828" w:author="Author"/>
                <w:szCs w:val="22"/>
                <w:rPrChange w:id="4829" w:author="Author">
                  <w:rPr>
                    <w:ins w:id="4830" w:author="Author"/>
                    <w:szCs w:val="22"/>
                    <w:lang w:val="it-IT"/>
                  </w:rPr>
                </w:rPrChange>
              </w:rPr>
            </w:pPr>
            <w:ins w:id="4831" w:author="Author">
              <w:r w:rsidRPr="00360C70">
                <w:rPr>
                  <w:szCs w:val="22"/>
                  <w:rPrChange w:id="4832" w:author="Author">
                    <w:rPr>
                      <w:noProof/>
                      <w:szCs w:val="22"/>
                      <w:lang w:val="it-IT"/>
                    </w:rPr>
                  </w:rPrChange>
                </w:rPr>
                <w:t>Roche Slovensko, s.r.o.</w:t>
              </w:r>
            </w:ins>
          </w:p>
          <w:p w14:paraId="26AAF9B0" w14:textId="77777777" w:rsidR="00E826D6" w:rsidRPr="00360C70" w:rsidRDefault="00E826D6" w:rsidP="00573A9E">
            <w:pPr>
              <w:rPr>
                <w:ins w:id="4833" w:author="Author"/>
                <w:szCs w:val="22"/>
                <w:rPrChange w:id="4834" w:author="Author">
                  <w:rPr>
                    <w:ins w:id="4835" w:author="Author"/>
                    <w:noProof/>
                    <w:szCs w:val="22"/>
                    <w:lang w:val="en-GB"/>
                  </w:rPr>
                </w:rPrChange>
              </w:rPr>
            </w:pPr>
            <w:ins w:id="4836" w:author="Author">
              <w:r w:rsidRPr="00360C70">
                <w:rPr>
                  <w:szCs w:val="22"/>
                  <w:rPrChange w:id="4837" w:author="Author">
                    <w:rPr>
                      <w:noProof/>
                      <w:szCs w:val="22"/>
                      <w:lang w:val="en-GB"/>
                    </w:rPr>
                  </w:rPrChange>
                </w:rPr>
                <w:t>Tel: +421 - 2 52638201</w:t>
              </w:r>
            </w:ins>
          </w:p>
          <w:p w14:paraId="172F0E86" w14:textId="2986DF37" w:rsidR="00E826D6" w:rsidRPr="00100B1A" w:rsidDel="00E826D6" w:rsidRDefault="00E826D6" w:rsidP="00573A9E">
            <w:pPr>
              <w:widowControl w:val="0"/>
              <w:rPr>
                <w:del w:id="4838" w:author="Author"/>
                <w:b/>
              </w:rPr>
            </w:pPr>
            <w:del w:id="4839" w:author="Author">
              <w:r w:rsidRPr="00100B1A" w:rsidDel="00E826D6">
                <w:rPr>
                  <w:b/>
                </w:rPr>
                <w:delText>Slovenija</w:delText>
              </w:r>
            </w:del>
          </w:p>
          <w:p w14:paraId="034CE31B" w14:textId="207A4AF7" w:rsidR="00E826D6" w:rsidRPr="00100B1A" w:rsidDel="00E826D6" w:rsidRDefault="00E826D6" w:rsidP="00573A9E">
            <w:pPr>
              <w:widowControl w:val="0"/>
              <w:rPr>
                <w:del w:id="4840" w:author="Author"/>
              </w:rPr>
            </w:pPr>
            <w:del w:id="4841" w:author="Author">
              <w:r w:rsidRPr="00100B1A" w:rsidDel="00E826D6">
                <w:delText>Roche farmacevtska družba d.o.o.</w:delText>
              </w:r>
            </w:del>
          </w:p>
          <w:p w14:paraId="37B12DAB" w14:textId="5E897A2E" w:rsidR="00E826D6" w:rsidRPr="00100B1A" w:rsidDel="00E826D6" w:rsidRDefault="00E826D6" w:rsidP="00573A9E">
            <w:pPr>
              <w:widowControl w:val="0"/>
              <w:rPr>
                <w:del w:id="4842" w:author="Author"/>
                <w:rFonts w:eastAsia="MS Mincho"/>
              </w:rPr>
            </w:pPr>
            <w:del w:id="4843" w:author="Author">
              <w:r w:rsidRPr="00100B1A" w:rsidDel="00E826D6">
                <w:rPr>
                  <w:rFonts w:eastAsia="MS Mincho"/>
                </w:rPr>
                <w:delText>Tel: +386 - 1 360 26 00</w:delText>
              </w:r>
            </w:del>
          </w:p>
          <w:p w14:paraId="2331CF11" w14:textId="77777777" w:rsidR="00E826D6" w:rsidRPr="00100B1A" w:rsidRDefault="00E826D6" w:rsidP="00573A9E">
            <w:pPr>
              <w:widowControl w:val="0"/>
            </w:pPr>
          </w:p>
        </w:tc>
      </w:tr>
      <w:tr w:rsidR="00E826D6" w:rsidRPr="00100B1A" w14:paraId="42552E82" w14:textId="77777777" w:rsidTr="00360C70">
        <w:trPr>
          <w:cantSplit/>
          <w:trPrChange w:id="4844" w:author="Author">
            <w:trPr>
              <w:cantSplit/>
            </w:trPr>
          </w:trPrChange>
        </w:trPr>
        <w:tc>
          <w:tcPr>
            <w:tcW w:w="4590" w:type="dxa"/>
            <w:tcPrChange w:id="4845" w:author="Author">
              <w:tcPr>
                <w:tcW w:w="4590" w:type="dxa"/>
              </w:tcPr>
            </w:tcPrChange>
          </w:tcPr>
          <w:p w14:paraId="1161C402" w14:textId="77777777" w:rsidR="00E826D6" w:rsidRPr="001C3BED" w:rsidRDefault="00E826D6" w:rsidP="00573A9E">
            <w:pPr>
              <w:widowControl w:val="0"/>
              <w:tabs>
                <w:tab w:val="left" w:pos="720"/>
              </w:tabs>
              <w:ind w:left="-108"/>
              <w:rPr>
                <w:b/>
                <w:lang w:val="en-US"/>
              </w:rPr>
            </w:pPr>
            <w:r w:rsidRPr="001C3BED">
              <w:rPr>
                <w:b/>
                <w:lang w:val="en-US"/>
              </w:rPr>
              <w:t xml:space="preserve">Ísland </w:t>
            </w:r>
          </w:p>
          <w:p w14:paraId="6EA93C4B" w14:textId="77777777" w:rsidR="00E826D6" w:rsidRPr="001C3BED" w:rsidRDefault="00E826D6" w:rsidP="00573A9E">
            <w:pPr>
              <w:widowControl w:val="0"/>
              <w:tabs>
                <w:tab w:val="left" w:pos="720"/>
              </w:tabs>
              <w:ind w:left="-108"/>
              <w:rPr>
                <w:lang w:val="en-US"/>
              </w:rPr>
            </w:pPr>
            <w:r w:rsidRPr="001C3BED">
              <w:rPr>
                <w:lang w:val="en-US"/>
              </w:rPr>
              <w:t>Roche Pharmaceuticals A/S</w:t>
            </w:r>
          </w:p>
          <w:p w14:paraId="6D7AF298" w14:textId="77777777" w:rsidR="00E826D6" w:rsidRPr="001C3BED" w:rsidRDefault="00E826D6" w:rsidP="00573A9E">
            <w:pPr>
              <w:widowControl w:val="0"/>
              <w:tabs>
                <w:tab w:val="left" w:pos="720"/>
              </w:tabs>
              <w:ind w:left="-108"/>
              <w:rPr>
                <w:lang w:val="en-US"/>
              </w:rPr>
            </w:pPr>
            <w:r w:rsidRPr="001C3BED">
              <w:rPr>
                <w:lang w:val="en-US"/>
              </w:rPr>
              <w:t>c/o Icepharma hf</w:t>
            </w:r>
          </w:p>
          <w:p w14:paraId="20B99A0C" w14:textId="77777777" w:rsidR="00E826D6" w:rsidRPr="00100B1A" w:rsidRDefault="00E826D6" w:rsidP="00573A9E">
            <w:pPr>
              <w:widowControl w:val="0"/>
              <w:ind w:left="-108"/>
              <w:rPr>
                <w:rFonts w:ascii="Arial" w:hAnsi="Arial"/>
                <w:snapToGrid w:val="0"/>
              </w:rPr>
            </w:pPr>
            <w:r w:rsidRPr="00100B1A">
              <w:t>Sími</w:t>
            </w:r>
            <w:r w:rsidRPr="00100B1A">
              <w:rPr>
                <w:snapToGrid w:val="0"/>
              </w:rPr>
              <w:t>: +354 540 8000</w:t>
            </w:r>
          </w:p>
          <w:p w14:paraId="0B577656" w14:textId="77777777" w:rsidR="00E826D6" w:rsidRPr="00100B1A" w:rsidRDefault="00E826D6" w:rsidP="00573A9E">
            <w:pPr>
              <w:widowControl w:val="0"/>
              <w:tabs>
                <w:tab w:val="left" w:pos="720"/>
              </w:tabs>
              <w:autoSpaceDE w:val="0"/>
              <w:autoSpaceDN w:val="0"/>
              <w:adjustRightInd w:val="0"/>
              <w:ind w:left="-108"/>
              <w:rPr>
                <w:b/>
              </w:rPr>
            </w:pPr>
          </w:p>
        </w:tc>
        <w:tc>
          <w:tcPr>
            <w:tcW w:w="4590" w:type="dxa"/>
            <w:tcPrChange w:id="4846" w:author="Author">
              <w:tcPr>
                <w:tcW w:w="4590" w:type="dxa"/>
              </w:tcPr>
            </w:tcPrChange>
          </w:tcPr>
          <w:p w14:paraId="24B00B23" w14:textId="77777777" w:rsidR="00E826D6" w:rsidRPr="00360C70" w:rsidRDefault="00E826D6" w:rsidP="00573A9E">
            <w:pPr>
              <w:rPr>
                <w:ins w:id="4847" w:author="Author"/>
                <w:b/>
                <w:szCs w:val="22"/>
                <w:rPrChange w:id="4848" w:author="Author">
                  <w:rPr>
                    <w:ins w:id="4849" w:author="Author"/>
                    <w:b/>
                    <w:noProof/>
                    <w:szCs w:val="22"/>
                  </w:rPr>
                </w:rPrChange>
              </w:rPr>
            </w:pPr>
            <w:ins w:id="4850" w:author="Author">
              <w:r w:rsidRPr="00360C70">
                <w:rPr>
                  <w:b/>
                  <w:szCs w:val="22"/>
                  <w:rPrChange w:id="4851" w:author="Author">
                    <w:rPr>
                      <w:b/>
                      <w:noProof/>
                      <w:szCs w:val="22"/>
                    </w:rPr>
                  </w:rPrChange>
                </w:rPr>
                <w:t>Suomi/Finland</w:t>
              </w:r>
            </w:ins>
          </w:p>
          <w:p w14:paraId="10A7FA43" w14:textId="77777777" w:rsidR="00E826D6" w:rsidRPr="00360C70" w:rsidRDefault="00E826D6" w:rsidP="00573A9E">
            <w:pPr>
              <w:rPr>
                <w:ins w:id="4852" w:author="Author"/>
                <w:snapToGrid w:val="0"/>
                <w:szCs w:val="22"/>
                <w:rPrChange w:id="4853" w:author="Author">
                  <w:rPr>
                    <w:ins w:id="4854" w:author="Author"/>
                    <w:noProof/>
                    <w:snapToGrid w:val="0"/>
                    <w:szCs w:val="22"/>
                  </w:rPr>
                </w:rPrChange>
              </w:rPr>
            </w:pPr>
            <w:ins w:id="4855" w:author="Author">
              <w:r w:rsidRPr="00360C70">
                <w:rPr>
                  <w:szCs w:val="22"/>
                  <w:rPrChange w:id="4856" w:author="Author">
                    <w:rPr>
                      <w:noProof/>
                      <w:szCs w:val="22"/>
                    </w:rPr>
                  </w:rPrChange>
                </w:rPr>
                <w:t>Roche Oy</w:t>
              </w:r>
              <w:r w:rsidRPr="00360C70">
                <w:rPr>
                  <w:snapToGrid w:val="0"/>
                  <w:szCs w:val="22"/>
                  <w:rPrChange w:id="4857" w:author="Author">
                    <w:rPr>
                      <w:noProof/>
                      <w:snapToGrid w:val="0"/>
                      <w:szCs w:val="22"/>
                    </w:rPr>
                  </w:rPrChange>
                </w:rPr>
                <w:t xml:space="preserve"> </w:t>
              </w:r>
            </w:ins>
          </w:p>
          <w:p w14:paraId="173886D4" w14:textId="77777777" w:rsidR="00E826D6" w:rsidRPr="00360C70" w:rsidRDefault="00E826D6" w:rsidP="00573A9E">
            <w:pPr>
              <w:rPr>
                <w:ins w:id="4858" w:author="Author"/>
                <w:szCs w:val="22"/>
                <w:rPrChange w:id="4859" w:author="Author">
                  <w:rPr>
                    <w:ins w:id="4860" w:author="Author"/>
                    <w:noProof/>
                    <w:szCs w:val="22"/>
                  </w:rPr>
                </w:rPrChange>
              </w:rPr>
            </w:pPr>
            <w:ins w:id="4861" w:author="Author">
              <w:r w:rsidRPr="00360C70">
                <w:rPr>
                  <w:szCs w:val="22"/>
                  <w:rPrChange w:id="4862" w:author="Author">
                    <w:rPr>
                      <w:noProof/>
                      <w:szCs w:val="22"/>
                    </w:rPr>
                  </w:rPrChange>
                </w:rPr>
                <w:t>Puh/Tel: +358 (0) 10 554 500</w:t>
              </w:r>
            </w:ins>
          </w:p>
          <w:p w14:paraId="356368A8" w14:textId="20F82C25" w:rsidR="00E826D6" w:rsidRPr="00100B1A" w:rsidDel="00E826D6" w:rsidRDefault="00E826D6" w:rsidP="00573A9E">
            <w:pPr>
              <w:widowControl w:val="0"/>
              <w:rPr>
                <w:del w:id="4863" w:author="Author"/>
                <w:b/>
              </w:rPr>
            </w:pPr>
            <w:del w:id="4864" w:author="Author">
              <w:r w:rsidRPr="00100B1A" w:rsidDel="00E826D6">
                <w:rPr>
                  <w:b/>
                </w:rPr>
                <w:delText xml:space="preserve">Slovenská republika </w:delText>
              </w:r>
            </w:del>
          </w:p>
          <w:p w14:paraId="41B2BD56" w14:textId="179A012E" w:rsidR="00E826D6" w:rsidRPr="00100B1A" w:rsidDel="00E826D6" w:rsidRDefault="00E826D6" w:rsidP="00573A9E">
            <w:pPr>
              <w:widowControl w:val="0"/>
              <w:rPr>
                <w:del w:id="4865" w:author="Author"/>
              </w:rPr>
            </w:pPr>
            <w:del w:id="4866" w:author="Author">
              <w:r w:rsidRPr="00100B1A" w:rsidDel="00E826D6">
                <w:delText>Roche Slovensko, s.r.o.</w:delText>
              </w:r>
            </w:del>
          </w:p>
          <w:p w14:paraId="011670F3" w14:textId="5655627C" w:rsidR="00E826D6" w:rsidRPr="00100B1A" w:rsidDel="00E826D6" w:rsidRDefault="00E826D6" w:rsidP="00573A9E">
            <w:pPr>
              <w:widowControl w:val="0"/>
              <w:rPr>
                <w:del w:id="4867" w:author="Author"/>
              </w:rPr>
            </w:pPr>
            <w:del w:id="4868" w:author="Author">
              <w:r w:rsidRPr="00100B1A" w:rsidDel="00E826D6">
                <w:delText>Tel: +421 - 2 52638201</w:delText>
              </w:r>
            </w:del>
          </w:p>
          <w:p w14:paraId="54F7D28C" w14:textId="77777777" w:rsidR="00E826D6" w:rsidRPr="00100B1A" w:rsidRDefault="00E826D6" w:rsidP="00573A9E">
            <w:pPr>
              <w:widowControl w:val="0"/>
              <w:rPr>
                <w:b/>
              </w:rPr>
            </w:pPr>
          </w:p>
        </w:tc>
      </w:tr>
      <w:tr w:rsidR="00E826D6" w:rsidRPr="00100B1A" w14:paraId="333795AB" w14:textId="77777777" w:rsidTr="00360C70">
        <w:trPr>
          <w:cantSplit/>
          <w:trPrChange w:id="4869" w:author="Author">
            <w:trPr>
              <w:cantSplit/>
            </w:trPr>
          </w:trPrChange>
        </w:trPr>
        <w:tc>
          <w:tcPr>
            <w:tcW w:w="4590" w:type="dxa"/>
            <w:tcPrChange w:id="4870" w:author="Author">
              <w:tcPr>
                <w:tcW w:w="4590" w:type="dxa"/>
              </w:tcPr>
            </w:tcPrChange>
          </w:tcPr>
          <w:p w14:paraId="58E61AE0" w14:textId="77777777" w:rsidR="00E826D6" w:rsidRPr="0002710C" w:rsidRDefault="00E826D6" w:rsidP="00573A9E">
            <w:pPr>
              <w:widowControl w:val="0"/>
              <w:ind w:left="-108"/>
            </w:pPr>
            <w:r w:rsidRPr="0002710C">
              <w:rPr>
                <w:b/>
              </w:rPr>
              <w:lastRenderedPageBreak/>
              <w:t>Italia</w:t>
            </w:r>
          </w:p>
          <w:p w14:paraId="0EA1E190" w14:textId="77777777" w:rsidR="00E826D6" w:rsidRPr="0002710C" w:rsidRDefault="00E826D6" w:rsidP="00573A9E">
            <w:pPr>
              <w:widowControl w:val="0"/>
              <w:ind w:left="-108"/>
            </w:pPr>
            <w:r w:rsidRPr="0002710C">
              <w:t>Roche S.p.A.</w:t>
            </w:r>
          </w:p>
          <w:p w14:paraId="73571126" w14:textId="77777777" w:rsidR="00E826D6" w:rsidRPr="00100B1A" w:rsidRDefault="00E826D6" w:rsidP="00573A9E">
            <w:pPr>
              <w:widowControl w:val="0"/>
              <w:ind w:left="-108"/>
              <w:rPr>
                <w:b/>
              </w:rPr>
            </w:pPr>
            <w:r w:rsidRPr="00100B1A">
              <w:t>Tel: +39 - 039 2471</w:t>
            </w:r>
          </w:p>
        </w:tc>
        <w:tc>
          <w:tcPr>
            <w:tcW w:w="4590" w:type="dxa"/>
            <w:tcPrChange w:id="4871" w:author="Author">
              <w:tcPr>
                <w:tcW w:w="4590" w:type="dxa"/>
              </w:tcPr>
            </w:tcPrChange>
          </w:tcPr>
          <w:p w14:paraId="255B81B8" w14:textId="77777777" w:rsidR="00E826D6" w:rsidRPr="00360C70" w:rsidRDefault="00E826D6" w:rsidP="00573A9E">
            <w:pPr>
              <w:rPr>
                <w:ins w:id="4872" w:author="Author"/>
                <w:szCs w:val="22"/>
                <w:rPrChange w:id="4873" w:author="Author">
                  <w:rPr>
                    <w:ins w:id="4874" w:author="Author"/>
                    <w:noProof/>
                    <w:szCs w:val="22"/>
                    <w:lang w:val="en-GB"/>
                  </w:rPr>
                </w:rPrChange>
              </w:rPr>
            </w:pPr>
            <w:ins w:id="4875" w:author="Author">
              <w:r w:rsidRPr="00360C70">
                <w:rPr>
                  <w:b/>
                  <w:szCs w:val="22"/>
                  <w:rPrChange w:id="4876" w:author="Author">
                    <w:rPr>
                      <w:b/>
                      <w:noProof/>
                      <w:szCs w:val="22"/>
                      <w:lang w:val="en-GB"/>
                    </w:rPr>
                  </w:rPrChange>
                </w:rPr>
                <w:t>Sverige</w:t>
              </w:r>
            </w:ins>
          </w:p>
          <w:p w14:paraId="428C2ABD" w14:textId="77777777" w:rsidR="00E826D6" w:rsidRPr="00360C70" w:rsidRDefault="00E826D6" w:rsidP="00573A9E">
            <w:pPr>
              <w:rPr>
                <w:ins w:id="4877" w:author="Author"/>
                <w:szCs w:val="22"/>
                <w:rPrChange w:id="4878" w:author="Author">
                  <w:rPr>
                    <w:ins w:id="4879" w:author="Author"/>
                    <w:noProof/>
                    <w:szCs w:val="22"/>
                    <w:lang w:val="en-GB"/>
                  </w:rPr>
                </w:rPrChange>
              </w:rPr>
            </w:pPr>
            <w:ins w:id="4880" w:author="Author">
              <w:r w:rsidRPr="00360C70">
                <w:rPr>
                  <w:szCs w:val="22"/>
                  <w:rPrChange w:id="4881" w:author="Author">
                    <w:rPr>
                      <w:noProof/>
                      <w:szCs w:val="22"/>
                      <w:lang w:val="en-GB"/>
                    </w:rPr>
                  </w:rPrChange>
                </w:rPr>
                <w:t>Roche AB</w:t>
              </w:r>
            </w:ins>
          </w:p>
          <w:p w14:paraId="16507CAA" w14:textId="77777777" w:rsidR="00E826D6" w:rsidRPr="00360C70" w:rsidRDefault="00E826D6" w:rsidP="00573A9E">
            <w:pPr>
              <w:suppressAutoHyphens/>
              <w:rPr>
                <w:ins w:id="4882" w:author="Author"/>
                <w:szCs w:val="22"/>
                <w:rPrChange w:id="4883" w:author="Author">
                  <w:rPr>
                    <w:ins w:id="4884" w:author="Author"/>
                    <w:noProof/>
                    <w:szCs w:val="22"/>
                    <w:lang w:val="en-GB"/>
                  </w:rPr>
                </w:rPrChange>
              </w:rPr>
            </w:pPr>
            <w:ins w:id="4885" w:author="Author">
              <w:r w:rsidRPr="00360C70">
                <w:rPr>
                  <w:szCs w:val="22"/>
                  <w:rPrChange w:id="4886" w:author="Author">
                    <w:rPr>
                      <w:noProof/>
                      <w:szCs w:val="22"/>
                      <w:lang w:val="en-GB"/>
                    </w:rPr>
                  </w:rPrChange>
                </w:rPr>
                <w:t>Tel: +46 (0) 8 726 1200</w:t>
              </w:r>
            </w:ins>
          </w:p>
          <w:p w14:paraId="6E39D5B7" w14:textId="5064DFFC" w:rsidR="00E826D6" w:rsidRPr="00100B1A" w:rsidDel="00E826D6" w:rsidRDefault="00E826D6" w:rsidP="00573A9E">
            <w:pPr>
              <w:widowControl w:val="0"/>
              <w:rPr>
                <w:del w:id="4887" w:author="Author"/>
                <w:b/>
              </w:rPr>
            </w:pPr>
            <w:del w:id="4888" w:author="Author">
              <w:r w:rsidRPr="00100B1A" w:rsidDel="00E826D6">
                <w:rPr>
                  <w:b/>
                </w:rPr>
                <w:delText>Suomi/Finland</w:delText>
              </w:r>
            </w:del>
          </w:p>
          <w:p w14:paraId="3BC8B183" w14:textId="0C491C1E" w:rsidR="00E826D6" w:rsidRPr="00100B1A" w:rsidDel="00E826D6" w:rsidRDefault="00E826D6" w:rsidP="00573A9E">
            <w:pPr>
              <w:widowControl w:val="0"/>
              <w:rPr>
                <w:del w:id="4889" w:author="Author"/>
                <w:snapToGrid w:val="0"/>
              </w:rPr>
            </w:pPr>
            <w:del w:id="4890" w:author="Author">
              <w:r w:rsidRPr="00100B1A" w:rsidDel="00E826D6">
                <w:delText>Roche Oy</w:delText>
              </w:r>
              <w:r w:rsidRPr="00100B1A" w:rsidDel="00E826D6">
                <w:rPr>
                  <w:snapToGrid w:val="0"/>
                </w:rPr>
                <w:delText xml:space="preserve"> </w:delText>
              </w:r>
            </w:del>
          </w:p>
          <w:p w14:paraId="1D4EB4F3" w14:textId="0226CB8D" w:rsidR="00E826D6" w:rsidRPr="00100B1A" w:rsidDel="00E826D6" w:rsidRDefault="00E826D6" w:rsidP="00573A9E">
            <w:pPr>
              <w:widowControl w:val="0"/>
              <w:rPr>
                <w:del w:id="4891" w:author="Author"/>
              </w:rPr>
            </w:pPr>
            <w:del w:id="4892" w:author="Author">
              <w:r w:rsidRPr="00100B1A" w:rsidDel="00E826D6">
                <w:delText>Puh/Tel: +358 (0) 10 554 500</w:delText>
              </w:r>
            </w:del>
          </w:p>
          <w:p w14:paraId="6F809741" w14:textId="77777777" w:rsidR="00E826D6" w:rsidRPr="00100B1A" w:rsidRDefault="00E826D6" w:rsidP="00573A9E">
            <w:pPr>
              <w:widowControl w:val="0"/>
            </w:pPr>
          </w:p>
        </w:tc>
      </w:tr>
      <w:tr w:rsidR="00E826D6" w:rsidRPr="00100B1A" w:rsidDel="00E826D6" w14:paraId="486D3148" w14:textId="0BF2AD64" w:rsidTr="00360C70">
        <w:trPr>
          <w:cantSplit/>
          <w:del w:id="4893" w:author="Author"/>
          <w:trPrChange w:id="4894" w:author="Author">
            <w:trPr>
              <w:cantSplit/>
            </w:trPr>
          </w:trPrChange>
        </w:trPr>
        <w:tc>
          <w:tcPr>
            <w:tcW w:w="4590" w:type="dxa"/>
            <w:tcPrChange w:id="4895" w:author="Author">
              <w:tcPr>
                <w:tcW w:w="4590" w:type="dxa"/>
              </w:tcPr>
            </w:tcPrChange>
          </w:tcPr>
          <w:p w14:paraId="7675A11A" w14:textId="428216D3" w:rsidR="00E826D6" w:rsidRPr="00100B1A" w:rsidDel="00E826D6" w:rsidRDefault="00E826D6" w:rsidP="00573A9E">
            <w:pPr>
              <w:widowControl w:val="0"/>
              <w:ind w:left="-108"/>
              <w:rPr>
                <w:del w:id="4896" w:author="Author"/>
                <w:rFonts w:ascii="Arial" w:hAnsi="Arial" w:cs="Arial"/>
                <w:sz w:val="20"/>
              </w:rPr>
            </w:pPr>
            <w:del w:id="4897" w:author="Author">
              <w:r w:rsidRPr="00100B1A" w:rsidDel="00E826D6">
                <w:rPr>
                  <w:b/>
                </w:rPr>
                <w:delText>Kύπρος</w:delText>
              </w:r>
              <w:r w:rsidRPr="00100B1A" w:rsidDel="00E826D6">
                <w:rPr>
                  <w:rFonts w:ascii="Arial" w:hAnsi="Arial" w:cs="Arial"/>
                  <w:sz w:val="20"/>
                </w:rPr>
                <w:delText xml:space="preserve"> </w:delText>
              </w:r>
            </w:del>
          </w:p>
          <w:p w14:paraId="19B25670" w14:textId="415E8719" w:rsidR="00E826D6" w:rsidRPr="00100B1A" w:rsidDel="00E826D6" w:rsidRDefault="00E826D6" w:rsidP="00573A9E">
            <w:pPr>
              <w:widowControl w:val="0"/>
              <w:ind w:left="-108"/>
              <w:rPr>
                <w:del w:id="4898" w:author="Author"/>
              </w:rPr>
            </w:pPr>
            <w:del w:id="4899" w:author="Author">
              <w:r w:rsidRPr="00100B1A" w:rsidDel="00E826D6">
                <w:delText>Roche (Hellas) A.E.</w:delText>
              </w:r>
            </w:del>
          </w:p>
          <w:p w14:paraId="69AAC10E" w14:textId="3EEF0C48" w:rsidR="00E826D6" w:rsidRPr="00100B1A" w:rsidDel="00E826D6" w:rsidRDefault="00E826D6" w:rsidP="00573A9E">
            <w:pPr>
              <w:widowControl w:val="0"/>
              <w:ind w:left="-108"/>
              <w:rPr>
                <w:del w:id="4900" w:author="Author"/>
              </w:rPr>
            </w:pPr>
            <w:del w:id="4901" w:author="Author">
              <w:r w:rsidRPr="00100B1A" w:rsidDel="00E826D6">
                <w:delText>Τηλ: +30 210 61 66 100</w:delText>
              </w:r>
            </w:del>
          </w:p>
        </w:tc>
        <w:tc>
          <w:tcPr>
            <w:tcW w:w="4590" w:type="dxa"/>
            <w:tcPrChange w:id="4902" w:author="Author">
              <w:tcPr>
                <w:tcW w:w="4590" w:type="dxa"/>
              </w:tcPr>
            </w:tcPrChange>
          </w:tcPr>
          <w:p w14:paraId="56BD2308" w14:textId="5031182B" w:rsidR="00E826D6" w:rsidRPr="00100B1A" w:rsidDel="00E826D6" w:rsidRDefault="00E826D6" w:rsidP="00573A9E">
            <w:pPr>
              <w:widowControl w:val="0"/>
              <w:rPr>
                <w:del w:id="4903" w:author="Author"/>
              </w:rPr>
            </w:pPr>
            <w:del w:id="4904" w:author="Author">
              <w:r w:rsidRPr="00100B1A" w:rsidDel="00E826D6">
                <w:rPr>
                  <w:b/>
                </w:rPr>
                <w:delText>Sverige</w:delText>
              </w:r>
            </w:del>
          </w:p>
          <w:p w14:paraId="30F5C7CB" w14:textId="6C109154" w:rsidR="00E826D6" w:rsidRPr="00100B1A" w:rsidDel="00E826D6" w:rsidRDefault="00E826D6" w:rsidP="00573A9E">
            <w:pPr>
              <w:widowControl w:val="0"/>
              <w:rPr>
                <w:del w:id="4905" w:author="Author"/>
              </w:rPr>
            </w:pPr>
            <w:del w:id="4906" w:author="Author">
              <w:r w:rsidRPr="00100B1A" w:rsidDel="00E826D6">
                <w:delText>Roche AB</w:delText>
              </w:r>
            </w:del>
          </w:p>
          <w:p w14:paraId="5FFE8113" w14:textId="116FDD9F" w:rsidR="00E826D6" w:rsidRPr="00100B1A" w:rsidDel="00E826D6" w:rsidRDefault="00E826D6" w:rsidP="00573A9E">
            <w:pPr>
              <w:widowControl w:val="0"/>
              <w:rPr>
                <w:del w:id="4907" w:author="Author"/>
              </w:rPr>
            </w:pPr>
            <w:del w:id="4908" w:author="Author">
              <w:r w:rsidRPr="00100B1A" w:rsidDel="00E826D6">
                <w:delText>Tel: +46 (0) 8 726 1200</w:delText>
              </w:r>
            </w:del>
          </w:p>
          <w:p w14:paraId="41AA96EF" w14:textId="0B95C6A7" w:rsidR="00E826D6" w:rsidRPr="00100B1A" w:rsidDel="00E826D6" w:rsidRDefault="00E826D6" w:rsidP="00573A9E">
            <w:pPr>
              <w:widowControl w:val="0"/>
              <w:rPr>
                <w:del w:id="4909" w:author="Author"/>
              </w:rPr>
            </w:pPr>
          </w:p>
        </w:tc>
      </w:tr>
      <w:tr w:rsidR="00E826D6" w:rsidRPr="00100B1A" w:rsidDel="00E826D6" w14:paraId="4073BC5F" w14:textId="72F61BA3" w:rsidTr="00360C70">
        <w:trPr>
          <w:cantSplit/>
          <w:del w:id="4910" w:author="Author"/>
          <w:trPrChange w:id="4911" w:author="Author">
            <w:trPr>
              <w:cantSplit/>
            </w:trPr>
          </w:trPrChange>
        </w:trPr>
        <w:tc>
          <w:tcPr>
            <w:tcW w:w="4590" w:type="dxa"/>
            <w:tcPrChange w:id="4912" w:author="Author">
              <w:tcPr>
                <w:tcW w:w="4590" w:type="dxa"/>
              </w:tcPr>
            </w:tcPrChange>
          </w:tcPr>
          <w:p w14:paraId="2008648F" w14:textId="3159D746" w:rsidR="00E826D6" w:rsidRPr="00100B1A" w:rsidDel="00E826D6" w:rsidRDefault="00E826D6" w:rsidP="00573A9E">
            <w:pPr>
              <w:widowControl w:val="0"/>
              <w:ind w:left="-108"/>
              <w:rPr>
                <w:del w:id="4913" w:author="Author"/>
                <w:b/>
              </w:rPr>
            </w:pPr>
            <w:del w:id="4914" w:author="Author">
              <w:r w:rsidRPr="00100B1A" w:rsidDel="00E826D6">
                <w:rPr>
                  <w:b/>
                </w:rPr>
                <w:delText>Latvija</w:delText>
              </w:r>
            </w:del>
          </w:p>
          <w:p w14:paraId="7D068DC6" w14:textId="62343B9A" w:rsidR="00E826D6" w:rsidRPr="00100B1A" w:rsidDel="00E826D6" w:rsidRDefault="00E826D6" w:rsidP="00573A9E">
            <w:pPr>
              <w:widowControl w:val="0"/>
              <w:ind w:left="-108"/>
              <w:rPr>
                <w:del w:id="4915" w:author="Author"/>
              </w:rPr>
            </w:pPr>
            <w:del w:id="4916" w:author="Author">
              <w:r w:rsidRPr="00100B1A" w:rsidDel="00E826D6">
                <w:delText>Roche Latvija SIA</w:delText>
              </w:r>
            </w:del>
          </w:p>
          <w:p w14:paraId="7F79DE3C" w14:textId="01555EE1" w:rsidR="00E826D6" w:rsidRPr="00100B1A" w:rsidDel="00E826D6" w:rsidRDefault="00E826D6" w:rsidP="00573A9E">
            <w:pPr>
              <w:widowControl w:val="0"/>
              <w:ind w:left="-108"/>
              <w:rPr>
                <w:del w:id="4917" w:author="Author"/>
              </w:rPr>
            </w:pPr>
            <w:del w:id="4918" w:author="Author">
              <w:r w:rsidRPr="00100B1A" w:rsidDel="00E826D6">
                <w:delText>Tel: +371 - 6 7039831</w:delText>
              </w:r>
            </w:del>
          </w:p>
          <w:p w14:paraId="014FA700" w14:textId="4325836D" w:rsidR="00E826D6" w:rsidRPr="00100B1A" w:rsidDel="00E826D6" w:rsidRDefault="00E826D6" w:rsidP="00573A9E">
            <w:pPr>
              <w:widowControl w:val="0"/>
              <w:ind w:left="-108"/>
              <w:rPr>
                <w:del w:id="4919" w:author="Author"/>
                <w:b/>
              </w:rPr>
            </w:pPr>
          </w:p>
        </w:tc>
        <w:tc>
          <w:tcPr>
            <w:tcW w:w="4590" w:type="dxa"/>
            <w:tcPrChange w:id="4920" w:author="Author">
              <w:tcPr>
                <w:tcW w:w="4590" w:type="dxa"/>
              </w:tcPr>
            </w:tcPrChange>
          </w:tcPr>
          <w:p w14:paraId="67C66092" w14:textId="112FD474" w:rsidR="00E826D6" w:rsidRPr="00100B1A" w:rsidDel="00E826D6" w:rsidRDefault="00E826D6" w:rsidP="00573A9E">
            <w:pPr>
              <w:widowControl w:val="0"/>
              <w:rPr>
                <w:del w:id="4921" w:author="Author"/>
              </w:rPr>
            </w:pPr>
          </w:p>
        </w:tc>
      </w:tr>
    </w:tbl>
    <w:p w14:paraId="134D108B" w14:textId="77777777" w:rsidR="00E826D6" w:rsidRPr="00100B1A" w:rsidRDefault="00E826D6" w:rsidP="00573A9E">
      <w:pPr>
        <w:widowControl w:val="0"/>
        <w:ind w:right="-449"/>
      </w:pPr>
    </w:p>
    <w:p w14:paraId="36585F99" w14:textId="77777777" w:rsidR="00D84B0B" w:rsidRPr="00100B1A" w:rsidRDefault="00D84B0B" w:rsidP="00573A9E">
      <w:pPr>
        <w:keepNext/>
        <w:keepLines/>
        <w:widowControl w:val="0"/>
        <w:numPr>
          <w:ilvl w:val="12"/>
          <w:numId w:val="0"/>
        </w:numPr>
        <w:ind w:right="-2"/>
      </w:pPr>
      <w:r w:rsidRPr="00100B1A">
        <w:rPr>
          <w:b/>
        </w:rPr>
        <w:t xml:space="preserve">Diese Packungsbeilage wurde zuletzt überarbeitet im </w:t>
      </w:r>
    </w:p>
    <w:p w14:paraId="775839DC" w14:textId="77777777" w:rsidR="00D84B0B" w:rsidRPr="00100B1A" w:rsidRDefault="00D84B0B" w:rsidP="00573A9E">
      <w:pPr>
        <w:keepNext/>
        <w:keepLines/>
        <w:widowControl w:val="0"/>
      </w:pPr>
    </w:p>
    <w:p w14:paraId="0EB09F7E" w14:textId="77777777" w:rsidR="00D84B0B" w:rsidRPr="00100B1A" w:rsidRDefault="00D84B0B" w:rsidP="00573A9E">
      <w:pPr>
        <w:keepNext/>
        <w:keepLines/>
        <w:widowControl w:val="0"/>
        <w:rPr>
          <w:b/>
          <w:szCs w:val="24"/>
        </w:rPr>
      </w:pPr>
      <w:r w:rsidRPr="00100B1A">
        <w:rPr>
          <w:b/>
          <w:szCs w:val="24"/>
        </w:rPr>
        <w:t>Weitere Informationsquellen</w:t>
      </w:r>
    </w:p>
    <w:p w14:paraId="3330B2C5" w14:textId="046D5243" w:rsidR="00D84B0B" w:rsidRPr="00100B1A" w:rsidRDefault="00D84B0B" w:rsidP="00573A9E">
      <w:pPr>
        <w:widowControl w:val="0"/>
        <w:ind w:right="-1"/>
        <w:rPr>
          <w:b/>
          <w:color w:val="231F20"/>
        </w:rPr>
      </w:pPr>
      <w:r w:rsidRPr="00100B1A">
        <w:t xml:space="preserve">Ausführliche Informationen zu diesem Arzneimittel sind auf den Internetseiten der Europäischen Arzneimittel-Agentur </w:t>
      </w:r>
      <w:hyperlink r:id="rId16" w:history="1">
        <w:r w:rsidR="001803DB" w:rsidRPr="00100B1A">
          <w:rPr>
            <w:rStyle w:val="Hyperlink"/>
            <w:noProof w:val="0"/>
          </w:rPr>
          <w:t>https://www.ema.europa.eu</w:t>
        </w:r>
      </w:hyperlink>
      <w:r w:rsidR="00C438B6" w:rsidRPr="00360C70">
        <w:rPr>
          <w:rPrChange w:id="4922" w:author="Author">
            <w:rPr>
              <w:noProof/>
            </w:rPr>
          </w:rPrChange>
        </w:rPr>
        <w:t xml:space="preserve"> </w:t>
      </w:r>
      <w:r w:rsidR="00C438B6" w:rsidRPr="00360C70">
        <w:rPr>
          <w:color w:val="000000" w:themeColor="text1"/>
          <w:rPrChange w:id="4923" w:author="Author">
            <w:rPr>
              <w:noProof/>
              <w:color w:val="000000" w:themeColor="text1"/>
            </w:rPr>
          </w:rPrChange>
        </w:rPr>
        <w:t>verfügbar</w:t>
      </w:r>
      <w:r w:rsidRPr="00100B1A">
        <w:t>.</w:t>
      </w:r>
      <w:r w:rsidRPr="00100B1A">
        <w:br w:type="page"/>
      </w:r>
      <w:r w:rsidRPr="00100B1A">
        <w:rPr>
          <w:b/>
          <w:color w:val="231F20"/>
        </w:rPr>
        <w:lastRenderedPageBreak/>
        <w:t xml:space="preserve">Was muss ich wissen, um meine RoActemra Fertigspritze sicher anzuwenden? </w:t>
      </w:r>
    </w:p>
    <w:p w14:paraId="6E470236" w14:textId="77777777" w:rsidR="00D84B0B" w:rsidRPr="00100B1A" w:rsidRDefault="00D84B0B" w:rsidP="00573A9E">
      <w:pPr>
        <w:widowControl w:val="0"/>
        <w:autoSpaceDE w:val="0"/>
        <w:autoSpaceDN w:val="0"/>
        <w:adjustRightInd w:val="0"/>
        <w:rPr>
          <w:b/>
          <w:color w:val="231F20"/>
        </w:rPr>
      </w:pPr>
    </w:p>
    <w:p w14:paraId="352CB8DF" w14:textId="70F986C4" w:rsidR="00D84B0B" w:rsidRPr="00100B1A" w:rsidRDefault="00D84B0B" w:rsidP="00573A9E">
      <w:pPr>
        <w:widowControl w:val="0"/>
        <w:autoSpaceDE w:val="0"/>
        <w:autoSpaceDN w:val="0"/>
        <w:adjustRightInd w:val="0"/>
        <w:rPr>
          <w:color w:val="231F20"/>
        </w:rPr>
      </w:pPr>
      <w:r w:rsidRPr="00100B1A">
        <w:rPr>
          <w:color w:val="231F20"/>
        </w:rPr>
        <w:t>Es ist wichtig, dass Sie oder Ihre Pflegeperson diese Anweisungen lesen, verstehen und befolgen, damit eine ordnungsgemäße Anwendung der RoActemra Fertigspritze gewährleistet ist. Diese Anweisungen ersetzen nicht die Unterweisung durch Ihren Arzt, das Pflegepersonal oder Ihren Apotheker. Ihr Arzt, das Pflegepersonal oder Ihr Apotheker sollte Ihnen zeigen, wie Sie die RoActemra Fertigspritze korrekt vorbereiten und injizieren, bevor Sie sie das erste Mal anwenden. Stellen Sie Ihrem Arzt, dem Pflegepersonal oder Ihrem Apotheker alle Fragen, die Sie möglicherweise haben. Versuchen Sie nicht, sich selbst eine Injektion zu verabreichen, bevor Sie sicher sind, dass Sie verstanden haben, wie die RoActemra Fertigspritze angewendet wird.</w:t>
      </w:r>
    </w:p>
    <w:p w14:paraId="0FBD022E" w14:textId="77777777" w:rsidR="00D84B0B" w:rsidRPr="00100B1A" w:rsidRDefault="00D84B0B" w:rsidP="00573A9E">
      <w:pPr>
        <w:widowControl w:val="0"/>
        <w:autoSpaceDE w:val="0"/>
        <w:autoSpaceDN w:val="0"/>
        <w:adjustRightInd w:val="0"/>
        <w:rPr>
          <w:color w:val="231F20"/>
        </w:rPr>
      </w:pPr>
    </w:p>
    <w:p w14:paraId="610956E8" w14:textId="77777777" w:rsidR="00D84B0B" w:rsidRPr="00100B1A" w:rsidRDefault="00D84B0B" w:rsidP="00573A9E">
      <w:pPr>
        <w:widowControl w:val="0"/>
        <w:autoSpaceDE w:val="0"/>
        <w:autoSpaceDN w:val="0"/>
        <w:adjustRightInd w:val="0"/>
        <w:rPr>
          <w:color w:val="231F20"/>
        </w:rPr>
      </w:pPr>
      <w:r w:rsidRPr="00100B1A">
        <w:rPr>
          <w:color w:val="231F20"/>
        </w:rPr>
        <w:t>Bitte lesen Sie ebenfalls die Packungsbeilage, die der RoActemra Fertigspritze beiliegt. Darin sind die wichtigsten Informationen über das Arzneimittel enthalten. Es ist wichtig, dass Sie während der Anwendung von RoActemra weiterhin in ärztlicher Behandlung bleiben.</w:t>
      </w:r>
    </w:p>
    <w:p w14:paraId="3E57E4F6" w14:textId="77777777" w:rsidR="00D84B0B" w:rsidRPr="00100B1A" w:rsidRDefault="00D84B0B" w:rsidP="00573A9E">
      <w:pPr>
        <w:widowControl w:val="0"/>
        <w:autoSpaceDE w:val="0"/>
        <w:autoSpaceDN w:val="0"/>
        <w:adjustRightInd w:val="0"/>
        <w:rPr>
          <w:color w:val="231F20"/>
        </w:rPr>
      </w:pPr>
    </w:p>
    <w:p w14:paraId="4CF793AC" w14:textId="77777777" w:rsidR="00D84B0B" w:rsidRPr="00100B1A" w:rsidRDefault="00D84B0B" w:rsidP="00573A9E">
      <w:pPr>
        <w:widowControl w:val="0"/>
        <w:autoSpaceDE w:val="0"/>
        <w:autoSpaceDN w:val="0"/>
        <w:adjustRightInd w:val="0"/>
        <w:rPr>
          <w:b/>
          <w:color w:val="231F20"/>
        </w:rPr>
      </w:pPr>
      <w:r w:rsidRPr="00100B1A">
        <w:rPr>
          <w:b/>
          <w:color w:val="231F20"/>
        </w:rPr>
        <w:t xml:space="preserve">Bitte beachten Sie: </w:t>
      </w:r>
    </w:p>
    <w:p w14:paraId="50E91350" w14:textId="77777777" w:rsidR="00D84B0B" w:rsidRPr="00100B1A" w:rsidRDefault="00D84B0B" w:rsidP="00573A9E">
      <w:pPr>
        <w:widowControl w:val="0"/>
        <w:autoSpaceDE w:val="0"/>
        <w:autoSpaceDN w:val="0"/>
        <w:adjustRightInd w:val="0"/>
        <w:rPr>
          <w:b/>
          <w:color w:val="231F20"/>
        </w:rPr>
      </w:pPr>
    </w:p>
    <w:p w14:paraId="1896B823" w14:textId="3C3A902F" w:rsidR="00D84B0B" w:rsidRPr="00100B1A" w:rsidRDefault="00407B75">
      <w:pPr>
        <w:pStyle w:val="ListParagraph"/>
        <w:numPr>
          <w:ilvl w:val="0"/>
          <w:numId w:val="58"/>
        </w:numPr>
        <w:ind w:left="567" w:hanging="567"/>
        <w:pPrChange w:id="4924" w:author="Author">
          <w:pPr>
            <w:pStyle w:val="ListParagraph"/>
            <w:numPr>
              <w:numId w:val="0"/>
            </w:numPr>
            <w:ind w:left="567" w:hanging="567"/>
          </w:pPr>
        </w:pPrChange>
      </w:pPr>
      <w:del w:id="4925" w:author="Author">
        <w:r w:rsidRPr="00100B1A" w:rsidDel="003E0C6F">
          <w:sym w:font="Symbol" w:char="F0B7"/>
        </w:r>
        <w:r w:rsidRPr="00100B1A" w:rsidDel="003E0C6F">
          <w:tab/>
        </w:r>
      </w:del>
      <w:r w:rsidR="00D84B0B" w:rsidRPr="00100B1A">
        <w:t>Nicht anwenden, wenn die Fertigspritze beschädigt aussieht.</w:t>
      </w:r>
    </w:p>
    <w:p w14:paraId="6922C28C" w14:textId="5CCEB832" w:rsidR="00D84B0B" w:rsidRPr="00100B1A" w:rsidRDefault="00407B75">
      <w:pPr>
        <w:pStyle w:val="ListParagraph"/>
        <w:numPr>
          <w:ilvl w:val="0"/>
          <w:numId w:val="58"/>
        </w:numPr>
        <w:ind w:left="567" w:hanging="567"/>
        <w:pPrChange w:id="4926" w:author="Author">
          <w:pPr>
            <w:pStyle w:val="ListParagraph"/>
            <w:numPr>
              <w:numId w:val="0"/>
            </w:numPr>
            <w:ind w:left="567" w:hanging="567"/>
          </w:pPr>
        </w:pPrChange>
      </w:pPr>
      <w:del w:id="4927" w:author="Author">
        <w:r w:rsidRPr="00100B1A" w:rsidDel="003E0C6F">
          <w:sym w:font="Symbol" w:char="F0B7"/>
        </w:r>
        <w:r w:rsidRPr="00100B1A" w:rsidDel="003E0C6F">
          <w:tab/>
        </w:r>
      </w:del>
      <w:r w:rsidR="00D84B0B" w:rsidRPr="00100B1A">
        <w:t>Nicht anwenden, wenn das Arzneimittel eine Trübung oder Verfärbung aufweist oder Schwebeteilchen enthält.</w:t>
      </w:r>
    </w:p>
    <w:p w14:paraId="758E58A9" w14:textId="3A682AE2" w:rsidR="00D84B0B" w:rsidRPr="00100B1A" w:rsidRDefault="00407B75">
      <w:pPr>
        <w:pStyle w:val="ListParagraph"/>
        <w:numPr>
          <w:ilvl w:val="0"/>
          <w:numId w:val="58"/>
        </w:numPr>
        <w:ind w:left="567" w:hanging="567"/>
        <w:pPrChange w:id="4928" w:author="Author">
          <w:pPr>
            <w:pStyle w:val="ListParagraph"/>
            <w:numPr>
              <w:numId w:val="0"/>
            </w:numPr>
            <w:ind w:left="567" w:hanging="567"/>
          </w:pPr>
        </w:pPrChange>
      </w:pPr>
      <w:del w:id="4929" w:author="Author">
        <w:r w:rsidRPr="00100B1A" w:rsidDel="003E0C6F">
          <w:sym w:font="Symbol" w:char="F0B7"/>
        </w:r>
        <w:r w:rsidRPr="00100B1A" w:rsidDel="003E0C6F">
          <w:tab/>
        </w:r>
      </w:del>
      <w:r w:rsidR="00D84B0B" w:rsidRPr="00100B1A">
        <w:t>Zu keinem Zeitpunkt versuchen, die Fertigspritze auseinanderzunehmen.</w:t>
      </w:r>
    </w:p>
    <w:p w14:paraId="70EC497F" w14:textId="7F641A9F" w:rsidR="00D84B0B" w:rsidRPr="00100B1A" w:rsidRDefault="00407B75">
      <w:pPr>
        <w:pStyle w:val="ListParagraph"/>
        <w:numPr>
          <w:ilvl w:val="0"/>
          <w:numId w:val="58"/>
        </w:numPr>
        <w:ind w:left="567" w:hanging="567"/>
        <w:pPrChange w:id="4930" w:author="Author">
          <w:pPr>
            <w:pStyle w:val="ListParagraph"/>
            <w:numPr>
              <w:numId w:val="0"/>
            </w:numPr>
            <w:ind w:left="567" w:hanging="567"/>
          </w:pPr>
        </w:pPrChange>
      </w:pPr>
      <w:del w:id="4931" w:author="Author">
        <w:r w:rsidRPr="00100B1A" w:rsidDel="003E0C6F">
          <w:sym w:font="Symbol" w:char="F0B7"/>
        </w:r>
        <w:r w:rsidRPr="00100B1A" w:rsidDel="003E0C6F">
          <w:tab/>
        </w:r>
      </w:del>
      <w:r w:rsidR="00D84B0B" w:rsidRPr="00100B1A">
        <w:t>Die Nadel-Schutzkappe erst entfernen, wenn Sie alles für die Injektion vorbereitet haben.</w:t>
      </w:r>
    </w:p>
    <w:p w14:paraId="33CC81F3" w14:textId="3E7BAB69" w:rsidR="00D84B0B" w:rsidRPr="00100B1A" w:rsidRDefault="00407B75">
      <w:pPr>
        <w:pStyle w:val="ListParagraph"/>
        <w:numPr>
          <w:ilvl w:val="0"/>
          <w:numId w:val="58"/>
        </w:numPr>
        <w:ind w:left="567" w:hanging="567"/>
        <w:pPrChange w:id="4932" w:author="Author">
          <w:pPr>
            <w:pStyle w:val="ListParagraph"/>
            <w:numPr>
              <w:numId w:val="0"/>
            </w:numPr>
            <w:ind w:left="567" w:hanging="567"/>
          </w:pPr>
        </w:pPrChange>
      </w:pPr>
      <w:del w:id="4933" w:author="Author">
        <w:r w:rsidRPr="00100B1A" w:rsidDel="003E0C6F">
          <w:sym w:font="Symbol" w:char="F0B7"/>
        </w:r>
        <w:r w:rsidRPr="00100B1A" w:rsidDel="003E0C6F">
          <w:tab/>
        </w:r>
      </w:del>
      <w:r w:rsidR="00D84B0B" w:rsidRPr="00100B1A">
        <w:t>Nicht durch Kleidung hindurch injizieren.</w:t>
      </w:r>
    </w:p>
    <w:p w14:paraId="47A22802" w14:textId="23DA1B6B" w:rsidR="00D84B0B" w:rsidRPr="00100B1A" w:rsidRDefault="00407B75">
      <w:pPr>
        <w:pStyle w:val="ListParagraph"/>
        <w:numPr>
          <w:ilvl w:val="0"/>
          <w:numId w:val="58"/>
        </w:numPr>
        <w:ind w:left="567" w:hanging="567"/>
        <w:pPrChange w:id="4934" w:author="Author">
          <w:pPr>
            <w:pStyle w:val="ListParagraph"/>
            <w:numPr>
              <w:numId w:val="0"/>
            </w:numPr>
            <w:ind w:left="567" w:hanging="567"/>
          </w:pPr>
        </w:pPrChange>
      </w:pPr>
      <w:del w:id="4935" w:author="Author">
        <w:r w:rsidRPr="00100B1A" w:rsidDel="003E0C6F">
          <w:sym w:font="Symbol" w:char="F0B7"/>
        </w:r>
        <w:r w:rsidRPr="00100B1A" w:rsidDel="003E0C6F">
          <w:tab/>
        </w:r>
      </w:del>
      <w:r w:rsidR="00D84B0B" w:rsidRPr="00100B1A">
        <w:t>Die Fertigspritze niemals wiederverwenden.</w:t>
      </w:r>
    </w:p>
    <w:p w14:paraId="32E5C1AC" w14:textId="0E4F5114" w:rsidR="00D84B0B" w:rsidRPr="00100B1A" w:rsidRDefault="00407B75">
      <w:pPr>
        <w:pStyle w:val="ListParagraph"/>
        <w:numPr>
          <w:ilvl w:val="0"/>
          <w:numId w:val="58"/>
        </w:numPr>
        <w:ind w:left="567" w:hanging="567"/>
        <w:pPrChange w:id="4936" w:author="Author">
          <w:pPr>
            <w:pStyle w:val="ListParagraph"/>
            <w:numPr>
              <w:numId w:val="0"/>
            </w:numPr>
            <w:ind w:left="567" w:hanging="567"/>
          </w:pPr>
        </w:pPrChange>
      </w:pPr>
      <w:del w:id="4937" w:author="Author">
        <w:r w:rsidRPr="00100B1A" w:rsidDel="003E0C6F">
          <w:sym w:font="Symbol" w:char="F0B7"/>
        </w:r>
        <w:r w:rsidRPr="00100B1A" w:rsidDel="003E0C6F">
          <w:tab/>
        </w:r>
      </w:del>
      <w:r w:rsidR="00D84B0B" w:rsidRPr="00100B1A">
        <w:t>Die Auslösefinger der Fertigspritze nicht berühren, da dadurch die Spritze beschädigt werden kann.</w:t>
      </w:r>
    </w:p>
    <w:p w14:paraId="3343C15F" w14:textId="77777777" w:rsidR="00D84B0B" w:rsidRPr="00100B1A" w:rsidRDefault="00D84B0B" w:rsidP="00573A9E">
      <w:pPr>
        <w:widowControl w:val="0"/>
        <w:tabs>
          <w:tab w:val="left" w:pos="567"/>
        </w:tabs>
        <w:autoSpaceDE w:val="0"/>
        <w:autoSpaceDN w:val="0"/>
        <w:adjustRightInd w:val="0"/>
        <w:rPr>
          <w:color w:val="231F20"/>
        </w:rPr>
      </w:pPr>
    </w:p>
    <w:p w14:paraId="495E23D7" w14:textId="77777777" w:rsidR="00D84B0B" w:rsidRPr="00100B1A" w:rsidRDefault="00D84B0B" w:rsidP="00573A9E">
      <w:pPr>
        <w:widowControl w:val="0"/>
        <w:autoSpaceDE w:val="0"/>
        <w:autoSpaceDN w:val="0"/>
        <w:adjustRightInd w:val="0"/>
        <w:rPr>
          <w:b/>
          <w:color w:val="231F20"/>
        </w:rPr>
      </w:pPr>
      <w:r w:rsidRPr="00100B1A">
        <w:rPr>
          <w:b/>
          <w:color w:val="231F20"/>
        </w:rPr>
        <w:t>Aufbewahrung</w:t>
      </w:r>
    </w:p>
    <w:p w14:paraId="3B91D023" w14:textId="77777777" w:rsidR="00D84B0B" w:rsidRPr="00100B1A" w:rsidRDefault="00D84B0B" w:rsidP="00573A9E">
      <w:pPr>
        <w:widowControl w:val="0"/>
        <w:autoSpaceDE w:val="0"/>
        <w:autoSpaceDN w:val="0"/>
        <w:adjustRightInd w:val="0"/>
        <w:rPr>
          <w:b/>
          <w:color w:val="231F20"/>
        </w:rPr>
      </w:pPr>
    </w:p>
    <w:p w14:paraId="63EAB12B" w14:textId="2B09AD12" w:rsidR="00D84B0B" w:rsidRPr="00100B1A" w:rsidRDefault="00D84B0B" w:rsidP="00573A9E">
      <w:pPr>
        <w:widowControl w:val="0"/>
        <w:autoSpaceDE w:val="0"/>
        <w:autoSpaceDN w:val="0"/>
        <w:adjustRightInd w:val="0"/>
        <w:rPr>
          <w:color w:val="231F20"/>
        </w:rPr>
      </w:pPr>
      <w:r w:rsidRPr="00360C70">
        <w:rPr>
          <w:bCs/>
          <w:color w:val="231F20"/>
          <w:rPrChange w:id="4938" w:author="Author">
            <w:rPr>
              <w:b/>
              <w:color w:val="231F20"/>
            </w:rPr>
          </w:rPrChange>
        </w:rPr>
        <w:t>Bewahren Sie die RoActemra Fertigspritze und alle anderen Arzneimittel für Kinder unzugänglich auf</w:t>
      </w:r>
      <w:r w:rsidRPr="00100B1A">
        <w:rPr>
          <w:bCs/>
          <w:color w:val="231F20"/>
        </w:rPr>
        <w:t xml:space="preserve">. </w:t>
      </w:r>
      <w:r w:rsidRPr="00100B1A">
        <w:rPr>
          <w:color w:val="231F20"/>
        </w:rPr>
        <w:t xml:space="preserve">Die Fertigspritze immer im Kühlschrank bei einer Temperatur von 2 °C – 8 °C lagern. </w:t>
      </w:r>
      <w:r w:rsidR="005D7D35" w:rsidRPr="00100B1A">
        <w:rPr>
          <w:color w:val="231F20"/>
        </w:rPr>
        <w:t xml:space="preserve">Nach Entnahme aus dem Kühlschrank </w:t>
      </w:r>
      <w:r w:rsidR="00C24A6E" w:rsidRPr="00100B1A">
        <w:rPr>
          <w:color w:val="231F20"/>
        </w:rPr>
        <w:t>kann</w:t>
      </w:r>
      <w:r w:rsidR="005D7D35" w:rsidRPr="00100B1A">
        <w:rPr>
          <w:color w:val="231F20"/>
        </w:rPr>
        <w:t xml:space="preserve"> die Fertigspritze </w:t>
      </w:r>
      <w:r w:rsidR="00122D48" w:rsidRPr="00100B1A">
        <w:rPr>
          <w:color w:val="231F20"/>
        </w:rPr>
        <w:t xml:space="preserve">für insgesamt </w:t>
      </w:r>
      <w:r w:rsidR="005D7D35" w:rsidRPr="00100B1A">
        <w:rPr>
          <w:color w:val="231F20"/>
        </w:rPr>
        <w:t>bis zu 2 Wochen bei maximal 30 °C aufbewahrt werden</w:t>
      </w:r>
      <w:r w:rsidR="00122D48" w:rsidRPr="00100B1A">
        <w:t>, jedoch nicht länger als bis zum ursprünglichen Verfalldatum (EXP). Notieren Sie das entsprechende Datum auf dem Karton</w:t>
      </w:r>
      <w:r w:rsidR="005D7D35" w:rsidRPr="00100B1A">
        <w:rPr>
          <w:color w:val="231F20"/>
        </w:rPr>
        <w:t xml:space="preserve">. Die Fertigspritze </w:t>
      </w:r>
      <w:r w:rsidR="00C24A6E" w:rsidRPr="00100B1A">
        <w:rPr>
          <w:color w:val="231F20"/>
        </w:rPr>
        <w:t>muss</w:t>
      </w:r>
      <w:r w:rsidR="005D7D35" w:rsidRPr="00100B1A">
        <w:rPr>
          <w:color w:val="231F20"/>
        </w:rPr>
        <w:t xml:space="preserve"> immer im Umkarton aufbewahrt werden. </w:t>
      </w:r>
      <w:r w:rsidRPr="00100B1A">
        <w:rPr>
          <w:color w:val="231F20"/>
        </w:rPr>
        <w:t>Die Fertigspritze nicht einfrieren und vor Licht schützen. Die Fertigspritze vor Feuchtigkeit schützen.</w:t>
      </w:r>
    </w:p>
    <w:p w14:paraId="3D9BB263" w14:textId="77777777" w:rsidR="00D84B0B" w:rsidRPr="00100B1A" w:rsidRDefault="00D84B0B" w:rsidP="00573A9E">
      <w:pPr>
        <w:widowControl w:val="0"/>
        <w:autoSpaceDE w:val="0"/>
        <w:autoSpaceDN w:val="0"/>
        <w:adjustRightInd w:val="0"/>
        <w:rPr>
          <w:b/>
          <w:color w:val="231F20"/>
        </w:rPr>
      </w:pPr>
      <w:r w:rsidRPr="00100B1A">
        <w:rPr>
          <w:color w:val="231F20"/>
        </w:rPr>
        <w:br w:type="page"/>
      </w:r>
      <w:r w:rsidRPr="00100B1A">
        <w:rPr>
          <w:b/>
          <w:color w:val="231F20"/>
        </w:rPr>
        <w:lastRenderedPageBreak/>
        <w:t>Komponenten der RoActemra Fertigspritze</w:t>
      </w:r>
    </w:p>
    <w:p w14:paraId="19174BCC" w14:textId="77777777" w:rsidR="00D84B0B" w:rsidRPr="00100B1A" w:rsidRDefault="00D84B0B" w:rsidP="00573A9E">
      <w:pPr>
        <w:widowControl w:val="0"/>
      </w:pPr>
    </w:p>
    <w:p w14:paraId="2DC37DB1" w14:textId="445EA64C" w:rsidR="006B3588" w:rsidRPr="00100B1A" w:rsidRDefault="00ED4F0C" w:rsidP="00573A9E">
      <w:pPr>
        <w:widowControl w:val="0"/>
      </w:pPr>
      <w:r w:rsidRPr="00100B1A">
        <w:rPr>
          <w:noProof/>
          <w:lang w:val="en-US" w:eastAsia="en-US"/>
        </w:rPr>
        <w:drawing>
          <wp:inline distT="0" distB="0" distL="0" distR="0" wp14:anchorId="45A90E33" wp14:editId="5A2B2606">
            <wp:extent cx="2727325" cy="2313940"/>
            <wp:effectExtent l="0" t="0" r="0"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325" cy="2313940"/>
                    </a:xfrm>
                    <a:prstGeom prst="rect">
                      <a:avLst/>
                    </a:prstGeom>
                    <a:noFill/>
                    <a:ln>
                      <a:noFill/>
                    </a:ln>
                  </pic:spPr>
                </pic:pic>
              </a:graphicData>
            </a:graphic>
          </wp:inline>
        </w:drawing>
      </w:r>
    </w:p>
    <w:p w14:paraId="3FB9CC10" w14:textId="77777777" w:rsidR="00D02AE8" w:rsidRPr="00100B1A" w:rsidRDefault="00D02AE8" w:rsidP="00573A9E">
      <w:pPr>
        <w:widowControl w:val="0"/>
      </w:pPr>
    </w:p>
    <w:p w14:paraId="55D656B5" w14:textId="77777777" w:rsidR="00D84B0B" w:rsidRPr="00100B1A" w:rsidRDefault="00D84B0B" w:rsidP="00573A9E">
      <w:pPr>
        <w:widowControl w:val="0"/>
        <w:rPr>
          <w:b/>
        </w:rPr>
      </w:pPr>
      <w:r w:rsidRPr="00100B1A">
        <w:rPr>
          <w:b/>
        </w:rPr>
        <w:t>Für die Injektion benötigen Sie:</w:t>
      </w:r>
    </w:p>
    <w:p w14:paraId="1AC92FE1" w14:textId="77777777" w:rsidR="00D84B0B" w:rsidRPr="00100B1A" w:rsidRDefault="00D84B0B" w:rsidP="00573A9E">
      <w:pPr>
        <w:widowControl w:val="0"/>
        <w:rPr>
          <w:b/>
        </w:rPr>
      </w:pPr>
    </w:p>
    <w:p w14:paraId="333E8136" w14:textId="77777777" w:rsidR="00D84B0B" w:rsidRPr="00100B1A" w:rsidRDefault="00D84B0B" w:rsidP="00573A9E">
      <w:pPr>
        <w:widowControl w:val="0"/>
      </w:pPr>
      <w:r w:rsidRPr="00100B1A">
        <w:t xml:space="preserve">In der Schachtel enthalten: </w:t>
      </w:r>
    </w:p>
    <w:p w14:paraId="7FEFD07A" w14:textId="3D3AE1D5" w:rsidR="00D84B0B" w:rsidRPr="00360C70" w:rsidRDefault="00505B56">
      <w:pPr>
        <w:pStyle w:val="ListParagraph"/>
        <w:numPr>
          <w:ilvl w:val="0"/>
          <w:numId w:val="59"/>
        </w:numPr>
        <w:ind w:left="567" w:hanging="567"/>
        <w:rPr>
          <w:rPrChange w:id="4939" w:author="Author">
            <w:rPr>
              <w:color w:val="231F20"/>
            </w:rPr>
          </w:rPrChange>
        </w:rPr>
        <w:pPrChange w:id="4940" w:author="Author">
          <w:pPr>
            <w:pStyle w:val="ListParagraph"/>
            <w:numPr>
              <w:numId w:val="0"/>
            </w:numPr>
            <w:ind w:left="567" w:hanging="567"/>
          </w:pPr>
        </w:pPrChange>
      </w:pPr>
      <w:del w:id="4941" w:author="Author">
        <w:r w:rsidRPr="00100B1A" w:rsidDel="003E0C6F">
          <w:sym w:font="Symbol" w:char="F0B7"/>
        </w:r>
        <w:r w:rsidRPr="00100B1A" w:rsidDel="003E0C6F">
          <w:tab/>
        </w:r>
      </w:del>
      <w:r w:rsidR="00D84B0B" w:rsidRPr="00100B1A">
        <w:t>Fertigspritze</w:t>
      </w:r>
    </w:p>
    <w:p w14:paraId="2E1DCCAF" w14:textId="77777777" w:rsidR="00D84B0B" w:rsidRPr="00100B1A" w:rsidRDefault="00D84B0B" w:rsidP="00573A9E">
      <w:pPr>
        <w:widowControl w:val="0"/>
        <w:autoSpaceDE w:val="0"/>
        <w:autoSpaceDN w:val="0"/>
        <w:adjustRightInd w:val="0"/>
        <w:rPr>
          <w:color w:val="231F20"/>
        </w:rPr>
      </w:pPr>
    </w:p>
    <w:p w14:paraId="484232DC" w14:textId="77777777" w:rsidR="00D84B0B" w:rsidRPr="00100B1A" w:rsidRDefault="00D84B0B" w:rsidP="00573A9E">
      <w:pPr>
        <w:widowControl w:val="0"/>
        <w:autoSpaceDE w:val="0"/>
        <w:autoSpaceDN w:val="0"/>
        <w:adjustRightInd w:val="0"/>
        <w:rPr>
          <w:color w:val="231F20"/>
        </w:rPr>
      </w:pPr>
      <w:r w:rsidRPr="00100B1A">
        <w:rPr>
          <w:color w:val="231F20"/>
        </w:rPr>
        <w:t xml:space="preserve">Nicht in der Schachtel enthalten: </w:t>
      </w:r>
    </w:p>
    <w:p w14:paraId="2EA6013B" w14:textId="5712C1E0" w:rsidR="00D84B0B" w:rsidRPr="00100B1A" w:rsidRDefault="00505B56">
      <w:pPr>
        <w:pStyle w:val="ListParagraph"/>
        <w:numPr>
          <w:ilvl w:val="0"/>
          <w:numId w:val="59"/>
        </w:numPr>
        <w:ind w:left="567" w:hanging="567"/>
        <w:rPr>
          <w:color w:val="231F20"/>
        </w:rPr>
        <w:pPrChange w:id="4942" w:author="Author">
          <w:pPr>
            <w:pStyle w:val="ListParagraph"/>
            <w:numPr>
              <w:numId w:val="0"/>
            </w:numPr>
            <w:ind w:left="567" w:hanging="567"/>
          </w:pPr>
        </w:pPrChange>
      </w:pPr>
      <w:del w:id="4943" w:author="Author">
        <w:r w:rsidRPr="00100B1A" w:rsidDel="003E0C6F">
          <w:sym w:font="Symbol" w:char="F0B7"/>
        </w:r>
        <w:r w:rsidRPr="00100B1A" w:rsidDel="003E0C6F">
          <w:tab/>
        </w:r>
      </w:del>
      <w:r w:rsidR="00D84B0B" w:rsidRPr="00100B1A">
        <w:t>Alkoholtupfer</w:t>
      </w:r>
    </w:p>
    <w:p w14:paraId="318A1012" w14:textId="14387596" w:rsidR="00D84B0B" w:rsidRPr="00100B1A" w:rsidRDefault="00505B56">
      <w:pPr>
        <w:pStyle w:val="ListParagraph"/>
        <w:numPr>
          <w:ilvl w:val="0"/>
          <w:numId w:val="59"/>
        </w:numPr>
        <w:ind w:left="567" w:hanging="567"/>
        <w:pPrChange w:id="4944" w:author="Author">
          <w:pPr>
            <w:pStyle w:val="ListParagraph"/>
            <w:numPr>
              <w:numId w:val="0"/>
            </w:numPr>
            <w:ind w:left="567" w:hanging="567"/>
          </w:pPr>
        </w:pPrChange>
      </w:pPr>
      <w:del w:id="4945" w:author="Author">
        <w:r w:rsidRPr="00100B1A" w:rsidDel="003E0C6F">
          <w:sym w:font="Symbol" w:char="F0B7"/>
        </w:r>
        <w:r w:rsidRPr="00100B1A" w:rsidDel="003E0C6F">
          <w:tab/>
        </w:r>
      </w:del>
      <w:r w:rsidR="00D84B0B" w:rsidRPr="00100B1A">
        <w:t>Steriler Wattepad oder Mull</w:t>
      </w:r>
    </w:p>
    <w:p w14:paraId="18976200" w14:textId="0AE8DFEC" w:rsidR="00D84B0B" w:rsidRPr="00100B1A" w:rsidRDefault="00505B56">
      <w:pPr>
        <w:pStyle w:val="ListParagraph"/>
        <w:numPr>
          <w:ilvl w:val="0"/>
          <w:numId w:val="59"/>
        </w:numPr>
        <w:ind w:left="567" w:hanging="567"/>
        <w:pPrChange w:id="4946" w:author="Author">
          <w:pPr>
            <w:pStyle w:val="ListParagraph"/>
            <w:numPr>
              <w:numId w:val="0"/>
            </w:numPr>
            <w:ind w:left="567" w:hanging="567"/>
          </w:pPr>
        </w:pPrChange>
      </w:pPr>
      <w:del w:id="4947" w:author="Author">
        <w:r w:rsidRPr="00100B1A" w:rsidDel="003E0C6F">
          <w:sym w:font="Symbol" w:char="F0B7"/>
        </w:r>
        <w:r w:rsidRPr="00100B1A" w:rsidDel="003E0C6F">
          <w:tab/>
        </w:r>
      </w:del>
      <w:r w:rsidR="00D84B0B" w:rsidRPr="00100B1A">
        <w:t>Einen durchstichsicheren Behälter mit Deckel zur sicheren Entsorgung der Nadel-Schutzkappe und der verwendeten Fertigspritze</w:t>
      </w:r>
    </w:p>
    <w:p w14:paraId="02975D37" w14:textId="77777777" w:rsidR="00D84B0B" w:rsidRPr="00100B1A" w:rsidRDefault="00D84B0B" w:rsidP="00573A9E">
      <w:pPr>
        <w:widowControl w:val="0"/>
        <w:autoSpaceDE w:val="0"/>
        <w:autoSpaceDN w:val="0"/>
        <w:adjustRightInd w:val="0"/>
        <w:ind w:left="142" w:hanging="142"/>
        <w:rPr>
          <w:color w:val="231F20"/>
        </w:rPr>
      </w:pPr>
    </w:p>
    <w:p w14:paraId="03DFB7D6" w14:textId="77777777" w:rsidR="00D84B0B" w:rsidRPr="00100B1A" w:rsidRDefault="00D84B0B" w:rsidP="00573A9E">
      <w:pPr>
        <w:widowControl w:val="0"/>
        <w:autoSpaceDE w:val="0"/>
        <w:autoSpaceDN w:val="0"/>
        <w:adjustRightInd w:val="0"/>
        <w:rPr>
          <w:color w:val="231F20"/>
        </w:rPr>
      </w:pPr>
      <w:r w:rsidRPr="00100B1A">
        <w:rPr>
          <w:color w:val="231F20"/>
        </w:rPr>
        <w:t xml:space="preserve">Einen Ort, an dem Sie Ihre Utensilien vorbereiten: </w:t>
      </w:r>
    </w:p>
    <w:p w14:paraId="389C50B5" w14:textId="21B068FE" w:rsidR="00D84B0B" w:rsidRPr="00100B1A" w:rsidRDefault="00505B56">
      <w:pPr>
        <w:pStyle w:val="ListParagraph"/>
        <w:numPr>
          <w:ilvl w:val="0"/>
          <w:numId w:val="60"/>
        </w:numPr>
        <w:ind w:left="567" w:hanging="567"/>
        <w:rPr>
          <w:b/>
          <w:bCs/>
        </w:rPr>
        <w:pPrChange w:id="4948" w:author="Author">
          <w:pPr>
            <w:pStyle w:val="ListParagraph"/>
            <w:numPr>
              <w:numId w:val="0"/>
            </w:numPr>
            <w:ind w:left="567" w:hanging="567"/>
          </w:pPr>
        </w:pPrChange>
      </w:pPr>
      <w:del w:id="4949" w:author="Author">
        <w:r w:rsidRPr="00100B1A" w:rsidDel="003E0C6F">
          <w:sym w:font="Symbol" w:char="F0B7"/>
        </w:r>
        <w:r w:rsidRPr="00100B1A" w:rsidDel="003E0C6F">
          <w:tab/>
        </w:r>
      </w:del>
      <w:r w:rsidR="00D84B0B" w:rsidRPr="00360C70">
        <w:rPr>
          <w:rPrChange w:id="4950" w:author="Author">
            <w:rPr>
              <w:b/>
              <w:bCs/>
            </w:rPr>
          </w:rPrChange>
        </w:rPr>
        <w:t>Wählen Sie eine gut beleuchtete, saubere, ebene Fläche, wie z.</w:t>
      </w:r>
      <w:r w:rsidR="00D84B0B" w:rsidRPr="00360C70">
        <w:rPr>
          <w:w w:val="50"/>
          <w:rPrChange w:id="4951" w:author="Author">
            <w:rPr>
              <w:b/>
              <w:bCs/>
              <w:w w:val="50"/>
            </w:rPr>
          </w:rPrChange>
        </w:rPr>
        <w:t> </w:t>
      </w:r>
      <w:r w:rsidR="00D84B0B" w:rsidRPr="00360C70">
        <w:rPr>
          <w:rPrChange w:id="4952" w:author="Author">
            <w:rPr>
              <w:b/>
              <w:bCs/>
            </w:rPr>
          </w:rPrChange>
        </w:rPr>
        <w:t>B. einen Tisch.</w:t>
      </w:r>
    </w:p>
    <w:p w14:paraId="5FD0F08E" w14:textId="5C60D2C2" w:rsidR="00D84B0B" w:rsidRPr="00100B1A" w:rsidRDefault="00D84B0B" w:rsidP="00573A9E">
      <w:pPr>
        <w:widowControl w:val="0"/>
        <w:autoSpaceDE w:val="0"/>
        <w:autoSpaceDN w:val="0"/>
        <w:adjustRightInd w:val="0"/>
        <w:rPr>
          <w:b/>
          <w:color w:val="231F20"/>
        </w:rPr>
      </w:pPr>
    </w:p>
    <w:p w14:paraId="6DA96D12" w14:textId="77777777" w:rsidR="00D84B0B" w:rsidRPr="00100B1A" w:rsidRDefault="00D84B0B" w:rsidP="00573A9E">
      <w:pPr>
        <w:widowControl w:val="0"/>
        <w:autoSpaceDE w:val="0"/>
        <w:autoSpaceDN w:val="0"/>
        <w:adjustRightInd w:val="0"/>
        <w:rPr>
          <w:b/>
          <w:color w:val="231F20"/>
        </w:rPr>
      </w:pPr>
      <w:r w:rsidRPr="00100B1A">
        <w:rPr>
          <w:b/>
          <w:color w:val="231F20"/>
        </w:rPr>
        <w:t>Schritt 1. Kontrollieren Sie das Aussehen der Fertigspritze</w:t>
      </w:r>
    </w:p>
    <w:p w14:paraId="17CA448D" w14:textId="77777777" w:rsidR="00D84B0B" w:rsidRPr="00100B1A" w:rsidRDefault="00D84B0B" w:rsidP="00573A9E">
      <w:pPr>
        <w:widowControl w:val="0"/>
        <w:autoSpaceDE w:val="0"/>
        <w:autoSpaceDN w:val="0"/>
        <w:adjustRightInd w:val="0"/>
        <w:rPr>
          <w:b/>
          <w:color w:val="231F20"/>
        </w:rPr>
      </w:pPr>
    </w:p>
    <w:p w14:paraId="45B4962F" w14:textId="5826C431" w:rsidR="00D84B0B" w:rsidRPr="00100B1A" w:rsidRDefault="0041279A">
      <w:pPr>
        <w:pStyle w:val="ListParagraph"/>
        <w:numPr>
          <w:ilvl w:val="0"/>
          <w:numId w:val="60"/>
        </w:numPr>
        <w:ind w:left="567" w:hanging="567"/>
        <w:pPrChange w:id="4953" w:author="Author">
          <w:pPr>
            <w:pStyle w:val="ListParagraph"/>
            <w:numPr>
              <w:numId w:val="0"/>
            </w:numPr>
            <w:ind w:left="567" w:hanging="567"/>
          </w:pPr>
        </w:pPrChange>
      </w:pPr>
      <w:del w:id="4954" w:author="Author">
        <w:r w:rsidRPr="00100B1A" w:rsidDel="003E0C6F">
          <w:sym w:font="Symbol" w:char="F0B7"/>
        </w:r>
        <w:r w:rsidRPr="00100B1A" w:rsidDel="003E0C6F">
          <w:tab/>
        </w:r>
      </w:del>
      <w:r w:rsidR="00D84B0B" w:rsidRPr="00100B1A">
        <w:t>Nehmen Sie die Schachtel mit der Fertigspritze aus dem Kühlschrank und öffnen Sie die Schachtel. Berühren Sie die Auslösefinger an der Fertigspritze nicht, da diese dadurch beschädigt werden kann.</w:t>
      </w:r>
    </w:p>
    <w:p w14:paraId="3BF2756C" w14:textId="04E77398" w:rsidR="00D84B0B" w:rsidRPr="00100B1A" w:rsidRDefault="0041279A">
      <w:pPr>
        <w:pStyle w:val="ListParagraph"/>
        <w:numPr>
          <w:ilvl w:val="0"/>
          <w:numId w:val="60"/>
        </w:numPr>
        <w:ind w:left="567" w:hanging="567"/>
        <w:pPrChange w:id="4955" w:author="Author">
          <w:pPr>
            <w:pStyle w:val="ListParagraph"/>
            <w:numPr>
              <w:numId w:val="0"/>
            </w:numPr>
            <w:ind w:left="567" w:hanging="567"/>
          </w:pPr>
        </w:pPrChange>
      </w:pPr>
      <w:del w:id="4956" w:author="Author">
        <w:r w:rsidRPr="00100B1A" w:rsidDel="003E0C6F">
          <w:sym w:font="Symbol" w:char="F0B7"/>
        </w:r>
        <w:r w:rsidRPr="00100B1A" w:rsidDel="003E0C6F">
          <w:tab/>
        </w:r>
      </w:del>
      <w:r w:rsidR="00D84B0B" w:rsidRPr="00100B1A">
        <w:t>Entnehmen Sie die Fertigspritze aus der Schachtel und prüfen Sie das Aussehen der Fertigspritze sowie des Arzneimittels in der Spritze. Das ist wichtig, um die sichere Anwendung der Fertigspritze und des Arzneimittels sicherzustellen.</w:t>
      </w:r>
    </w:p>
    <w:p w14:paraId="5F8F7CBC" w14:textId="42EC4E25" w:rsidR="00D84B0B" w:rsidRPr="00100B1A" w:rsidRDefault="0041279A">
      <w:pPr>
        <w:pStyle w:val="ListParagraph"/>
        <w:numPr>
          <w:ilvl w:val="0"/>
          <w:numId w:val="60"/>
        </w:numPr>
        <w:ind w:left="567" w:hanging="567"/>
        <w:pPrChange w:id="4957" w:author="Author">
          <w:pPr>
            <w:pStyle w:val="ListParagraph"/>
            <w:numPr>
              <w:numId w:val="0"/>
            </w:numPr>
            <w:ind w:left="567" w:hanging="567"/>
          </w:pPr>
        </w:pPrChange>
      </w:pPr>
      <w:del w:id="4958" w:author="Author">
        <w:r w:rsidRPr="00100B1A" w:rsidDel="003E0C6F">
          <w:sym w:font="Symbol" w:char="F0B7"/>
        </w:r>
        <w:r w:rsidRPr="00100B1A" w:rsidDel="003E0C6F">
          <w:tab/>
        </w:r>
      </w:del>
      <w:r w:rsidR="00D84B0B" w:rsidRPr="00100B1A">
        <w:t>Überprüfen Sie das Verfalldatum auf der Schachtel und der Fertigspritze (siehe Abbildung 1), um sicherzugehen, dass es nicht überschritten ist. Verwenden Sie die Fertigspritze nicht, wenn das Verfalldatum überschritten ist. Das ist wichtig, um die sichere Anwendung der Fertigspritze und des Arzneimittels sicherzustellen.</w:t>
      </w:r>
    </w:p>
    <w:p w14:paraId="1EB12399" w14:textId="77777777" w:rsidR="00D84B0B" w:rsidRPr="00100B1A" w:rsidRDefault="00D84B0B" w:rsidP="00573A9E">
      <w:pPr>
        <w:widowControl w:val="0"/>
        <w:autoSpaceDE w:val="0"/>
        <w:autoSpaceDN w:val="0"/>
        <w:adjustRightInd w:val="0"/>
        <w:rPr>
          <w:color w:val="231F20"/>
        </w:rPr>
      </w:pPr>
    </w:p>
    <w:p w14:paraId="0CAF5C42" w14:textId="20BB461B" w:rsidR="00D84B0B" w:rsidRPr="00100B1A" w:rsidRDefault="00ED4F0C">
      <w:pPr>
        <w:widowControl w:val="0"/>
        <w:autoSpaceDE w:val="0"/>
        <w:autoSpaceDN w:val="0"/>
        <w:adjustRightInd w:val="0"/>
        <w:rPr>
          <w:rFonts w:ascii="HelveticaNeueLTPro-Roman" w:hAnsi="HelveticaNeueLTPro-Roman" w:cs="HelveticaNeueLTPro-Roman"/>
          <w:color w:val="231F20"/>
          <w:sz w:val="20"/>
        </w:rPr>
        <w:pPrChange w:id="4959" w:author="Author">
          <w:pPr>
            <w:widowControl w:val="0"/>
            <w:autoSpaceDE w:val="0"/>
            <w:autoSpaceDN w:val="0"/>
            <w:adjustRightInd w:val="0"/>
            <w:spacing w:after="120"/>
          </w:pPr>
        </w:pPrChange>
      </w:pPr>
      <w:r w:rsidRPr="00100B1A">
        <w:rPr>
          <w:noProof/>
          <w:lang w:val="en-US" w:eastAsia="en-US"/>
        </w:rPr>
        <w:drawing>
          <wp:inline distT="0" distB="0" distL="0" distR="0" wp14:anchorId="019292DF" wp14:editId="7F5A6EBC">
            <wp:extent cx="3300095" cy="1169035"/>
            <wp:effectExtent l="0" t="0" r="0" b="0"/>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0095" cy="1169035"/>
                    </a:xfrm>
                    <a:prstGeom prst="rect">
                      <a:avLst/>
                    </a:prstGeom>
                    <a:noFill/>
                    <a:ln>
                      <a:noFill/>
                    </a:ln>
                  </pic:spPr>
                </pic:pic>
              </a:graphicData>
            </a:graphic>
          </wp:inline>
        </w:drawing>
      </w:r>
    </w:p>
    <w:p w14:paraId="3E7301E1" w14:textId="77777777" w:rsidR="00D84B0B" w:rsidRPr="00100B1A" w:rsidRDefault="00D84B0B" w:rsidP="00573A9E">
      <w:pPr>
        <w:widowControl w:val="0"/>
        <w:autoSpaceDE w:val="0"/>
        <w:autoSpaceDN w:val="0"/>
        <w:adjustRightInd w:val="0"/>
        <w:rPr>
          <w:b/>
          <w:color w:val="231F20"/>
        </w:rPr>
      </w:pPr>
    </w:p>
    <w:p w14:paraId="5D1BED87" w14:textId="77777777" w:rsidR="00D84B0B" w:rsidRPr="00100B1A" w:rsidRDefault="00D84B0B" w:rsidP="00573A9E">
      <w:pPr>
        <w:widowControl w:val="0"/>
        <w:autoSpaceDE w:val="0"/>
        <w:autoSpaceDN w:val="0"/>
        <w:adjustRightInd w:val="0"/>
        <w:rPr>
          <w:color w:val="231F20"/>
        </w:rPr>
      </w:pPr>
      <w:r w:rsidRPr="00100B1A">
        <w:rPr>
          <w:color w:val="231F20"/>
        </w:rPr>
        <w:t>Entsorgen Sie die Fertigspritze und verwenden Sie sie nicht, wenn:</w:t>
      </w:r>
    </w:p>
    <w:p w14:paraId="13743740" w14:textId="61203456" w:rsidR="00D84B0B" w:rsidRPr="00100B1A" w:rsidRDefault="0041279A">
      <w:pPr>
        <w:pStyle w:val="ListParagraph"/>
        <w:numPr>
          <w:ilvl w:val="0"/>
          <w:numId w:val="60"/>
        </w:numPr>
        <w:ind w:left="567" w:hanging="567"/>
        <w:pPrChange w:id="4960" w:author="Author">
          <w:pPr>
            <w:pStyle w:val="ListParagraph"/>
            <w:numPr>
              <w:numId w:val="0"/>
            </w:numPr>
            <w:ind w:left="567" w:hanging="567"/>
          </w:pPr>
        </w:pPrChange>
      </w:pPr>
      <w:del w:id="4961" w:author="Author">
        <w:r w:rsidRPr="00100B1A" w:rsidDel="003E0C6F">
          <w:sym w:font="Symbol" w:char="F0B7"/>
        </w:r>
        <w:r w:rsidRPr="00100B1A" w:rsidDel="003E0C6F">
          <w:tab/>
        </w:r>
      </w:del>
      <w:r w:rsidR="00D84B0B" w:rsidRPr="00100B1A">
        <w:t>das Arzneimittel eine Trübung aufweist</w:t>
      </w:r>
    </w:p>
    <w:p w14:paraId="6C78589B" w14:textId="1B15E971" w:rsidR="00D84B0B" w:rsidRPr="00100B1A" w:rsidRDefault="0041279A">
      <w:pPr>
        <w:pStyle w:val="ListParagraph"/>
        <w:numPr>
          <w:ilvl w:val="0"/>
          <w:numId w:val="60"/>
        </w:numPr>
        <w:ind w:left="567" w:hanging="567"/>
        <w:pPrChange w:id="4962" w:author="Author">
          <w:pPr>
            <w:pStyle w:val="ListParagraph"/>
            <w:numPr>
              <w:numId w:val="0"/>
            </w:numPr>
            <w:ind w:left="567" w:hanging="567"/>
          </w:pPr>
        </w:pPrChange>
      </w:pPr>
      <w:del w:id="4963" w:author="Author">
        <w:r w:rsidRPr="00100B1A" w:rsidDel="003E0C6F">
          <w:sym w:font="Symbol" w:char="F0B7"/>
        </w:r>
        <w:r w:rsidRPr="00100B1A" w:rsidDel="003E0C6F">
          <w:tab/>
        </w:r>
      </w:del>
      <w:r w:rsidR="00D84B0B" w:rsidRPr="00100B1A">
        <w:t xml:space="preserve">das Arzneimittel Schwebeteilchen enthält </w:t>
      </w:r>
    </w:p>
    <w:p w14:paraId="5FEC21A7" w14:textId="22F61A0B" w:rsidR="00D84B0B" w:rsidRPr="00100B1A" w:rsidRDefault="0041279A">
      <w:pPr>
        <w:pStyle w:val="ListParagraph"/>
        <w:numPr>
          <w:ilvl w:val="0"/>
          <w:numId w:val="60"/>
        </w:numPr>
        <w:ind w:left="567" w:hanging="567"/>
        <w:pPrChange w:id="4964" w:author="Author">
          <w:pPr>
            <w:pStyle w:val="ListParagraph"/>
            <w:numPr>
              <w:numId w:val="0"/>
            </w:numPr>
            <w:ind w:left="567" w:hanging="567"/>
          </w:pPr>
        </w:pPrChange>
      </w:pPr>
      <w:del w:id="4965" w:author="Author">
        <w:r w:rsidRPr="00100B1A" w:rsidDel="003E0C6F">
          <w:sym w:font="Symbol" w:char="F0B7"/>
        </w:r>
        <w:r w:rsidRPr="00100B1A" w:rsidDel="003E0C6F">
          <w:tab/>
        </w:r>
      </w:del>
      <w:r w:rsidR="00D84B0B" w:rsidRPr="00100B1A">
        <w:t>das Arzneimittel eine andere Farbe als farblos oder schwach gelb aufweist</w:t>
      </w:r>
    </w:p>
    <w:p w14:paraId="00D3DA84" w14:textId="20447597" w:rsidR="00D84B0B" w:rsidRPr="00100B1A" w:rsidRDefault="0041279A">
      <w:pPr>
        <w:pStyle w:val="ListParagraph"/>
        <w:numPr>
          <w:ilvl w:val="0"/>
          <w:numId w:val="60"/>
        </w:numPr>
        <w:ind w:left="567" w:hanging="567"/>
        <w:pPrChange w:id="4966" w:author="Author">
          <w:pPr>
            <w:pStyle w:val="ListParagraph"/>
            <w:numPr>
              <w:numId w:val="0"/>
            </w:numPr>
            <w:ind w:left="567" w:hanging="567"/>
          </w:pPr>
        </w:pPrChange>
      </w:pPr>
      <w:del w:id="4967" w:author="Author">
        <w:r w:rsidRPr="00100B1A" w:rsidDel="003E0C6F">
          <w:lastRenderedPageBreak/>
          <w:sym w:font="Symbol" w:char="F0B7"/>
        </w:r>
        <w:r w:rsidRPr="00100B1A" w:rsidDel="003E0C6F">
          <w:tab/>
        </w:r>
      </w:del>
      <w:r w:rsidR="00D84B0B" w:rsidRPr="00100B1A">
        <w:t>ein Teil der Fertigspritze beschädigt aussieht.</w:t>
      </w:r>
    </w:p>
    <w:p w14:paraId="5A729B12" w14:textId="77777777" w:rsidR="00D84B0B" w:rsidRPr="00100B1A" w:rsidRDefault="00D84B0B" w:rsidP="00573A9E">
      <w:pPr>
        <w:widowControl w:val="0"/>
        <w:autoSpaceDE w:val="0"/>
        <w:autoSpaceDN w:val="0"/>
        <w:adjustRightInd w:val="0"/>
        <w:rPr>
          <w:b/>
          <w:color w:val="231F20"/>
        </w:rPr>
      </w:pPr>
    </w:p>
    <w:p w14:paraId="79B3E651" w14:textId="77777777" w:rsidR="00D84B0B" w:rsidRPr="00100B1A" w:rsidRDefault="00D84B0B" w:rsidP="00573A9E">
      <w:pPr>
        <w:widowControl w:val="0"/>
        <w:autoSpaceDE w:val="0"/>
        <w:autoSpaceDN w:val="0"/>
        <w:adjustRightInd w:val="0"/>
        <w:rPr>
          <w:b/>
          <w:color w:val="231F20"/>
        </w:rPr>
      </w:pPr>
      <w:r w:rsidRPr="00100B1A">
        <w:rPr>
          <w:b/>
          <w:color w:val="231F20"/>
        </w:rPr>
        <w:t>Schritt 2. Warten Sie, bis die Fertigspritze Raumtemperatur erreicht hat</w:t>
      </w:r>
    </w:p>
    <w:p w14:paraId="0597A27F" w14:textId="77777777" w:rsidR="00D84B0B" w:rsidRPr="00100B1A" w:rsidRDefault="00D84B0B" w:rsidP="00573A9E">
      <w:pPr>
        <w:widowControl w:val="0"/>
        <w:autoSpaceDE w:val="0"/>
        <w:autoSpaceDN w:val="0"/>
        <w:adjustRightInd w:val="0"/>
        <w:rPr>
          <w:b/>
          <w:color w:val="231F20"/>
        </w:rPr>
      </w:pPr>
    </w:p>
    <w:p w14:paraId="2541995C" w14:textId="7EF4A96A" w:rsidR="00D84B0B" w:rsidRPr="00100B1A" w:rsidRDefault="0041279A">
      <w:pPr>
        <w:pStyle w:val="ListParagraph"/>
        <w:numPr>
          <w:ilvl w:val="0"/>
          <w:numId w:val="60"/>
        </w:numPr>
        <w:ind w:left="567" w:hanging="567"/>
        <w:pPrChange w:id="4968" w:author="Author">
          <w:pPr>
            <w:pStyle w:val="ListParagraph"/>
            <w:numPr>
              <w:numId w:val="0"/>
            </w:numPr>
            <w:ind w:left="567" w:hanging="567"/>
          </w:pPr>
        </w:pPrChange>
      </w:pPr>
      <w:del w:id="4969" w:author="Author">
        <w:r w:rsidRPr="00100B1A" w:rsidDel="003E0C6F">
          <w:sym w:font="Symbol" w:char="F0B7"/>
        </w:r>
        <w:r w:rsidRPr="00100B1A" w:rsidDel="003E0C6F">
          <w:tab/>
        </w:r>
      </w:del>
      <w:r w:rsidR="00D84B0B" w:rsidRPr="00100B1A">
        <w:t>Lassen Sie die Nadel-Schutzkappe bis zu Schritt 5.) auf der Fertigspritze. Ein vorzeitiges Entfernen der Nadel-Schutzkappe kann ein Austrocknen des Arzneimittels und Verstopfen der Nadel verursachen.</w:t>
      </w:r>
    </w:p>
    <w:p w14:paraId="60A5333D" w14:textId="2312EE3F" w:rsidR="00D84B0B" w:rsidRPr="00100B1A" w:rsidRDefault="0041279A">
      <w:pPr>
        <w:pStyle w:val="ListParagraph"/>
        <w:numPr>
          <w:ilvl w:val="0"/>
          <w:numId w:val="60"/>
        </w:numPr>
        <w:ind w:left="567" w:hanging="567"/>
        <w:pPrChange w:id="4970" w:author="Author">
          <w:pPr>
            <w:pStyle w:val="ListParagraph"/>
            <w:numPr>
              <w:numId w:val="0"/>
            </w:numPr>
            <w:ind w:left="567" w:hanging="567"/>
          </w:pPr>
        </w:pPrChange>
      </w:pPr>
      <w:del w:id="4971" w:author="Author">
        <w:r w:rsidRPr="00100B1A" w:rsidDel="003E0C6F">
          <w:sym w:font="Symbol" w:char="F0B7"/>
        </w:r>
        <w:r w:rsidRPr="00100B1A" w:rsidDel="003E0C6F">
          <w:tab/>
        </w:r>
      </w:del>
      <w:r w:rsidR="00D84B0B" w:rsidRPr="00100B1A">
        <w:t xml:space="preserve">Legen Sie die Fertigspritze auf eine saubere, ebene Fläche und lassen Sie die Fertigspritze etwa 25 - 30 Minuten zur Erwärmung bei Raumtemperatur </w:t>
      </w:r>
      <w:r w:rsidR="00D30FC3" w:rsidRPr="00100B1A">
        <w:t>(18</w:t>
      </w:r>
      <w:r w:rsidR="00436C37" w:rsidRPr="00100B1A">
        <w:t> </w:t>
      </w:r>
      <w:r w:rsidR="00D30FC3" w:rsidRPr="00100B1A">
        <w:t>°C</w:t>
      </w:r>
      <w:r w:rsidR="00436C37" w:rsidRPr="00100B1A">
        <w:t> </w:t>
      </w:r>
      <w:r w:rsidR="00D30FC3" w:rsidRPr="00100B1A">
        <w:t>–</w:t>
      </w:r>
      <w:r w:rsidR="00436C37" w:rsidRPr="00100B1A">
        <w:t> </w:t>
      </w:r>
      <w:r w:rsidR="00D30FC3" w:rsidRPr="00100B1A">
        <w:t>28</w:t>
      </w:r>
      <w:r w:rsidR="00436C37" w:rsidRPr="00100B1A">
        <w:t> </w:t>
      </w:r>
      <w:r w:rsidR="00D30FC3" w:rsidRPr="00100B1A">
        <w:t xml:space="preserve">°C) </w:t>
      </w:r>
      <w:r w:rsidR="00D84B0B" w:rsidRPr="00100B1A">
        <w:t>liegen. Wenn die Fertigspritze verwendet wird, bevor sie Raumtemperatur erreicht hat, könnte dies dazu führen, dass die Injektion unangenehm ist und sich der Kolben schwer herunterdrücken lässt.</w:t>
      </w:r>
    </w:p>
    <w:p w14:paraId="3CAB9CAD" w14:textId="54A5AA33" w:rsidR="00D84B0B" w:rsidRPr="00100B1A" w:rsidRDefault="0041279A">
      <w:pPr>
        <w:pStyle w:val="ListParagraph"/>
        <w:numPr>
          <w:ilvl w:val="0"/>
          <w:numId w:val="60"/>
        </w:numPr>
        <w:ind w:left="567" w:hanging="567"/>
        <w:rPr>
          <w:color w:val="231F20"/>
        </w:rPr>
        <w:pPrChange w:id="4972" w:author="Author">
          <w:pPr>
            <w:pStyle w:val="ListParagraph"/>
            <w:numPr>
              <w:numId w:val="0"/>
            </w:numPr>
            <w:ind w:left="567" w:hanging="567"/>
          </w:pPr>
        </w:pPrChange>
      </w:pPr>
      <w:del w:id="4973" w:author="Author">
        <w:r w:rsidRPr="00100B1A" w:rsidDel="003E0C6F">
          <w:sym w:font="Symbol" w:char="F0B7"/>
        </w:r>
        <w:r w:rsidRPr="00100B1A" w:rsidDel="003E0C6F">
          <w:tab/>
        </w:r>
      </w:del>
      <w:r w:rsidR="00D84B0B" w:rsidRPr="00100B1A">
        <w:t>Wärmen Sie die Fertigspritze nicht auf eine andere Art und Weise auf.</w:t>
      </w:r>
    </w:p>
    <w:p w14:paraId="1EA679CF" w14:textId="77777777" w:rsidR="00D84B0B" w:rsidRPr="00100B1A" w:rsidRDefault="00D84B0B" w:rsidP="00573A9E">
      <w:pPr>
        <w:widowControl w:val="0"/>
        <w:autoSpaceDE w:val="0"/>
        <w:autoSpaceDN w:val="0"/>
        <w:adjustRightInd w:val="0"/>
        <w:rPr>
          <w:rFonts w:ascii="HelveticaNeueLTPro-Bd" w:hAnsi="HelveticaNeueLTPro-Bd" w:cs="HelveticaNeueLTPro-Bd"/>
          <w:color w:val="231F20"/>
          <w:sz w:val="20"/>
        </w:rPr>
      </w:pPr>
    </w:p>
    <w:p w14:paraId="739BAF52" w14:textId="77777777" w:rsidR="00D84B0B" w:rsidRPr="00100B1A" w:rsidRDefault="00D84B0B" w:rsidP="00573A9E">
      <w:pPr>
        <w:widowControl w:val="0"/>
        <w:autoSpaceDE w:val="0"/>
        <w:autoSpaceDN w:val="0"/>
        <w:adjustRightInd w:val="0"/>
        <w:rPr>
          <w:b/>
          <w:color w:val="231F20"/>
        </w:rPr>
      </w:pPr>
      <w:r w:rsidRPr="00100B1A">
        <w:rPr>
          <w:b/>
          <w:color w:val="231F20"/>
        </w:rPr>
        <w:t>Schritt 3. Waschen Sie Ihre Hände</w:t>
      </w:r>
    </w:p>
    <w:p w14:paraId="36A1D4AD" w14:textId="77777777" w:rsidR="00D84B0B" w:rsidRPr="00100B1A" w:rsidRDefault="00D84B0B" w:rsidP="00573A9E">
      <w:pPr>
        <w:widowControl w:val="0"/>
        <w:autoSpaceDE w:val="0"/>
        <w:autoSpaceDN w:val="0"/>
        <w:adjustRightInd w:val="0"/>
        <w:rPr>
          <w:b/>
          <w:color w:val="231F20"/>
        </w:rPr>
      </w:pPr>
    </w:p>
    <w:p w14:paraId="7968BC4C" w14:textId="676F1EE1" w:rsidR="00D84B0B" w:rsidRPr="00100B1A" w:rsidRDefault="0041279A">
      <w:pPr>
        <w:pStyle w:val="ListParagraph"/>
        <w:numPr>
          <w:ilvl w:val="0"/>
          <w:numId w:val="0"/>
        </w:numPr>
        <w:ind w:left="816" w:hanging="567"/>
        <w:pPrChange w:id="4974" w:author="Author">
          <w:pPr>
            <w:pStyle w:val="ListParagraph"/>
            <w:numPr>
              <w:numId w:val="0"/>
            </w:numPr>
            <w:ind w:left="567" w:hanging="567"/>
          </w:pPr>
        </w:pPrChange>
      </w:pPr>
      <w:r w:rsidRPr="00100B1A">
        <w:sym w:font="Symbol" w:char="F0B7"/>
      </w:r>
      <w:r w:rsidRPr="00100B1A">
        <w:tab/>
      </w:r>
      <w:r w:rsidR="00D84B0B" w:rsidRPr="00100B1A">
        <w:t>Waschen Sie Ihre Hände gründlich mit Wasser und Seife.</w:t>
      </w:r>
    </w:p>
    <w:p w14:paraId="420CAC71" w14:textId="77777777" w:rsidR="00D84B0B" w:rsidRPr="00100B1A" w:rsidRDefault="00D84B0B" w:rsidP="00573A9E">
      <w:pPr>
        <w:widowControl w:val="0"/>
        <w:autoSpaceDE w:val="0"/>
        <w:autoSpaceDN w:val="0"/>
        <w:adjustRightInd w:val="0"/>
        <w:rPr>
          <w:b/>
          <w:color w:val="231F20"/>
        </w:rPr>
      </w:pPr>
    </w:p>
    <w:p w14:paraId="7B403633" w14:textId="77777777" w:rsidR="00D84B0B" w:rsidRPr="00100B1A" w:rsidRDefault="00D84B0B" w:rsidP="00573A9E">
      <w:pPr>
        <w:widowControl w:val="0"/>
        <w:autoSpaceDE w:val="0"/>
        <w:autoSpaceDN w:val="0"/>
        <w:adjustRightInd w:val="0"/>
        <w:rPr>
          <w:b/>
          <w:color w:val="231F20"/>
        </w:rPr>
      </w:pPr>
      <w:r w:rsidRPr="00100B1A">
        <w:rPr>
          <w:b/>
          <w:color w:val="231F20"/>
        </w:rPr>
        <w:t>Schritt 4. Wählen Sie eine Injektionsstelle aus und bereiten Sie diese vor</w:t>
      </w:r>
    </w:p>
    <w:p w14:paraId="696C49D8" w14:textId="77777777" w:rsidR="00D84B0B" w:rsidRPr="00100B1A" w:rsidRDefault="00D84B0B" w:rsidP="00573A9E">
      <w:pPr>
        <w:widowControl w:val="0"/>
        <w:autoSpaceDE w:val="0"/>
        <w:autoSpaceDN w:val="0"/>
        <w:adjustRightInd w:val="0"/>
        <w:rPr>
          <w:b/>
          <w:color w:val="231F20"/>
        </w:rPr>
      </w:pPr>
    </w:p>
    <w:p w14:paraId="7A59E577" w14:textId="5193FA0B" w:rsidR="00D84B0B" w:rsidRPr="00100B1A" w:rsidRDefault="0041279A">
      <w:pPr>
        <w:pStyle w:val="ListParagraph"/>
        <w:numPr>
          <w:ilvl w:val="0"/>
          <w:numId w:val="60"/>
        </w:numPr>
        <w:ind w:left="567" w:hanging="567"/>
        <w:pPrChange w:id="4975" w:author="Author">
          <w:pPr>
            <w:pStyle w:val="ListParagraph"/>
            <w:numPr>
              <w:numId w:val="0"/>
            </w:numPr>
            <w:ind w:left="567" w:hanging="567"/>
          </w:pPr>
        </w:pPrChange>
      </w:pPr>
      <w:del w:id="4976" w:author="Author">
        <w:r w:rsidRPr="00100B1A" w:rsidDel="003E0C6F">
          <w:sym w:font="Symbol" w:char="F0B7"/>
        </w:r>
        <w:r w:rsidRPr="00100B1A" w:rsidDel="003E0C6F">
          <w:tab/>
        </w:r>
      </w:del>
      <w:r w:rsidR="00D84B0B" w:rsidRPr="00100B1A">
        <w:t>Die empfohlenen Injektionsstellen sind der vordere, mittlere Bereich der Oberschenkel und der untere Teil des Bauches unter dem Bauchnabel, außer einem Umkreis von 5 Zentimetern direkt um den Bauchnabel herum (siehe Abbildung B).</w:t>
      </w:r>
    </w:p>
    <w:p w14:paraId="65C50C0D" w14:textId="69822B1C" w:rsidR="00D84B0B" w:rsidRPr="00100B1A" w:rsidRDefault="0041279A">
      <w:pPr>
        <w:pStyle w:val="ListParagraph"/>
        <w:numPr>
          <w:ilvl w:val="0"/>
          <w:numId w:val="60"/>
        </w:numPr>
        <w:ind w:left="567" w:hanging="567"/>
        <w:pPrChange w:id="4977" w:author="Author">
          <w:pPr>
            <w:pStyle w:val="ListParagraph"/>
            <w:numPr>
              <w:numId w:val="0"/>
            </w:numPr>
            <w:ind w:left="567" w:hanging="567"/>
          </w:pPr>
        </w:pPrChange>
      </w:pPr>
      <w:del w:id="4978" w:author="Author">
        <w:r w:rsidRPr="00100B1A" w:rsidDel="003E0C6F">
          <w:sym w:font="Symbol" w:char="F0B7"/>
        </w:r>
        <w:r w:rsidRPr="00100B1A" w:rsidDel="003E0C6F">
          <w:tab/>
        </w:r>
      </w:del>
      <w:r w:rsidR="00D84B0B" w:rsidRPr="00100B1A">
        <w:t>Wenn eine Pflegeperson die Injektion verabreicht, dann kann die Injektion auch in die Außenseite des Oberarms gegeben werden (siehe Abbildung B).</w:t>
      </w:r>
    </w:p>
    <w:p w14:paraId="536C3872" w14:textId="77777777" w:rsidR="00D84B0B" w:rsidRPr="00100B1A" w:rsidRDefault="00D84B0B" w:rsidP="00573A9E">
      <w:pPr>
        <w:widowControl w:val="0"/>
        <w:autoSpaceDE w:val="0"/>
        <w:autoSpaceDN w:val="0"/>
        <w:adjustRightInd w:val="0"/>
        <w:rPr>
          <w:color w:val="231F20"/>
        </w:rPr>
      </w:pPr>
    </w:p>
    <w:p w14:paraId="79BE5290" w14:textId="22D4F033" w:rsidR="00D84B0B" w:rsidRPr="00100B1A" w:rsidRDefault="00ED4F0C">
      <w:pPr>
        <w:widowControl w:val="0"/>
        <w:autoSpaceDE w:val="0"/>
        <w:autoSpaceDN w:val="0"/>
        <w:adjustRightInd w:val="0"/>
        <w:rPr>
          <w:rFonts w:ascii="HelveticaNeueLTPro-Roman" w:hAnsi="HelveticaNeueLTPro-Roman" w:cs="HelveticaNeueLTPro-Roman"/>
          <w:color w:val="231F20"/>
          <w:sz w:val="20"/>
        </w:rPr>
        <w:pPrChange w:id="4979" w:author="Author">
          <w:pPr>
            <w:widowControl w:val="0"/>
            <w:autoSpaceDE w:val="0"/>
            <w:autoSpaceDN w:val="0"/>
            <w:adjustRightInd w:val="0"/>
            <w:spacing w:after="120"/>
          </w:pPr>
        </w:pPrChange>
      </w:pPr>
      <w:r w:rsidRPr="00100B1A">
        <w:rPr>
          <w:noProof/>
          <w:lang w:val="en-US" w:eastAsia="en-US"/>
        </w:rPr>
        <w:drawing>
          <wp:inline distT="0" distB="0" distL="0" distR="0" wp14:anchorId="6F192E67" wp14:editId="57374B8E">
            <wp:extent cx="2449195" cy="1995805"/>
            <wp:effectExtent l="0" t="0" r="0" b="0"/>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9195" cy="1995805"/>
                    </a:xfrm>
                    <a:prstGeom prst="rect">
                      <a:avLst/>
                    </a:prstGeom>
                    <a:noFill/>
                    <a:ln>
                      <a:noFill/>
                    </a:ln>
                  </pic:spPr>
                </pic:pic>
              </a:graphicData>
            </a:graphic>
          </wp:inline>
        </w:drawing>
      </w:r>
    </w:p>
    <w:p w14:paraId="2CA10CAF" w14:textId="77777777" w:rsidR="000145F2" w:rsidRPr="00100B1A" w:rsidRDefault="000145F2" w:rsidP="00573A9E">
      <w:pPr>
        <w:widowControl w:val="0"/>
        <w:autoSpaceDE w:val="0"/>
        <w:autoSpaceDN w:val="0"/>
        <w:adjustRightInd w:val="0"/>
        <w:rPr>
          <w:rFonts w:ascii="HelveticaNeueLTPro-Roman" w:hAnsi="HelveticaNeueLTPro-Roman" w:cs="HelveticaNeueLTPro-Roman"/>
          <w:color w:val="231F20"/>
          <w:sz w:val="20"/>
        </w:rPr>
      </w:pPr>
    </w:p>
    <w:p w14:paraId="157266C3" w14:textId="4EC1687F" w:rsidR="00D84B0B" w:rsidRPr="00100B1A" w:rsidRDefault="0041279A">
      <w:pPr>
        <w:pStyle w:val="ListParagraph"/>
        <w:numPr>
          <w:ilvl w:val="0"/>
          <w:numId w:val="60"/>
        </w:numPr>
        <w:ind w:left="567" w:hanging="567"/>
        <w:pPrChange w:id="4980" w:author="Author">
          <w:pPr>
            <w:pStyle w:val="ListParagraph"/>
            <w:numPr>
              <w:numId w:val="0"/>
            </w:numPr>
            <w:ind w:left="567" w:hanging="567"/>
          </w:pPr>
        </w:pPrChange>
      </w:pPr>
      <w:del w:id="4981" w:author="Author">
        <w:r w:rsidRPr="00100B1A" w:rsidDel="003E0C6F">
          <w:sym w:font="Symbol" w:char="F0B7"/>
        </w:r>
        <w:r w:rsidRPr="00100B1A" w:rsidDel="003E0C6F">
          <w:tab/>
        </w:r>
      </w:del>
      <w:r w:rsidR="00D84B0B" w:rsidRPr="00100B1A">
        <w:t>Sie sollten bei jeder Selbstinjektion eine neue Stelle auswählen, die mindestens 3 Zentimeter von der Stelle der vorherigen Injektion entfernt ist.</w:t>
      </w:r>
    </w:p>
    <w:p w14:paraId="60DCF179" w14:textId="6B08D3E2" w:rsidR="00D84B0B" w:rsidRPr="00100B1A" w:rsidRDefault="0041279A">
      <w:pPr>
        <w:pStyle w:val="ListParagraph"/>
        <w:numPr>
          <w:ilvl w:val="0"/>
          <w:numId w:val="60"/>
        </w:numPr>
        <w:ind w:left="567" w:hanging="567"/>
        <w:pPrChange w:id="4982" w:author="Author">
          <w:pPr>
            <w:pStyle w:val="ListParagraph"/>
            <w:numPr>
              <w:numId w:val="0"/>
            </w:numPr>
            <w:ind w:left="567" w:hanging="567"/>
          </w:pPr>
        </w:pPrChange>
      </w:pPr>
      <w:del w:id="4983" w:author="Author">
        <w:r w:rsidRPr="00100B1A" w:rsidDel="003E0C6F">
          <w:sym w:font="Symbol" w:char="F0B7"/>
        </w:r>
        <w:r w:rsidRPr="00100B1A" w:rsidDel="003E0C6F">
          <w:tab/>
        </w:r>
      </w:del>
      <w:r w:rsidR="00D84B0B" w:rsidRPr="00100B1A">
        <w:t>Injizieren Sie nicht in Stellen, die durch einen Gürtel oder Hosenbund gereizt werden könnten. Injizieren Sie nicht in Leberflecken, Narbengewebe, blaue Flecken oder Stellen, an denen die Haut empfindlich, gerötet, verhärtet oder verletzt ist.</w:t>
      </w:r>
    </w:p>
    <w:p w14:paraId="1728965C" w14:textId="6929E5B4" w:rsidR="00D84B0B" w:rsidRPr="00100B1A" w:rsidRDefault="0041279A">
      <w:pPr>
        <w:pStyle w:val="ListParagraph"/>
        <w:numPr>
          <w:ilvl w:val="0"/>
          <w:numId w:val="60"/>
        </w:numPr>
        <w:ind w:left="567" w:hanging="567"/>
        <w:pPrChange w:id="4984" w:author="Author">
          <w:pPr>
            <w:pStyle w:val="ListParagraph"/>
            <w:numPr>
              <w:numId w:val="0"/>
            </w:numPr>
            <w:ind w:left="567" w:hanging="567"/>
          </w:pPr>
        </w:pPrChange>
      </w:pPr>
      <w:del w:id="4985" w:author="Author">
        <w:r w:rsidRPr="00100B1A" w:rsidDel="003E0C6F">
          <w:sym w:font="Symbol" w:char="F0B7"/>
        </w:r>
        <w:r w:rsidRPr="00100B1A" w:rsidDel="003E0C6F">
          <w:tab/>
        </w:r>
      </w:del>
      <w:r w:rsidR="00D84B0B" w:rsidRPr="00100B1A">
        <w:t xml:space="preserve">Säubern Sie die ausgewählte Injektionsstelle mit einem Alkoholtupfer (siehe Abbildung C), um das Risiko für Infektionen zu verringern. </w:t>
      </w:r>
    </w:p>
    <w:p w14:paraId="71A19500" w14:textId="77777777" w:rsidR="00405897" w:rsidRPr="00100B1A" w:rsidRDefault="00405897" w:rsidP="00573A9E">
      <w:pPr>
        <w:widowControl w:val="0"/>
        <w:autoSpaceDE w:val="0"/>
        <w:autoSpaceDN w:val="0"/>
        <w:adjustRightInd w:val="0"/>
      </w:pPr>
    </w:p>
    <w:p w14:paraId="0B1D1460" w14:textId="0055B2B3" w:rsidR="00D84B0B" w:rsidRPr="00100B1A" w:rsidRDefault="00ED4F0C">
      <w:pPr>
        <w:widowControl w:val="0"/>
        <w:autoSpaceDE w:val="0"/>
        <w:autoSpaceDN w:val="0"/>
        <w:adjustRightInd w:val="0"/>
        <w:rPr>
          <w:rFonts w:ascii="HelveticaNeueLTPro-Roman" w:hAnsi="HelveticaNeueLTPro-Roman" w:cs="HelveticaNeueLTPro-Roman"/>
          <w:color w:val="231F20"/>
          <w:sz w:val="20"/>
        </w:rPr>
        <w:pPrChange w:id="4986" w:author="Author">
          <w:pPr>
            <w:widowControl w:val="0"/>
            <w:autoSpaceDE w:val="0"/>
            <w:autoSpaceDN w:val="0"/>
            <w:adjustRightInd w:val="0"/>
            <w:spacing w:after="120"/>
          </w:pPr>
        </w:pPrChange>
      </w:pPr>
      <w:r w:rsidRPr="00100B1A">
        <w:rPr>
          <w:noProof/>
          <w:lang w:val="en-US" w:eastAsia="en-US"/>
        </w:rPr>
        <w:lastRenderedPageBreak/>
        <w:drawing>
          <wp:inline distT="0" distB="0" distL="0" distR="0" wp14:anchorId="34162ADE" wp14:editId="1CC302F8">
            <wp:extent cx="2449195" cy="1908175"/>
            <wp:effectExtent l="0" t="0" r="0" b="0"/>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195" cy="1908175"/>
                    </a:xfrm>
                    <a:prstGeom prst="rect">
                      <a:avLst/>
                    </a:prstGeom>
                    <a:noFill/>
                    <a:ln>
                      <a:noFill/>
                    </a:ln>
                  </pic:spPr>
                </pic:pic>
              </a:graphicData>
            </a:graphic>
          </wp:inline>
        </w:drawing>
      </w:r>
    </w:p>
    <w:p w14:paraId="39705A22" w14:textId="77777777" w:rsidR="000145F2" w:rsidRPr="00100B1A" w:rsidRDefault="000145F2" w:rsidP="00573A9E">
      <w:pPr>
        <w:widowControl w:val="0"/>
        <w:autoSpaceDE w:val="0"/>
        <w:autoSpaceDN w:val="0"/>
        <w:adjustRightInd w:val="0"/>
        <w:rPr>
          <w:rFonts w:ascii="HelveticaNeueLTPro-Roman" w:hAnsi="HelveticaNeueLTPro-Roman" w:cs="HelveticaNeueLTPro-Roman"/>
          <w:color w:val="231F20"/>
          <w:sz w:val="20"/>
        </w:rPr>
      </w:pPr>
    </w:p>
    <w:p w14:paraId="75A36F41" w14:textId="6124A7A7" w:rsidR="00D84B0B" w:rsidRPr="00100B1A" w:rsidRDefault="0041279A">
      <w:pPr>
        <w:pStyle w:val="ListParagraph"/>
        <w:numPr>
          <w:ilvl w:val="0"/>
          <w:numId w:val="60"/>
        </w:numPr>
        <w:ind w:left="567" w:hanging="567"/>
        <w:pPrChange w:id="4987" w:author="Author">
          <w:pPr>
            <w:pStyle w:val="ListParagraph"/>
            <w:numPr>
              <w:numId w:val="0"/>
            </w:numPr>
            <w:ind w:left="567" w:hanging="567"/>
          </w:pPr>
        </w:pPrChange>
      </w:pPr>
      <w:del w:id="4988" w:author="Author">
        <w:r w:rsidRPr="00100B1A" w:rsidDel="003E0C6F">
          <w:sym w:font="Symbol" w:char="F0B7"/>
        </w:r>
        <w:r w:rsidRPr="00100B1A" w:rsidDel="003E0C6F">
          <w:tab/>
        </w:r>
      </w:del>
      <w:r w:rsidR="00D84B0B" w:rsidRPr="00100B1A">
        <w:t xml:space="preserve">Lassen Sie die Haut etwa 10 Sekunden lang trocknen. </w:t>
      </w:r>
    </w:p>
    <w:p w14:paraId="19EFFC4A" w14:textId="09061FEE" w:rsidR="00D84B0B" w:rsidRPr="00100B1A" w:rsidRDefault="0041279A">
      <w:pPr>
        <w:pStyle w:val="ListParagraph"/>
        <w:numPr>
          <w:ilvl w:val="0"/>
          <w:numId w:val="60"/>
        </w:numPr>
        <w:ind w:left="567" w:hanging="567"/>
        <w:pPrChange w:id="4989" w:author="Author">
          <w:pPr>
            <w:pStyle w:val="ListParagraph"/>
            <w:numPr>
              <w:numId w:val="0"/>
            </w:numPr>
            <w:ind w:left="567" w:hanging="567"/>
          </w:pPr>
        </w:pPrChange>
      </w:pPr>
      <w:del w:id="4990" w:author="Author">
        <w:r w:rsidRPr="00100B1A" w:rsidDel="003E0C6F">
          <w:sym w:font="Symbol" w:char="F0B7"/>
        </w:r>
        <w:r w:rsidRPr="00100B1A" w:rsidDel="003E0C6F">
          <w:tab/>
        </w:r>
      </w:del>
      <w:r w:rsidR="00D84B0B" w:rsidRPr="00100B1A">
        <w:t>Achten Sie darauf, dass Sie die gesäuberte Stelle vor der Injektion nicht mehr berühren. Pusten oder fächeln Sie nicht auf die gesäuberte Stelle.</w:t>
      </w:r>
    </w:p>
    <w:p w14:paraId="26AE571C" w14:textId="77777777" w:rsidR="00D84B0B" w:rsidRPr="00100B1A" w:rsidRDefault="00D84B0B" w:rsidP="00573A9E">
      <w:pPr>
        <w:widowControl w:val="0"/>
        <w:autoSpaceDE w:val="0"/>
        <w:autoSpaceDN w:val="0"/>
        <w:adjustRightInd w:val="0"/>
        <w:rPr>
          <w:rFonts w:ascii="HelveticaNeueLTPro-Roman" w:hAnsi="HelveticaNeueLTPro-Roman" w:cs="HelveticaNeueLTPro-Roman"/>
          <w:color w:val="231F20"/>
          <w:sz w:val="20"/>
        </w:rPr>
      </w:pPr>
    </w:p>
    <w:p w14:paraId="095097CE" w14:textId="77777777" w:rsidR="00D84B0B" w:rsidRPr="00100B1A" w:rsidRDefault="00D84B0B" w:rsidP="00573A9E">
      <w:pPr>
        <w:widowControl w:val="0"/>
        <w:autoSpaceDE w:val="0"/>
        <w:autoSpaceDN w:val="0"/>
        <w:adjustRightInd w:val="0"/>
        <w:rPr>
          <w:b/>
          <w:color w:val="231F20"/>
        </w:rPr>
      </w:pPr>
      <w:r w:rsidRPr="00100B1A">
        <w:rPr>
          <w:b/>
          <w:color w:val="231F20"/>
        </w:rPr>
        <w:t>Schritt 5. Entfernen Sie die Nadel-Schutzkappe</w:t>
      </w:r>
    </w:p>
    <w:p w14:paraId="73DC6A03" w14:textId="77777777" w:rsidR="00D84B0B" w:rsidRPr="00100B1A" w:rsidRDefault="00D84B0B" w:rsidP="00573A9E">
      <w:pPr>
        <w:widowControl w:val="0"/>
        <w:autoSpaceDE w:val="0"/>
        <w:autoSpaceDN w:val="0"/>
        <w:adjustRightInd w:val="0"/>
        <w:rPr>
          <w:b/>
          <w:color w:val="231F20"/>
        </w:rPr>
      </w:pPr>
    </w:p>
    <w:p w14:paraId="69DBED6C" w14:textId="5811E375" w:rsidR="00D84B0B" w:rsidRPr="00100B1A" w:rsidRDefault="0041279A">
      <w:pPr>
        <w:pStyle w:val="ListParagraph"/>
        <w:numPr>
          <w:ilvl w:val="0"/>
          <w:numId w:val="60"/>
        </w:numPr>
        <w:ind w:left="567" w:hanging="567"/>
        <w:pPrChange w:id="4991" w:author="Author">
          <w:pPr>
            <w:pStyle w:val="ListParagraph"/>
            <w:numPr>
              <w:numId w:val="0"/>
            </w:numPr>
            <w:ind w:left="567" w:hanging="567"/>
          </w:pPr>
        </w:pPrChange>
      </w:pPr>
      <w:del w:id="4992" w:author="Author">
        <w:r w:rsidRPr="00100B1A" w:rsidDel="00A94D35">
          <w:sym w:font="Symbol" w:char="F0B7"/>
        </w:r>
        <w:r w:rsidRPr="00100B1A" w:rsidDel="00A94D35">
          <w:tab/>
        </w:r>
      </w:del>
      <w:r w:rsidR="00D84B0B" w:rsidRPr="00100B1A">
        <w:t xml:space="preserve">Halten Sie die Fertigspritze nicht am Kolben fest, wenn Sie die Nadel-Schutzkappe entfernen. </w:t>
      </w:r>
    </w:p>
    <w:p w14:paraId="35303DA6" w14:textId="2F12997D" w:rsidR="00D84B0B" w:rsidRPr="00100B1A" w:rsidRDefault="0041279A">
      <w:pPr>
        <w:pStyle w:val="ListParagraph"/>
        <w:numPr>
          <w:ilvl w:val="0"/>
          <w:numId w:val="60"/>
        </w:numPr>
        <w:ind w:left="567" w:hanging="567"/>
        <w:pPrChange w:id="4993" w:author="Author">
          <w:pPr>
            <w:pStyle w:val="ListParagraph"/>
            <w:numPr>
              <w:numId w:val="0"/>
            </w:numPr>
            <w:ind w:left="567" w:hanging="567"/>
          </w:pPr>
        </w:pPrChange>
      </w:pPr>
      <w:del w:id="4994" w:author="Author">
        <w:r w:rsidRPr="00100B1A" w:rsidDel="00A94D35">
          <w:sym w:font="Symbol" w:char="F0B7"/>
        </w:r>
        <w:r w:rsidRPr="00100B1A" w:rsidDel="00A94D35">
          <w:tab/>
        </w:r>
      </w:del>
      <w:r w:rsidR="00D84B0B" w:rsidRPr="00100B1A">
        <w:t>Halten Sie den Nadelschutzkörper der Fertigspritze fest in einer Hand und ziehen Sie die Nadel-Schutzkappe mit der anderen Hand ab (siehe Abbildung D). Wenn Sie die Nadel-Schutzkappe nicht abziehen können, sollten Sie die Hilfe einer Pflegeperson in Anspruch nehmen oder Ihren Arzt kontaktieren.</w:t>
      </w:r>
    </w:p>
    <w:p w14:paraId="16B9D4FC" w14:textId="77777777" w:rsidR="00D84B0B" w:rsidRPr="00100B1A" w:rsidRDefault="00D84B0B" w:rsidP="00573A9E">
      <w:pPr>
        <w:widowControl w:val="0"/>
        <w:autoSpaceDE w:val="0"/>
        <w:autoSpaceDN w:val="0"/>
        <w:adjustRightInd w:val="0"/>
      </w:pPr>
    </w:p>
    <w:p w14:paraId="722C8C8E" w14:textId="7FF09DA9" w:rsidR="00D84B0B" w:rsidRPr="00100B1A" w:rsidRDefault="00ED4F0C">
      <w:pPr>
        <w:widowControl w:val="0"/>
        <w:autoSpaceDE w:val="0"/>
        <w:autoSpaceDN w:val="0"/>
        <w:adjustRightInd w:val="0"/>
        <w:rPr>
          <w:rFonts w:ascii="HelveticaNeueLTPro-Roman" w:hAnsi="HelveticaNeueLTPro-Roman" w:cs="HelveticaNeueLTPro-Roman"/>
          <w:color w:val="231F20"/>
          <w:sz w:val="20"/>
        </w:rPr>
        <w:pPrChange w:id="4995" w:author="Author">
          <w:pPr>
            <w:widowControl w:val="0"/>
            <w:autoSpaceDE w:val="0"/>
            <w:autoSpaceDN w:val="0"/>
            <w:adjustRightInd w:val="0"/>
            <w:spacing w:after="120"/>
          </w:pPr>
        </w:pPrChange>
      </w:pPr>
      <w:r w:rsidRPr="00100B1A">
        <w:rPr>
          <w:noProof/>
          <w:lang w:val="en-US" w:eastAsia="en-US"/>
        </w:rPr>
        <w:drawing>
          <wp:inline distT="0" distB="0" distL="0" distR="0" wp14:anchorId="517758FE" wp14:editId="6E6A529F">
            <wp:extent cx="2449195" cy="1916430"/>
            <wp:effectExtent l="0" t="0" r="0" b="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195" cy="1916430"/>
                    </a:xfrm>
                    <a:prstGeom prst="rect">
                      <a:avLst/>
                    </a:prstGeom>
                    <a:noFill/>
                    <a:ln>
                      <a:noFill/>
                    </a:ln>
                  </pic:spPr>
                </pic:pic>
              </a:graphicData>
            </a:graphic>
          </wp:inline>
        </w:drawing>
      </w:r>
    </w:p>
    <w:p w14:paraId="32190897" w14:textId="77777777" w:rsidR="00D84B0B" w:rsidRPr="00100B1A" w:rsidRDefault="00D84B0B" w:rsidP="00573A9E">
      <w:pPr>
        <w:widowControl w:val="0"/>
        <w:autoSpaceDE w:val="0"/>
        <w:autoSpaceDN w:val="0"/>
        <w:adjustRightInd w:val="0"/>
      </w:pPr>
    </w:p>
    <w:p w14:paraId="056B5D01" w14:textId="7F63AECC" w:rsidR="00D84B0B" w:rsidRPr="00100B1A" w:rsidRDefault="0041279A">
      <w:pPr>
        <w:pStyle w:val="ListParagraph"/>
        <w:numPr>
          <w:ilvl w:val="0"/>
          <w:numId w:val="60"/>
        </w:numPr>
        <w:ind w:left="567" w:hanging="567"/>
        <w:pPrChange w:id="4996" w:author="Author">
          <w:pPr>
            <w:pStyle w:val="ListParagraph"/>
            <w:numPr>
              <w:numId w:val="0"/>
            </w:numPr>
            <w:ind w:left="567" w:hanging="567"/>
          </w:pPr>
        </w:pPrChange>
      </w:pPr>
      <w:del w:id="4997" w:author="Author">
        <w:r w:rsidRPr="00100B1A" w:rsidDel="00A94D35">
          <w:sym w:font="Symbol" w:char="F0B7"/>
        </w:r>
        <w:r w:rsidRPr="00100B1A" w:rsidDel="00A94D35">
          <w:tab/>
        </w:r>
      </w:del>
      <w:r w:rsidR="00D84B0B" w:rsidRPr="00100B1A">
        <w:t>Berühren Sie die Nadel nicht mit der Hand und berühren Sie keine Gegenstände mit der Nadel.</w:t>
      </w:r>
    </w:p>
    <w:p w14:paraId="24AD49AB" w14:textId="5F9A7F16" w:rsidR="009E2333" w:rsidRPr="00100B1A" w:rsidRDefault="0041279A">
      <w:pPr>
        <w:pStyle w:val="ListParagraph"/>
        <w:numPr>
          <w:ilvl w:val="0"/>
          <w:numId w:val="60"/>
        </w:numPr>
        <w:ind w:left="567" w:hanging="567"/>
        <w:pPrChange w:id="4998" w:author="Author">
          <w:pPr>
            <w:pStyle w:val="ListParagraph"/>
            <w:numPr>
              <w:numId w:val="0"/>
            </w:numPr>
            <w:ind w:left="567" w:hanging="567"/>
          </w:pPr>
        </w:pPrChange>
      </w:pPr>
      <w:del w:id="4999" w:author="Author">
        <w:r w:rsidRPr="00100B1A" w:rsidDel="00A94D35">
          <w:sym w:font="Symbol" w:char="F0B7"/>
        </w:r>
        <w:r w:rsidRPr="00100B1A" w:rsidDel="00A94D35">
          <w:tab/>
        </w:r>
      </w:del>
      <w:r w:rsidR="009E2333" w:rsidRPr="00100B1A">
        <w:t>In der RoActemra</w:t>
      </w:r>
      <w:ins w:id="5000" w:author="Author">
        <w:r w:rsidR="006E3BF2" w:rsidRPr="00100B1A">
          <w:t xml:space="preserve"> </w:t>
        </w:r>
      </w:ins>
      <w:del w:id="5001" w:author="Author">
        <w:r w:rsidR="009E2333" w:rsidRPr="00100B1A" w:rsidDel="006E3BF2">
          <w:delText>-</w:delText>
        </w:r>
      </w:del>
      <w:r w:rsidR="009E2333" w:rsidRPr="00100B1A">
        <w:t>Fertigspritze kann sich eine kleine Luftblase befinden. Sie müssen diese nicht entfernen.</w:t>
      </w:r>
    </w:p>
    <w:p w14:paraId="02DBA22B" w14:textId="36DB0214" w:rsidR="00D84B0B" w:rsidRPr="00100B1A" w:rsidRDefault="0041279A">
      <w:pPr>
        <w:pStyle w:val="ListParagraph"/>
        <w:numPr>
          <w:ilvl w:val="0"/>
          <w:numId w:val="60"/>
        </w:numPr>
        <w:ind w:left="567" w:hanging="567"/>
        <w:pPrChange w:id="5002" w:author="Author">
          <w:pPr>
            <w:pStyle w:val="ListParagraph"/>
            <w:numPr>
              <w:numId w:val="0"/>
            </w:numPr>
            <w:ind w:left="567" w:hanging="567"/>
          </w:pPr>
        </w:pPrChange>
      </w:pPr>
      <w:del w:id="5003" w:author="Author">
        <w:r w:rsidRPr="00100B1A" w:rsidDel="00A94D35">
          <w:sym w:font="Symbol" w:char="F0B7"/>
        </w:r>
        <w:r w:rsidRPr="00100B1A" w:rsidDel="00A94D35">
          <w:tab/>
        </w:r>
      </w:del>
      <w:r w:rsidR="00D84B0B" w:rsidRPr="00100B1A">
        <w:t xml:space="preserve">Möglicherweise sehen Sie an der Nadelspitze einen Tropfen Flüssigkeit. Das ist normal. </w:t>
      </w:r>
    </w:p>
    <w:p w14:paraId="3EE904F1" w14:textId="07B1446D" w:rsidR="00D84B0B" w:rsidRPr="00100B1A" w:rsidRDefault="0041279A">
      <w:pPr>
        <w:pStyle w:val="ListParagraph"/>
        <w:numPr>
          <w:ilvl w:val="0"/>
          <w:numId w:val="60"/>
        </w:numPr>
        <w:ind w:left="567" w:hanging="567"/>
        <w:pPrChange w:id="5004" w:author="Author">
          <w:pPr>
            <w:pStyle w:val="ListParagraph"/>
            <w:numPr>
              <w:numId w:val="0"/>
            </w:numPr>
            <w:ind w:left="567" w:hanging="567"/>
          </w:pPr>
        </w:pPrChange>
      </w:pPr>
      <w:del w:id="5005" w:author="Author">
        <w:r w:rsidRPr="00100B1A" w:rsidDel="00A94D35">
          <w:sym w:font="Symbol" w:char="F0B7"/>
        </w:r>
        <w:r w:rsidRPr="00100B1A" w:rsidDel="00A94D35">
          <w:tab/>
        </w:r>
      </w:del>
      <w:r w:rsidR="00D84B0B" w:rsidRPr="00100B1A">
        <w:t>Werfen Sie die Nadel-Schutzkappe in einen durchstichsicheren Behälter.</w:t>
      </w:r>
    </w:p>
    <w:p w14:paraId="0C6F69AC" w14:textId="77777777" w:rsidR="00D84B0B" w:rsidRPr="00100B1A" w:rsidRDefault="00D84B0B" w:rsidP="00573A9E">
      <w:pPr>
        <w:widowControl w:val="0"/>
        <w:autoSpaceDE w:val="0"/>
        <w:autoSpaceDN w:val="0"/>
        <w:adjustRightInd w:val="0"/>
        <w:rPr>
          <w:color w:val="231F20"/>
        </w:rPr>
      </w:pPr>
    </w:p>
    <w:p w14:paraId="2935A6FB" w14:textId="77777777" w:rsidR="00D84B0B" w:rsidRPr="00100B1A" w:rsidRDefault="00D84B0B" w:rsidP="00573A9E">
      <w:pPr>
        <w:widowControl w:val="0"/>
        <w:autoSpaceDE w:val="0"/>
        <w:autoSpaceDN w:val="0"/>
        <w:adjustRightInd w:val="0"/>
        <w:rPr>
          <w:color w:val="000000"/>
        </w:rPr>
      </w:pPr>
      <w:r w:rsidRPr="00100B1A">
        <w:rPr>
          <w:color w:val="000000"/>
        </w:rPr>
        <w:t xml:space="preserve">HINWEIS: Sobald die Nadel-Schutzkappe entfernt wurde, muss die Fertigspritze umgehend angewendet werden. </w:t>
      </w:r>
    </w:p>
    <w:p w14:paraId="0A53A734" w14:textId="77777777" w:rsidR="00D84B0B" w:rsidRPr="00100B1A" w:rsidRDefault="00D84B0B" w:rsidP="00573A9E">
      <w:pPr>
        <w:widowControl w:val="0"/>
        <w:autoSpaceDE w:val="0"/>
        <w:autoSpaceDN w:val="0"/>
        <w:adjustRightInd w:val="0"/>
        <w:rPr>
          <w:color w:val="231F20"/>
        </w:rPr>
      </w:pPr>
    </w:p>
    <w:p w14:paraId="46423C53" w14:textId="3012337D" w:rsidR="00D84B0B" w:rsidRPr="00100B1A" w:rsidRDefault="0041279A">
      <w:pPr>
        <w:pStyle w:val="ListParagraph"/>
        <w:numPr>
          <w:ilvl w:val="0"/>
          <w:numId w:val="60"/>
        </w:numPr>
        <w:ind w:left="567" w:hanging="567"/>
        <w:pPrChange w:id="5006" w:author="Author">
          <w:pPr>
            <w:pStyle w:val="ListParagraph"/>
            <w:numPr>
              <w:numId w:val="0"/>
            </w:numPr>
            <w:ind w:left="567" w:hanging="567"/>
          </w:pPr>
        </w:pPrChange>
      </w:pPr>
      <w:del w:id="5007" w:author="Author">
        <w:r w:rsidRPr="00100B1A" w:rsidDel="00A94D35">
          <w:sym w:font="Symbol" w:char="F0B7"/>
        </w:r>
        <w:r w:rsidRPr="00100B1A" w:rsidDel="00A94D35">
          <w:tab/>
        </w:r>
      </w:del>
      <w:r w:rsidR="00D84B0B" w:rsidRPr="00100B1A">
        <w:t>Falls die Fertigspritze nicht innerhalb von 5 Minuten nach dem Entfernen der Schutzkappe angewendet wird, muss sie in dem durchstichsicheren Behälter entsorgt und eine neue Fertigspritze benutzt werden. Wenn die Schutzkappe für länger als 5 Minuten entfernt wurde, kann es schwieriger sein, die Injektion durchzuführen, weil das Arzneimittel austrocknen und die Nadel verstopfen kann.</w:t>
      </w:r>
    </w:p>
    <w:p w14:paraId="76110C19" w14:textId="5F42C492" w:rsidR="00D84B0B" w:rsidRPr="00100B1A" w:rsidRDefault="0041279A">
      <w:pPr>
        <w:pStyle w:val="ListParagraph"/>
        <w:numPr>
          <w:ilvl w:val="0"/>
          <w:numId w:val="60"/>
        </w:numPr>
        <w:ind w:left="567" w:hanging="567"/>
        <w:pPrChange w:id="5008" w:author="Author">
          <w:pPr>
            <w:pStyle w:val="ListParagraph"/>
            <w:numPr>
              <w:numId w:val="0"/>
            </w:numPr>
            <w:ind w:left="567" w:hanging="567"/>
          </w:pPr>
        </w:pPrChange>
      </w:pPr>
      <w:del w:id="5009" w:author="Author">
        <w:r w:rsidRPr="00100B1A" w:rsidDel="00A94D35">
          <w:sym w:font="Symbol" w:char="F0B7"/>
        </w:r>
        <w:r w:rsidRPr="00100B1A" w:rsidDel="00A94D35">
          <w:tab/>
        </w:r>
      </w:del>
      <w:r w:rsidR="00D84B0B" w:rsidRPr="00100B1A">
        <w:t>Stecken Sie die Nadel-Schutzkappe niemals nach dem Abziehen wieder zurück auf die Fertigspritze.</w:t>
      </w:r>
    </w:p>
    <w:p w14:paraId="070A1405" w14:textId="77777777" w:rsidR="00D84B0B" w:rsidRPr="00100B1A" w:rsidRDefault="00D84B0B" w:rsidP="00573A9E">
      <w:pPr>
        <w:widowControl w:val="0"/>
        <w:autoSpaceDE w:val="0"/>
        <w:autoSpaceDN w:val="0"/>
        <w:adjustRightInd w:val="0"/>
        <w:rPr>
          <w:color w:val="231F20"/>
        </w:rPr>
      </w:pPr>
    </w:p>
    <w:p w14:paraId="28AEBDE3" w14:textId="77777777" w:rsidR="00D84B0B" w:rsidRPr="00100B1A" w:rsidRDefault="00D84B0B" w:rsidP="00573A9E">
      <w:pPr>
        <w:keepNext/>
        <w:keepLines/>
        <w:widowControl w:val="0"/>
        <w:rPr>
          <w:b/>
        </w:rPr>
      </w:pPr>
      <w:r w:rsidRPr="00100B1A">
        <w:rPr>
          <w:b/>
        </w:rPr>
        <w:lastRenderedPageBreak/>
        <w:t>Schritt 6. Führen Sie die Injektion durch</w:t>
      </w:r>
    </w:p>
    <w:p w14:paraId="52B77E89" w14:textId="77777777" w:rsidR="00D84B0B" w:rsidRPr="00100B1A" w:rsidRDefault="00D84B0B" w:rsidP="00573A9E">
      <w:pPr>
        <w:keepNext/>
        <w:keepLines/>
        <w:widowControl w:val="0"/>
        <w:rPr>
          <w:b/>
        </w:rPr>
      </w:pPr>
    </w:p>
    <w:p w14:paraId="647E3C23" w14:textId="4BFC045B" w:rsidR="00D84B0B" w:rsidRPr="00100B1A" w:rsidRDefault="00570286">
      <w:pPr>
        <w:pStyle w:val="ListParagraph"/>
        <w:numPr>
          <w:ilvl w:val="0"/>
          <w:numId w:val="60"/>
        </w:numPr>
        <w:ind w:left="567" w:hanging="567"/>
        <w:pPrChange w:id="5010" w:author="Author">
          <w:pPr>
            <w:pStyle w:val="ListParagraph"/>
            <w:numPr>
              <w:numId w:val="0"/>
            </w:numPr>
            <w:ind w:left="567" w:hanging="567"/>
          </w:pPr>
        </w:pPrChange>
      </w:pPr>
      <w:del w:id="5011" w:author="Author">
        <w:r w:rsidRPr="00100B1A" w:rsidDel="00A94D35">
          <w:sym w:font="Symbol" w:char="F0B7"/>
        </w:r>
        <w:r w:rsidRPr="00100B1A" w:rsidDel="00A94D35">
          <w:tab/>
        </w:r>
      </w:del>
      <w:r w:rsidR="00D84B0B" w:rsidRPr="00100B1A">
        <w:t>Halten Sie die Fertigspritze unverkrampft in Ihrer Hand.</w:t>
      </w:r>
    </w:p>
    <w:p w14:paraId="59D5F9E8" w14:textId="18BB5A31" w:rsidR="00D84B0B" w:rsidRPr="00100B1A" w:rsidRDefault="00570286">
      <w:pPr>
        <w:pStyle w:val="ListParagraph"/>
        <w:numPr>
          <w:ilvl w:val="0"/>
          <w:numId w:val="60"/>
        </w:numPr>
        <w:ind w:left="567" w:hanging="567"/>
        <w:pPrChange w:id="5012" w:author="Author">
          <w:pPr>
            <w:pStyle w:val="ListParagraph"/>
            <w:numPr>
              <w:numId w:val="0"/>
            </w:numPr>
            <w:ind w:left="567" w:hanging="567"/>
          </w:pPr>
        </w:pPrChange>
      </w:pPr>
      <w:del w:id="5013" w:author="Author">
        <w:r w:rsidRPr="00100B1A" w:rsidDel="00A94D35">
          <w:sym w:font="Symbol" w:char="F0B7"/>
        </w:r>
        <w:r w:rsidRPr="00100B1A" w:rsidDel="00A94D35">
          <w:tab/>
        </w:r>
      </w:del>
      <w:r w:rsidR="00D84B0B" w:rsidRPr="00100B1A">
        <w:t>Um sicherzustellen, dass die Nadel korrekt unter die Haut eingeführt werden kann, bilden Sie mit Daumen und Zeigefinger der anderen Hand eine lockere Hautfalte an der sauberen Injektionsstelle. Es ist wichtig, die Haut zusammenzudrücken, um sicherzustellen, dass Sie unter die Haut injizieren (in das Unterhautfettgewebe) und nicht tiefer (in einen Muskel). Eine Injektion in einen Muskel könnte unangenehm sein.</w:t>
      </w:r>
    </w:p>
    <w:p w14:paraId="00E12867" w14:textId="4EBDD0C1" w:rsidR="00D84B0B" w:rsidRPr="00100B1A" w:rsidRDefault="00570286">
      <w:pPr>
        <w:pStyle w:val="ListParagraph"/>
        <w:numPr>
          <w:ilvl w:val="0"/>
          <w:numId w:val="60"/>
        </w:numPr>
        <w:ind w:left="567" w:hanging="567"/>
        <w:pPrChange w:id="5014" w:author="Author">
          <w:pPr>
            <w:pStyle w:val="ListParagraph"/>
            <w:numPr>
              <w:numId w:val="0"/>
            </w:numPr>
            <w:ind w:left="567" w:hanging="567"/>
          </w:pPr>
        </w:pPrChange>
      </w:pPr>
      <w:del w:id="5015" w:author="Author">
        <w:r w:rsidRPr="00100B1A" w:rsidDel="00A94D35">
          <w:sym w:font="Symbol" w:char="F0B7"/>
        </w:r>
        <w:r w:rsidRPr="00100B1A" w:rsidDel="00A94D35">
          <w:tab/>
        </w:r>
      </w:del>
      <w:r w:rsidR="00D84B0B" w:rsidRPr="00100B1A">
        <w:t>Halten Sie die Fertigspritze nicht am Kolben fest und drücken Sie den Kolben nicht herunter, während Sie die Nadel in die Haut stecken.</w:t>
      </w:r>
    </w:p>
    <w:p w14:paraId="58D7B934" w14:textId="55A99B7B" w:rsidR="00D84B0B" w:rsidRPr="00100B1A" w:rsidRDefault="00570286">
      <w:pPr>
        <w:pStyle w:val="ListParagraph"/>
        <w:numPr>
          <w:ilvl w:val="0"/>
          <w:numId w:val="60"/>
        </w:numPr>
        <w:ind w:left="567" w:hanging="567"/>
        <w:pPrChange w:id="5016" w:author="Author">
          <w:pPr>
            <w:pStyle w:val="ListParagraph"/>
            <w:numPr>
              <w:numId w:val="0"/>
            </w:numPr>
            <w:ind w:left="567" w:hanging="567"/>
          </w:pPr>
        </w:pPrChange>
      </w:pPr>
      <w:del w:id="5017" w:author="Author">
        <w:r w:rsidRPr="00100B1A" w:rsidDel="00A94D35">
          <w:sym w:font="Symbol" w:char="F0B7"/>
        </w:r>
        <w:r w:rsidRPr="00100B1A" w:rsidDel="00A94D35">
          <w:tab/>
        </w:r>
      </w:del>
      <w:r w:rsidR="00D84B0B" w:rsidRPr="00100B1A">
        <w:t>Führen Sie die Nadel in einem Winkel von 45° bis 90° mit einer schnellen, kräftigen Bewegung vollständig in die Hautfalte ein (siehe Abbildung</w:t>
      </w:r>
      <w:r w:rsidR="00CF2DE0" w:rsidRPr="00100B1A">
        <w:t> </w:t>
      </w:r>
      <w:r w:rsidR="00D84B0B" w:rsidRPr="00100B1A">
        <w:t>E).</w:t>
      </w:r>
    </w:p>
    <w:p w14:paraId="66E8EC29" w14:textId="77777777" w:rsidR="00D84B0B" w:rsidRPr="00100B1A" w:rsidRDefault="00D84B0B" w:rsidP="00573A9E">
      <w:pPr>
        <w:widowControl w:val="0"/>
        <w:autoSpaceDE w:val="0"/>
        <w:autoSpaceDN w:val="0"/>
        <w:adjustRightInd w:val="0"/>
        <w:rPr>
          <w:color w:val="231F20"/>
        </w:rPr>
      </w:pPr>
    </w:p>
    <w:p w14:paraId="10B8D842" w14:textId="19176991" w:rsidR="00D84B0B" w:rsidRPr="00100B1A" w:rsidRDefault="00ED4F0C">
      <w:pPr>
        <w:widowControl w:val="0"/>
        <w:autoSpaceDE w:val="0"/>
        <w:autoSpaceDN w:val="0"/>
        <w:adjustRightInd w:val="0"/>
        <w:rPr>
          <w:lang w:eastAsia="de-DE"/>
        </w:rPr>
        <w:pPrChange w:id="5018" w:author="Author">
          <w:pPr>
            <w:widowControl w:val="0"/>
            <w:autoSpaceDE w:val="0"/>
            <w:autoSpaceDN w:val="0"/>
            <w:adjustRightInd w:val="0"/>
            <w:spacing w:after="120"/>
          </w:pPr>
        </w:pPrChange>
      </w:pPr>
      <w:r w:rsidRPr="00100B1A">
        <w:rPr>
          <w:noProof/>
          <w:lang w:val="en-US" w:eastAsia="en-US"/>
        </w:rPr>
        <w:drawing>
          <wp:inline distT="0" distB="0" distL="0" distR="0" wp14:anchorId="6A9DFA03" wp14:editId="5EC07A0F">
            <wp:extent cx="2449195" cy="1908175"/>
            <wp:effectExtent l="0" t="0" r="0" b="0"/>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9195" cy="1908175"/>
                    </a:xfrm>
                    <a:prstGeom prst="rect">
                      <a:avLst/>
                    </a:prstGeom>
                    <a:noFill/>
                    <a:ln>
                      <a:noFill/>
                    </a:ln>
                  </pic:spPr>
                </pic:pic>
              </a:graphicData>
            </a:graphic>
          </wp:inline>
        </w:drawing>
      </w:r>
    </w:p>
    <w:p w14:paraId="1E4D1D04" w14:textId="77777777" w:rsidR="00D84B0B" w:rsidRPr="00100B1A" w:rsidRDefault="00D84B0B" w:rsidP="00573A9E">
      <w:pPr>
        <w:widowControl w:val="0"/>
        <w:autoSpaceDE w:val="0"/>
        <w:autoSpaceDN w:val="0"/>
        <w:adjustRightInd w:val="0"/>
        <w:rPr>
          <w:rFonts w:ascii="HelveticaNeueLTPro-Roman" w:hAnsi="HelveticaNeueLTPro-Roman" w:cs="HelveticaNeueLTPro-Roman"/>
          <w:color w:val="231F20"/>
          <w:sz w:val="20"/>
        </w:rPr>
      </w:pPr>
    </w:p>
    <w:p w14:paraId="0F5EEF68" w14:textId="77777777" w:rsidR="00D84B0B" w:rsidRPr="00100B1A" w:rsidRDefault="00D84B0B" w:rsidP="00573A9E">
      <w:pPr>
        <w:widowControl w:val="0"/>
        <w:autoSpaceDE w:val="0"/>
        <w:autoSpaceDN w:val="0"/>
        <w:adjustRightInd w:val="0"/>
        <w:rPr>
          <w:color w:val="000000"/>
        </w:rPr>
      </w:pPr>
      <w:r w:rsidRPr="00100B1A">
        <w:rPr>
          <w:color w:val="000000"/>
        </w:rPr>
        <w:t>Es ist wichtig, die Fertigspritze im richtigen Winkel aufzusetzen, um sicherzustellen, dass das Arzneimittel unter die Haut injiziert wird (in das Unterhautfettgewebe). Ansonsten könnte die Injektion schmerzhaft sein und das Arzneimittel nicht richtig wirken.</w:t>
      </w:r>
    </w:p>
    <w:p w14:paraId="48133129" w14:textId="77777777" w:rsidR="00D84B0B" w:rsidRPr="00100B1A" w:rsidRDefault="00D84B0B" w:rsidP="00573A9E">
      <w:pPr>
        <w:widowControl w:val="0"/>
        <w:autoSpaceDE w:val="0"/>
        <w:autoSpaceDN w:val="0"/>
        <w:adjustRightInd w:val="0"/>
        <w:rPr>
          <w:color w:val="231F20"/>
        </w:rPr>
      </w:pPr>
    </w:p>
    <w:p w14:paraId="2351DD92" w14:textId="7373DA9D" w:rsidR="00D84B0B" w:rsidRPr="00100B1A" w:rsidRDefault="008870ED">
      <w:pPr>
        <w:pStyle w:val="ListParagraph"/>
        <w:numPr>
          <w:ilvl w:val="0"/>
          <w:numId w:val="60"/>
        </w:numPr>
        <w:ind w:left="567" w:hanging="567"/>
        <w:pPrChange w:id="5019" w:author="Author">
          <w:pPr>
            <w:pStyle w:val="ListParagraph"/>
            <w:numPr>
              <w:numId w:val="0"/>
            </w:numPr>
            <w:ind w:left="567" w:hanging="567"/>
          </w:pPr>
        </w:pPrChange>
      </w:pPr>
      <w:del w:id="5020" w:author="Author">
        <w:r w:rsidRPr="00100B1A" w:rsidDel="00A94D35">
          <w:sym w:font="Symbol" w:char="F0B7"/>
        </w:r>
        <w:r w:rsidRPr="00100B1A" w:rsidDel="00A94D35">
          <w:tab/>
        </w:r>
      </w:del>
      <w:r w:rsidR="00D84B0B" w:rsidRPr="00100B1A">
        <w:t xml:space="preserve">Halten Sie die Fertigspritze in der richtigen Position und lassen Sie die Hautfalte los. </w:t>
      </w:r>
    </w:p>
    <w:p w14:paraId="16ADDE31" w14:textId="336D779A" w:rsidR="00D84B0B" w:rsidRPr="00100B1A" w:rsidRDefault="008870ED">
      <w:pPr>
        <w:pStyle w:val="ListParagraph"/>
        <w:numPr>
          <w:ilvl w:val="0"/>
          <w:numId w:val="60"/>
        </w:numPr>
        <w:ind w:left="567" w:hanging="567"/>
        <w:pPrChange w:id="5021" w:author="Author">
          <w:pPr>
            <w:pStyle w:val="ListParagraph"/>
            <w:numPr>
              <w:numId w:val="0"/>
            </w:numPr>
            <w:ind w:left="567" w:hanging="567"/>
          </w:pPr>
        </w:pPrChange>
      </w:pPr>
      <w:del w:id="5022" w:author="Author">
        <w:r w:rsidRPr="00100B1A" w:rsidDel="00A94D35">
          <w:sym w:font="Symbol" w:char="F0B7"/>
        </w:r>
        <w:r w:rsidRPr="00100B1A" w:rsidDel="00A94D35">
          <w:tab/>
        </w:r>
      </w:del>
      <w:r w:rsidR="00D84B0B" w:rsidRPr="00100B1A">
        <w:t>Drücken Sie vorsichtig den Kolben komplett herunter und injizieren Sie das gesamte Arzneimittel langsam (siehe Abbildung</w:t>
      </w:r>
      <w:r w:rsidR="00185790" w:rsidRPr="00360C70">
        <w:rPr>
          <w:rPrChange w:id="5023" w:author="Author">
            <w:rPr>
              <w:sz w:val="20"/>
            </w:rPr>
          </w:rPrChange>
        </w:rPr>
        <w:t> </w:t>
      </w:r>
      <w:r w:rsidR="00D84B0B" w:rsidRPr="00100B1A">
        <w:t>F). Sie müssen den Kolben komplett herunterdrücken, um sicherzustellen, dass Sie die vollständige Dosis des Arzneimittels erhalten und um sicherzustellen, dass die Auslösefinger komplett zur Seite gedrückt sind. Wenn der Kolben nicht komplett heruntergedrückt ist, wird sich der Nadelschutz beim Herausziehen der Nadel nicht über die Nadel schieben. Sollte die Nadel nicht umschlossen werden, seien Sie vorsichtig und entsorgen Sie die Fertigspritze in dem durchstichsicheren Behälter, um Stichverletzungen zu vermeiden.</w:t>
      </w:r>
    </w:p>
    <w:p w14:paraId="2731C176" w14:textId="77777777" w:rsidR="00D84B0B" w:rsidRPr="00100B1A" w:rsidRDefault="00D84B0B" w:rsidP="00573A9E">
      <w:pPr>
        <w:widowControl w:val="0"/>
        <w:autoSpaceDE w:val="0"/>
        <w:autoSpaceDN w:val="0"/>
        <w:adjustRightInd w:val="0"/>
      </w:pPr>
    </w:p>
    <w:p w14:paraId="3AD7A688" w14:textId="33D2754D" w:rsidR="00D84B0B" w:rsidRPr="00100B1A" w:rsidRDefault="00ED4F0C">
      <w:pPr>
        <w:widowControl w:val="0"/>
        <w:autoSpaceDE w:val="0"/>
        <w:autoSpaceDN w:val="0"/>
        <w:adjustRightInd w:val="0"/>
        <w:ind w:left="567" w:hanging="567"/>
        <w:pPrChange w:id="5024" w:author="Author">
          <w:pPr>
            <w:widowControl w:val="0"/>
            <w:autoSpaceDE w:val="0"/>
            <w:autoSpaceDN w:val="0"/>
            <w:adjustRightInd w:val="0"/>
            <w:spacing w:after="120"/>
            <w:ind w:left="567" w:hanging="567"/>
          </w:pPr>
        </w:pPrChange>
      </w:pPr>
      <w:r w:rsidRPr="00100B1A">
        <w:rPr>
          <w:noProof/>
          <w:lang w:val="en-US" w:eastAsia="en-US"/>
        </w:rPr>
        <w:drawing>
          <wp:inline distT="0" distB="0" distL="0" distR="0" wp14:anchorId="498D3AF4" wp14:editId="4D6B98D1">
            <wp:extent cx="2449195" cy="1908175"/>
            <wp:effectExtent l="0" t="0" r="0" b="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9195" cy="1908175"/>
                    </a:xfrm>
                    <a:prstGeom prst="rect">
                      <a:avLst/>
                    </a:prstGeom>
                    <a:noFill/>
                    <a:ln>
                      <a:noFill/>
                    </a:ln>
                  </pic:spPr>
                </pic:pic>
              </a:graphicData>
            </a:graphic>
          </wp:inline>
        </w:drawing>
      </w:r>
    </w:p>
    <w:p w14:paraId="7E1C8100" w14:textId="7053F4E7" w:rsidR="00D84B0B" w:rsidRPr="00100B1A" w:rsidRDefault="008870ED">
      <w:pPr>
        <w:pStyle w:val="ListParagraph"/>
        <w:numPr>
          <w:ilvl w:val="0"/>
          <w:numId w:val="60"/>
        </w:numPr>
        <w:ind w:left="567" w:hanging="567"/>
        <w:pPrChange w:id="5025" w:author="Author">
          <w:pPr>
            <w:pStyle w:val="ListParagraph"/>
            <w:numPr>
              <w:numId w:val="0"/>
            </w:numPr>
            <w:ind w:left="567" w:hanging="567"/>
          </w:pPr>
        </w:pPrChange>
      </w:pPr>
      <w:del w:id="5026" w:author="Author">
        <w:r w:rsidRPr="00100B1A" w:rsidDel="00A94D35">
          <w:sym w:font="Symbol" w:char="F0B7"/>
        </w:r>
        <w:r w:rsidRPr="00100B1A" w:rsidDel="00A94D35">
          <w:tab/>
        </w:r>
      </w:del>
      <w:r w:rsidR="00D84B0B" w:rsidRPr="00100B1A">
        <w:t>Sobald der Kolben komplett heruntergedrückt wurde, üben Sie weiter Druck aus, um sicherzustellen, dass das Arzneimittel komplett injiziert ist, bevor Sie die Nadel aus der Haut ziehen.</w:t>
      </w:r>
    </w:p>
    <w:p w14:paraId="268DD5C9" w14:textId="45F76FF9" w:rsidR="00D84B0B" w:rsidRPr="00100B1A" w:rsidRDefault="008870ED">
      <w:pPr>
        <w:pStyle w:val="ListParagraph"/>
        <w:numPr>
          <w:ilvl w:val="0"/>
          <w:numId w:val="60"/>
        </w:numPr>
        <w:ind w:left="567" w:hanging="567"/>
        <w:pPrChange w:id="5027" w:author="Author">
          <w:pPr>
            <w:pStyle w:val="ListParagraph"/>
            <w:numPr>
              <w:numId w:val="0"/>
            </w:numPr>
            <w:ind w:left="567" w:hanging="567"/>
          </w:pPr>
        </w:pPrChange>
      </w:pPr>
      <w:del w:id="5028" w:author="Author">
        <w:r w:rsidRPr="00100B1A" w:rsidDel="00A94D35">
          <w:sym w:font="Symbol" w:char="F0B7"/>
        </w:r>
        <w:r w:rsidRPr="00100B1A" w:rsidDel="00A94D35">
          <w:tab/>
        </w:r>
      </w:del>
      <w:r w:rsidR="00D84B0B" w:rsidRPr="00100B1A">
        <w:t>Halten Sie den Kolben weiter gedrückt, während Sie die Nadel im selben Winkel aus der Haut ziehen, in dem Sie sie eingestochen haben (siehe Abbildung G).</w:t>
      </w:r>
    </w:p>
    <w:p w14:paraId="2A4F525E" w14:textId="5D8FA9B8" w:rsidR="00D84B0B" w:rsidRPr="00100B1A" w:rsidRDefault="00853341">
      <w:pPr>
        <w:pStyle w:val="ListParagraph"/>
        <w:numPr>
          <w:ilvl w:val="0"/>
          <w:numId w:val="60"/>
        </w:numPr>
        <w:ind w:left="567" w:hanging="567"/>
        <w:pPrChange w:id="5029" w:author="Author">
          <w:pPr>
            <w:pStyle w:val="ListParagraph"/>
            <w:numPr>
              <w:numId w:val="0"/>
            </w:numPr>
            <w:ind w:left="567" w:hanging="567"/>
          </w:pPr>
        </w:pPrChange>
      </w:pPr>
      <w:del w:id="5030" w:author="Author">
        <w:r w:rsidRPr="00100B1A" w:rsidDel="00A94D35">
          <w:lastRenderedPageBreak/>
          <w:sym w:font="Symbol" w:char="F0B7"/>
        </w:r>
        <w:r w:rsidRPr="00100B1A" w:rsidDel="00A94D35">
          <w:tab/>
        </w:r>
      </w:del>
      <w:r w:rsidR="00D84B0B" w:rsidRPr="00100B1A">
        <w:t>Wenn Sie nach dem Einstechen der Nadel den Kolben nicht herunterdrücken können, müssen Sie die Fertigspritze in einem durchstichsicheren Behälter entsorgen und eine neue Fertigspritze verwenden (beginnen Sie wieder bei Schritt 2). Wenn weiterhin Schwierigkeiten auftreten, sollten Sie sich an Ihren Arzt oder Apotheker wenden.</w:t>
      </w:r>
    </w:p>
    <w:p w14:paraId="4017AB87" w14:textId="77777777" w:rsidR="00D84B0B" w:rsidRPr="00100B1A" w:rsidRDefault="00D84B0B" w:rsidP="00573A9E">
      <w:pPr>
        <w:widowControl w:val="0"/>
        <w:autoSpaceDE w:val="0"/>
        <w:autoSpaceDN w:val="0"/>
        <w:adjustRightInd w:val="0"/>
        <w:ind w:left="556" w:hanging="556"/>
      </w:pPr>
    </w:p>
    <w:p w14:paraId="671C298A" w14:textId="6ADB843F" w:rsidR="00D84B0B" w:rsidRPr="00100B1A" w:rsidRDefault="00ED4F0C" w:rsidP="00573A9E">
      <w:pPr>
        <w:widowControl w:val="0"/>
        <w:autoSpaceDE w:val="0"/>
        <w:autoSpaceDN w:val="0"/>
        <w:adjustRightInd w:val="0"/>
        <w:rPr>
          <w:color w:val="231F20"/>
        </w:rPr>
      </w:pPr>
      <w:r w:rsidRPr="00100B1A">
        <w:rPr>
          <w:noProof/>
          <w:lang w:val="en-US" w:eastAsia="en-US"/>
        </w:rPr>
        <w:drawing>
          <wp:inline distT="0" distB="0" distL="0" distR="0" wp14:anchorId="4A1B71C4" wp14:editId="34C72731">
            <wp:extent cx="2449195" cy="1932305"/>
            <wp:effectExtent l="0" t="0" r="0" b="0"/>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9195" cy="1932305"/>
                    </a:xfrm>
                    <a:prstGeom prst="rect">
                      <a:avLst/>
                    </a:prstGeom>
                    <a:noFill/>
                    <a:ln>
                      <a:noFill/>
                    </a:ln>
                  </pic:spPr>
                </pic:pic>
              </a:graphicData>
            </a:graphic>
          </wp:inline>
        </w:drawing>
      </w:r>
      <w:r w:rsidR="00D84B0B" w:rsidRPr="00100B1A" w:rsidDel="00A23D4B">
        <w:rPr>
          <w:color w:val="231F20"/>
        </w:rPr>
        <w:t xml:space="preserve"> </w:t>
      </w:r>
    </w:p>
    <w:p w14:paraId="3E72889F" w14:textId="77777777" w:rsidR="00D84B0B" w:rsidRPr="00100B1A" w:rsidRDefault="00D84B0B" w:rsidP="00573A9E">
      <w:pPr>
        <w:widowControl w:val="0"/>
        <w:autoSpaceDE w:val="0"/>
        <w:autoSpaceDN w:val="0"/>
        <w:adjustRightInd w:val="0"/>
        <w:rPr>
          <w:rFonts w:ascii="HelveticaNeueLTPro-Roman" w:hAnsi="HelveticaNeueLTPro-Roman" w:cs="HelveticaNeueLTPro-Roman"/>
          <w:color w:val="231F20"/>
          <w:sz w:val="20"/>
        </w:rPr>
      </w:pPr>
    </w:p>
    <w:p w14:paraId="4AF00E68" w14:textId="4A3E87FA" w:rsidR="00D84B0B" w:rsidRPr="00100B1A" w:rsidRDefault="00853341">
      <w:pPr>
        <w:pStyle w:val="ListParagraph"/>
        <w:numPr>
          <w:ilvl w:val="0"/>
          <w:numId w:val="60"/>
        </w:numPr>
        <w:ind w:left="567" w:hanging="567"/>
        <w:pPrChange w:id="5031" w:author="Author">
          <w:pPr>
            <w:pStyle w:val="ListParagraph"/>
            <w:numPr>
              <w:numId w:val="0"/>
            </w:numPr>
            <w:ind w:left="567" w:hanging="567"/>
          </w:pPr>
        </w:pPrChange>
      </w:pPr>
      <w:del w:id="5032" w:author="Author">
        <w:r w:rsidRPr="00100B1A" w:rsidDel="00A94D35">
          <w:sym w:font="Symbol" w:char="F0B7"/>
        </w:r>
        <w:r w:rsidRPr="00100B1A" w:rsidDel="00A94D35">
          <w:tab/>
        </w:r>
      </w:del>
      <w:r w:rsidR="00D84B0B" w:rsidRPr="00100B1A">
        <w:t>Sobald die Nadel vollständig aus der Haut herausgezogen wurde, können Sie den Kolben loslassen, wodurch sich der Nadelschutz über die Nadel schiebt (siehe Abbildung H).</w:t>
      </w:r>
    </w:p>
    <w:p w14:paraId="76659308" w14:textId="77777777" w:rsidR="00D84B0B" w:rsidRPr="00100B1A" w:rsidRDefault="00D84B0B">
      <w:pPr>
        <w:pStyle w:val="ListParagraph"/>
        <w:numPr>
          <w:ilvl w:val="0"/>
          <w:numId w:val="0"/>
        </w:numPr>
        <w:ind w:left="816" w:hanging="567"/>
        <w:pPrChange w:id="5033" w:author="Author">
          <w:pPr>
            <w:widowControl w:val="0"/>
            <w:autoSpaceDE w:val="0"/>
            <w:autoSpaceDN w:val="0"/>
            <w:adjustRightInd w:val="0"/>
          </w:pPr>
        </w:pPrChange>
      </w:pPr>
    </w:p>
    <w:p w14:paraId="31C67F49" w14:textId="5658DE3B" w:rsidR="00D84B0B" w:rsidRPr="00100B1A" w:rsidRDefault="00ED4F0C" w:rsidP="00573A9E">
      <w:pPr>
        <w:widowControl w:val="0"/>
        <w:autoSpaceDE w:val="0"/>
        <w:autoSpaceDN w:val="0"/>
        <w:adjustRightInd w:val="0"/>
        <w:rPr>
          <w:lang w:eastAsia="de-DE"/>
        </w:rPr>
      </w:pPr>
      <w:r w:rsidRPr="00100B1A">
        <w:rPr>
          <w:noProof/>
          <w:lang w:val="en-US" w:eastAsia="en-US"/>
        </w:rPr>
        <w:drawing>
          <wp:inline distT="0" distB="0" distL="0" distR="0" wp14:anchorId="19E83EDA" wp14:editId="7F59D82D">
            <wp:extent cx="2449195" cy="190817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9195" cy="1908175"/>
                    </a:xfrm>
                    <a:prstGeom prst="rect">
                      <a:avLst/>
                    </a:prstGeom>
                    <a:noFill/>
                    <a:ln>
                      <a:noFill/>
                    </a:ln>
                  </pic:spPr>
                </pic:pic>
              </a:graphicData>
            </a:graphic>
          </wp:inline>
        </w:drawing>
      </w:r>
    </w:p>
    <w:p w14:paraId="270DE438" w14:textId="77777777" w:rsidR="00D84B0B" w:rsidRPr="00100B1A" w:rsidRDefault="00D84B0B" w:rsidP="00573A9E">
      <w:pPr>
        <w:widowControl w:val="0"/>
        <w:autoSpaceDE w:val="0"/>
        <w:autoSpaceDN w:val="0"/>
        <w:adjustRightInd w:val="0"/>
        <w:rPr>
          <w:b/>
          <w:color w:val="231F20"/>
        </w:rPr>
      </w:pPr>
    </w:p>
    <w:p w14:paraId="5AF903DF" w14:textId="0EF9A25B" w:rsidR="00D84B0B" w:rsidRPr="00100B1A" w:rsidRDefault="00853341">
      <w:pPr>
        <w:pStyle w:val="ListParagraph"/>
        <w:numPr>
          <w:ilvl w:val="0"/>
          <w:numId w:val="60"/>
        </w:numPr>
        <w:ind w:left="567" w:hanging="567"/>
        <w:pPrChange w:id="5034" w:author="Author">
          <w:pPr>
            <w:pStyle w:val="ListParagraph"/>
            <w:numPr>
              <w:numId w:val="0"/>
            </w:numPr>
            <w:ind w:left="567" w:hanging="567"/>
          </w:pPr>
        </w:pPrChange>
      </w:pPr>
      <w:del w:id="5035" w:author="Author">
        <w:r w:rsidRPr="00100B1A" w:rsidDel="00A94D35">
          <w:sym w:font="Symbol" w:char="F0B7"/>
        </w:r>
        <w:r w:rsidRPr="00100B1A" w:rsidDel="00A94D35">
          <w:tab/>
        </w:r>
      </w:del>
      <w:r w:rsidR="00D84B0B" w:rsidRPr="00100B1A">
        <w:t xml:space="preserve">Falls Sie Bluttropfen an der Injektionsstelle sehen, drücken Sie ein steriles Wattepad oder Mull etwa 10 Sekunden lang auf die Injektionsstelle. </w:t>
      </w:r>
    </w:p>
    <w:p w14:paraId="1E165F73" w14:textId="499AC33C" w:rsidR="00D84B0B" w:rsidRPr="00100B1A" w:rsidRDefault="00853341">
      <w:pPr>
        <w:pStyle w:val="ListParagraph"/>
        <w:numPr>
          <w:ilvl w:val="0"/>
          <w:numId w:val="60"/>
        </w:numPr>
        <w:ind w:left="567" w:hanging="567"/>
        <w:pPrChange w:id="5036" w:author="Author">
          <w:pPr>
            <w:pStyle w:val="ListParagraph"/>
            <w:numPr>
              <w:numId w:val="0"/>
            </w:numPr>
            <w:ind w:left="567" w:hanging="567"/>
          </w:pPr>
        </w:pPrChange>
      </w:pPr>
      <w:del w:id="5037" w:author="Author">
        <w:r w:rsidRPr="00100B1A" w:rsidDel="00A94D35">
          <w:sym w:font="Symbol" w:char="F0B7"/>
        </w:r>
        <w:r w:rsidRPr="00100B1A" w:rsidDel="00A94D35">
          <w:tab/>
        </w:r>
      </w:del>
      <w:r w:rsidR="00D84B0B" w:rsidRPr="00100B1A">
        <w:t>Reiben Sie die Injektionsstelle nicht.</w:t>
      </w:r>
    </w:p>
    <w:p w14:paraId="5B5885A8" w14:textId="77777777" w:rsidR="00D84B0B" w:rsidRPr="00100B1A" w:rsidRDefault="00D84B0B" w:rsidP="00573A9E">
      <w:pPr>
        <w:widowControl w:val="0"/>
        <w:autoSpaceDE w:val="0"/>
        <w:autoSpaceDN w:val="0"/>
        <w:adjustRightInd w:val="0"/>
        <w:rPr>
          <w:color w:val="231F20"/>
        </w:rPr>
      </w:pPr>
    </w:p>
    <w:p w14:paraId="6E0C77CA" w14:textId="77777777" w:rsidR="00D84B0B" w:rsidRPr="00100B1A" w:rsidRDefault="00D84B0B" w:rsidP="00573A9E">
      <w:pPr>
        <w:widowControl w:val="0"/>
        <w:autoSpaceDE w:val="0"/>
        <w:autoSpaceDN w:val="0"/>
        <w:adjustRightInd w:val="0"/>
        <w:rPr>
          <w:b/>
          <w:color w:val="231F20"/>
        </w:rPr>
      </w:pPr>
      <w:r w:rsidRPr="00100B1A">
        <w:rPr>
          <w:b/>
          <w:color w:val="231F20"/>
        </w:rPr>
        <w:t>Schritt 7. Entsorgen Sie die Fertigspritze</w:t>
      </w:r>
    </w:p>
    <w:p w14:paraId="6F5C6097" w14:textId="77777777" w:rsidR="00D84B0B" w:rsidRPr="00100B1A" w:rsidRDefault="00D84B0B" w:rsidP="00573A9E">
      <w:pPr>
        <w:widowControl w:val="0"/>
        <w:autoSpaceDE w:val="0"/>
        <w:autoSpaceDN w:val="0"/>
        <w:adjustRightInd w:val="0"/>
        <w:rPr>
          <w:b/>
          <w:color w:val="231F20"/>
        </w:rPr>
      </w:pPr>
    </w:p>
    <w:p w14:paraId="45F26363" w14:textId="4C387D1C" w:rsidR="00D84B0B" w:rsidRPr="00100B1A" w:rsidRDefault="00853341">
      <w:pPr>
        <w:pStyle w:val="ListParagraph"/>
        <w:numPr>
          <w:ilvl w:val="0"/>
          <w:numId w:val="60"/>
        </w:numPr>
        <w:ind w:left="567" w:hanging="567"/>
        <w:pPrChange w:id="5038" w:author="Author">
          <w:pPr>
            <w:pStyle w:val="ListParagraph"/>
            <w:numPr>
              <w:numId w:val="0"/>
            </w:numPr>
            <w:ind w:left="567" w:hanging="567"/>
          </w:pPr>
        </w:pPrChange>
      </w:pPr>
      <w:del w:id="5039" w:author="Author">
        <w:r w:rsidRPr="00100B1A" w:rsidDel="00A94D35">
          <w:sym w:font="Symbol" w:char="F0B7"/>
        </w:r>
        <w:r w:rsidRPr="00100B1A" w:rsidDel="00A94D35">
          <w:tab/>
        </w:r>
      </w:del>
      <w:r w:rsidR="00D84B0B" w:rsidRPr="00100B1A">
        <w:t>Versuchen Sie nicht, die Nadel-Schutzkappe wieder auf die Fertigspritze zu stecken.</w:t>
      </w:r>
    </w:p>
    <w:p w14:paraId="7EDBA168" w14:textId="460058E7" w:rsidR="00D84B0B" w:rsidRPr="00100B1A" w:rsidRDefault="00853341">
      <w:pPr>
        <w:pStyle w:val="ListParagraph"/>
        <w:numPr>
          <w:ilvl w:val="0"/>
          <w:numId w:val="60"/>
        </w:numPr>
        <w:ind w:left="567" w:hanging="567"/>
        <w:pPrChange w:id="5040" w:author="Author">
          <w:pPr>
            <w:pStyle w:val="ListParagraph"/>
            <w:numPr>
              <w:numId w:val="0"/>
            </w:numPr>
            <w:ind w:left="567" w:hanging="567"/>
          </w:pPr>
        </w:pPrChange>
      </w:pPr>
      <w:del w:id="5041" w:author="Author">
        <w:r w:rsidRPr="00100B1A" w:rsidDel="00A94D35">
          <w:sym w:font="Symbol" w:char="F0B7"/>
        </w:r>
        <w:r w:rsidRPr="00100B1A" w:rsidDel="00A94D35">
          <w:tab/>
        </w:r>
      </w:del>
      <w:r w:rsidR="00D84B0B" w:rsidRPr="00100B1A">
        <w:t>Entsorgen Sie benutzte Fertigspritzen in einem durchstichsicheren Behälter. Fragen Sie Ihren Arzt oder Apotheker, wo Sie einen durchstichsicheren Behälter erhalten können oder was für durchstichsichere Behälter Sie verwenden können, um Ihre verwendeten Fertigspritzen sicher zu entsorgen, wenn Sie keinen haben (siehe Abbildung I).</w:t>
      </w:r>
    </w:p>
    <w:p w14:paraId="4ACC07D2" w14:textId="77777777" w:rsidR="00D84B0B" w:rsidRPr="00100B1A" w:rsidRDefault="00D84B0B" w:rsidP="00573A9E">
      <w:pPr>
        <w:widowControl w:val="0"/>
        <w:autoSpaceDE w:val="0"/>
        <w:autoSpaceDN w:val="0"/>
        <w:adjustRightInd w:val="0"/>
      </w:pPr>
    </w:p>
    <w:p w14:paraId="1054D2A4" w14:textId="4334650D" w:rsidR="00D84B0B" w:rsidRPr="00100B1A" w:rsidRDefault="00ED4F0C" w:rsidP="00573A9E">
      <w:pPr>
        <w:widowControl w:val="0"/>
        <w:autoSpaceDE w:val="0"/>
        <w:autoSpaceDN w:val="0"/>
        <w:adjustRightInd w:val="0"/>
        <w:rPr>
          <w:lang w:eastAsia="de-DE"/>
        </w:rPr>
      </w:pPr>
      <w:r w:rsidRPr="00100B1A">
        <w:rPr>
          <w:noProof/>
          <w:lang w:val="en-US" w:eastAsia="en-US"/>
        </w:rPr>
        <w:lastRenderedPageBreak/>
        <w:drawing>
          <wp:inline distT="0" distB="0" distL="0" distR="0" wp14:anchorId="7DBFF214" wp14:editId="04FD2AA6">
            <wp:extent cx="2449195" cy="1908175"/>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9195" cy="1908175"/>
                    </a:xfrm>
                    <a:prstGeom prst="rect">
                      <a:avLst/>
                    </a:prstGeom>
                    <a:noFill/>
                    <a:ln>
                      <a:noFill/>
                    </a:ln>
                  </pic:spPr>
                </pic:pic>
              </a:graphicData>
            </a:graphic>
          </wp:inline>
        </w:drawing>
      </w:r>
    </w:p>
    <w:p w14:paraId="21219EC5" w14:textId="77777777" w:rsidR="00D84B0B" w:rsidRPr="00100B1A" w:rsidRDefault="00D84B0B" w:rsidP="00573A9E">
      <w:pPr>
        <w:widowControl w:val="0"/>
        <w:autoSpaceDE w:val="0"/>
        <w:autoSpaceDN w:val="0"/>
        <w:adjustRightInd w:val="0"/>
        <w:rPr>
          <w:rFonts w:ascii="HelveticaNeueLTPro-Roman" w:hAnsi="HelveticaNeueLTPro-Roman" w:cs="HelveticaNeueLTPro-Roman"/>
          <w:color w:val="231F20"/>
          <w:sz w:val="20"/>
        </w:rPr>
      </w:pPr>
    </w:p>
    <w:p w14:paraId="21D4A018" w14:textId="77777777" w:rsidR="00D84B0B" w:rsidRPr="00100B1A" w:rsidRDefault="00D84B0B" w:rsidP="00573A9E">
      <w:pPr>
        <w:widowControl w:val="0"/>
        <w:autoSpaceDE w:val="0"/>
        <w:autoSpaceDN w:val="0"/>
        <w:adjustRightInd w:val="0"/>
        <w:rPr>
          <w:color w:val="231F20"/>
        </w:rPr>
      </w:pPr>
      <w:r w:rsidRPr="00100B1A">
        <w:rPr>
          <w:color w:val="231F20"/>
        </w:rPr>
        <w:t xml:space="preserve">Fragen Sie bei Ihrem Arzt oder Apotheker nach, wie Sie verwendete Fertigspritzen richtig entsorgen. Es gibt möglicherweise lokale oder nationale Gesetze, wie verwendete Fertigspritzen entsorgt werden müssen. </w:t>
      </w:r>
    </w:p>
    <w:p w14:paraId="750E78DB" w14:textId="77777777" w:rsidR="00D84B0B" w:rsidRPr="00100B1A" w:rsidRDefault="00D84B0B" w:rsidP="00573A9E">
      <w:pPr>
        <w:widowControl w:val="0"/>
        <w:autoSpaceDE w:val="0"/>
        <w:autoSpaceDN w:val="0"/>
        <w:adjustRightInd w:val="0"/>
        <w:rPr>
          <w:color w:val="231F20"/>
        </w:rPr>
      </w:pPr>
    </w:p>
    <w:p w14:paraId="473F55FB" w14:textId="77777777" w:rsidR="00D84B0B" w:rsidRPr="00100B1A" w:rsidRDefault="00D84B0B" w:rsidP="00573A9E">
      <w:pPr>
        <w:widowControl w:val="0"/>
        <w:autoSpaceDE w:val="0"/>
        <w:autoSpaceDN w:val="0"/>
        <w:adjustRightInd w:val="0"/>
        <w:rPr>
          <w:color w:val="231F20"/>
        </w:rPr>
      </w:pPr>
      <w:r w:rsidRPr="00100B1A">
        <w:rPr>
          <w:color w:val="231F20"/>
        </w:rPr>
        <w:t xml:space="preserve">Werfen Sie verwendete Fertigspritzen oder den durchstichsicheren Behälter nicht in den normalen Hausmüll und recyceln Sie diese nicht. </w:t>
      </w:r>
    </w:p>
    <w:p w14:paraId="63D251BA" w14:textId="77777777" w:rsidR="00D84B0B" w:rsidRPr="00100B1A" w:rsidRDefault="00D84B0B" w:rsidP="00573A9E">
      <w:pPr>
        <w:widowControl w:val="0"/>
        <w:autoSpaceDE w:val="0"/>
        <w:autoSpaceDN w:val="0"/>
        <w:adjustRightInd w:val="0"/>
        <w:rPr>
          <w:color w:val="231F20"/>
        </w:rPr>
      </w:pPr>
    </w:p>
    <w:p w14:paraId="16963AB8" w14:textId="3D5AFB45" w:rsidR="00D84B0B" w:rsidRPr="00100B1A" w:rsidRDefault="00A30412">
      <w:pPr>
        <w:pStyle w:val="ListParagraph"/>
        <w:numPr>
          <w:ilvl w:val="0"/>
          <w:numId w:val="60"/>
        </w:numPr>
        <w:ind w:left="567" w:hanging="567"/>
        <w:pPrChange w:id="5042" w:author="Author">
          <w:pPr>
            <w:pStyle w:val="ListParagraph"/>
            <w:numPr>
              <w:numId w:val="0"/>
            </w:numPr>
            <w:ind w:left="567" w:hanging="567"/>
          </w:pPr>
        </w:pPrChange>
      </w:pPr>
      <w:del w:id="5043" w:author="Author">
        <w:r w:rsidRPr="00100B1A" w:rsidDel="00A94D35">
          <w:sym w:font="Symbol" w:char="F0B7"/>
        </w:r>
        <w:r w:rsidRPr="00100B1A" w:rsidDel="00A94D35">
          <w:tab/>
        </w:r>
      </w:del>
      <w:r w:rsidR="00D84B0B" w:rsidRPr="00100B1A">
        <w:t>Entsorgen Sie den vollen Behälter nach Anweisung Ihres Arztes, des medizinischen Fachpersonals oder Ihres Apothekers.</w:t>
      </w:r>
    </w:p>
    <w:p w14:paraId="1C5758C6" w14:textId="7DE7D691" w:rsidR="00D84B0B" w:rsidRPr="00100B1A" w:rsidRDefault="00A30412">
      <w:pPr>
        <w:pStyle w:val="ListParagraph"/>
        <w:numPr>
          <w:ilvl w:val="0"/>
          <w:numId w:val="60"/>
        </w:numPr>
        <w:ind w:left="567" w:hanging="567"/>
        <w:pPrChange w:id="5044" w:author="Author">
          <w:pPr>
            <w:pStyle w:val="ListParagraph"/>
            <w:numPr>
              <w:numId w:val="0"/>
            </w:numPr>
            <w:ind w:left="567" w:hanging="567"/>
          </w:pPr>
        </w:pPrChange>
      </w:pPr>
      <w:del w:id="5045" w:author="Author">
        <w:r w:rsidRPr="00100B1A" w:rsidDel="00A94D35">
          <w:sym w:font="Symbol" w:char="F0B7"/>
        </w:r>
        <w:r w:rsidRPr="00100B1A" w:rsidDel="00A94D35">
          <w:tab/>
        </w:r>
      </w:del>
      <w:r w:rsidR="00D84B0B" w:rsidRPr="00100B1A">
        <w:t>Bewahren Sie den durchstichsicheren Behälter zu jeder Zeit für Kinder unzugänglich auf.</w:t>
      </w:r>
    </w:p>
    <w:p w14:paraId="5DF552AF" w14:textId="77777777" w:rsidR="00D84B0B" w:rsidRPr="00100B1A" w:rsidRDefault="00D84B0B" w:rsidP="00573A9E">
      <w:pPr>
        <w:widowControl w:val="0"/>
        <w:autoSpaceDE w:val="0"/>
        <w:autoSpaceDN w:val="0"/>
        <w:adjustRightInd w:val="0"/>
        <w:rPr>
          <w:color w:val="231F20"/>
        </w:rPr>
      </w:pPr>
    </w:p>
    <w:p w14:paraId="2771EA9A" w14:textId="77777777" w:rsidR="00D84B0B" w:rsidRPr="00100B1A" w:rsidRDefault="00D84B0B" w:rsidP="00573A9E">
      <w:pPr>
        <w:widowControl w:val="0"/>
        <w:rPr>
          <w:b/>
        </w:rPr>
      </w:pPr>
      <w:r w:rsidRPr="00100B1A">
        <w:rPr>
          <w:b/>
        </w:rPr>
        <w:t>Hinweise für Patienten in Bezug auf allergische Reaktionen (schwere allergische Reaktionen sind auch als Anaphylaxie bekannt)</w:t>
      </w:r>
    </w:p>
    <w:p w14:paraId="5841E66B" w14:textId="77777777" w:rsidR="00D84B0B" w:rsidRPr="00100B1A" w:rsidRDefault="00D84B0B" w:rsidP="00573A9E">
      <w:pPr>
        <w:widowControl w:val="0"/>
      </w:pPr>
    </w:p>
    <w:p w14:paraId="733173DB" w14:textId="77777777" w:rsidR="00D84B0B" w:rsidRPr="00100B1A" w:rsidRDefault="00D84B0B" w:rsidP="00573A9E">
      <w:pPr>
        <w:widowControl w:val="0"/>
      </w:pPr>
      <w:r w:rsidRPr="00100B1A">
        <w:t>Wenn bei Ihnen zu irgendeinem Zeitpunkt, an dem Sie während oder nach einer RoActemra Injektion nicht im Krankenhaus sind, eines der folgenden Symptome auftritt, wie Hautausschlag, Juckreiz, Schüttelfrost, Schwellung von Gesicht, Lippen, Zunge oder Hals, Schmerzen in der Brust, Atemgeräusche, Atem- oder Schluckbeschwerden, Schwindel oder Ohnmacht, suchen Sie sofort die nächste Notfallbehandlung auf.</w:t>
      </w:r>
    </w:p>
    <w:p w14:paraId="4B36825B" w14:textId="77777777" w:rsidR="00D84B0B" w:rsidRPr="00100B1A" w:rsidRDefault="00D84B0B" w:rsidP="00573A9E">
      <w:pPr>
        <w:widowControl w:val="0"/>
        <w:autoSpaceDE w:val="0"/>
        <w:autoSpaceDN w:val="0"/>
        <w:adjustRightInd w:val="0"/>
        <w:rPr>
          <w:color w:val="231F20"/>
        </w:rPr>
      </w:pPr>
    </w:p>
    <w:p w14:paraId="0533C92F" w14:textId="77777777" w:rsidR="00D84B0B" w:rsidRPr="00100B1A" w:rsidRDefault="00D84B0B" w:rsidP="00573A9E">
      <w:pPr>
        <w:widowControl w:val="0"/>
        <w:autoSpaceDE w:val="0"/>
        <w:autoSpaceDN w:val="0"/>
        <w:adjustRightInd w:val="0"/>
        <w:rPr>
          <w:b/>
          <w:color w:val="231F20"/>
        </w:rPr>
      </w:pPr>
      <w:r w:rsidRPr="00100B1A">
        <w:rPr>
          <w:b/>
          <w:color w:val="231F20"/>
        </w:rPr>
        <w:t>Hinweise für Patienten in Bezug auf die Verminderung des Risikos für schwerwiegende Infektionen durch frühzeitiges Erkennen und Behandeln</w:t>
      </w:r>
    </w:p>
    <w:p w14:paraId="2EB9C7AC" w14:textId="77777777" w:rsidR="00D84B0B" w:rsidRPr="00100B1A" w:rsidRDefault="00D84B0B" w:rsidP="00573A9E">
      <w:pPr>
        <w:widowControl w:val="0"/>
        <w:autoSpaceDE w:val="0"/>
        <w:autoSpaceDN w:val="0"/>
        <w:adjustRightInd w:val="0"/>
        <w:rPr>
          <w:color w:val="231F20"/>
        </w:rPr>
      </w:pPr>
    </w:p>
    <w:p w14:paraId="282DE2C9" w14:textId="77777777" w:rsidR="00D84B0B" w:rsidRPr="00100B1A" w:rsidRDefault="00D84B0B" w:rsidP="00573A9E">
      <w:pPr>
        <w:widowControl w:val="0"/>
        <w:autoSpaceDE w:val="0"/>
        <w:autoSpaceDN w:val="0"/>
        <w:adjustRightInd w:val="0"/>
        <w:rPr>
          <w:color w:val="231F20"/>
        </w:rPr>
      </w:pPr>
      <w:r w:rsidRPr="00100B1A">
        <w:rPr>
          <w:color w:val="231F20"/>
        </w:rPr>
        <w:t xml:space="preserve">Achten Sie auf die folgenden ersten Anzeichen für Infektionen: </w:t>
      </w:r>
    </w:p>
    <w:p w14:paraId="0361EF92" w14:textId="77777777" w:rsidR="00D84B0B" w:rsidRPr="00100B1A" w:rsidRDefault="00D84B0B" w:rsidP="00573A9E">
      <w:pPr>
        <w:widowControl w:val="0"/>
        <w:autoSpaceDE w:val="0"/>
        <w:autoSpaceDN w:val="0"/>
        <w:adjustRightInd w:val="0"/>
        <w:rPr>
          <w:color w:val="231F20"/>
        </w:rPr>
      </w:pPr>
    </w:p>
    <w:p w14:paraId="5F307081" w14:textId="0CE85CD9" w:rsidR="00D84B0B" w:rsidRPr="00100B1A" w:rsidRDefault="0049778F">
      <w:pPr>
        <w:pStyle w:val="ListParagraph"/>
        <w:numPr>
          <w:ilvl w:val="0"/>
          <w:numId w:val="60"/>
        </w:numPr>
        <w:ind w:left="567" w:hanging="567"/>
        <w:pPrChange w:id="5046" w:author="Author">
          <w:pPr>
            <w:pStyle w:val="ListParagraph"/>
            <w:numPr>
              <w:numId w:val="0"/>
            </w:numPr>
            <w:autoSpaceDE w:val="0"/>
            <w:autoSpaceDN w:val="0"/>
            <w:adjustRightInd w:val="0"/>
            <w:ind w:left="567" w:hanging="567"/>
          </w:pPr>
        </w:pPrChange>
      </w:pPr>
      <w:del w:id="5047" w:author="Author">
        <w:r w:rsidRPr="00100B1A" w:rsidDel="00A94D35">
          <w:sym w:font="Symbol" w:char="F0B7"/>
        </w:r>
        <w:r w:rsidRPr="00100B1A" w:rsidDel="00A94D35">
          <w:tab/>
        </w:r>
      </w:del>
      <w:r w:rsidR="00D84B0B" w:rsidRPr="00100B1A">
        <w:t>Gliederschmerzen, Fieber, Schüttelfrost</w:t>
      </w:r>
    </w:p>
    <w:p w14:paraId="6058F51B" w14:textId="0101B598" w:rsidR="00D84B0B" w:rsidRPr="00100B1A" w:rsidRDefault="0049778F">
      <w:pPr>
        <w:pStyle w:val="ListParagraph"/>
        <w:numPr>
          <w:ilvl w:val="0"/>
          <w:numId w:val="60"/>
        </w:numPr>
        <w:ind w:left="567" w:hanging="567"/>
        <w:pPrChange w:id="5048" w:author="Author">
          <w:pPr>
            <w:pStyle w:val="ListParagraph"/>
            <w:numPr>
              <w:numId w:val="0"/>
            </w:numPr>
            <w:autoSpaceDE w:val="0"/>
            <w:autoSpaceDN w:val="0"/>
            <w:adjustRightInd w:val="0"/>
            <w:ind w:left="567" w:hanging="567"/>
          </w:pPr>
        </w:pPrChange>
      </w:pPr>
      <w:del w:id="5049" w:author="Author">
        <w:r w:rsidRPr="00100B1A" w:rsidDel="00A94D35">
          <w:sym w:font="Symbol" w:char="F0B7"/>
        </w:r>
        <w:r w:rsidRPr="00100B1A" w:rsidDel="00A94D35">
          <w:tab/>
        </w:r>
      </w:del>
      <w:r w:rsidR="00D84B0B" w:rsidRPr="00100B1A">
        <w:t>Husten, Enge in der Brust, Kurzatmigkeit</w:t>
      </w:r>
    </w:p>
    <w:p w14:paraId="4FBFEA65" w14:textId="52C0119B" w:rsidR="00D84B0B" w:rsidRPr="00100B1A" w:rsidRDefault="0049778F">
      <w:pPr>
        <w:pStyle w:val="ListParagraph"/>
        <w:numPr>
          <w:ilvl w:val="0"/>
          <w:numId w:val="60"/>
        </w:numPr>
        <w:ind w:left="567" w:hanging="567"/>
        <w:pPrChange w:id="5050" w:author="Author">
          <w:pPr>
            <w:pStyle w:val="ListParagraph"/>
            <w:numPr>
              <w:numId w:val="0"/>
            </w:numPr>
            <w:autoSpaceDE w:val="0"/>
            <w:autoSpaceDN w:val="0"/>
            <w:adjustRightInd w:val="0"/>
            <w:ind w:left="567" w:hanging="567"/>
          </w:pPr>
        </w:pPrChange>
      </w:pPr>
      <w:del w:id="5051" w:author="Author">
        <w:r w:rsidRPr="00100B1A" w:rsidDel="00A94D35">
          <w:sym w:font="Symbol" w:char="F0B7"/>
        </w:r>
        <w:r w:rsidRPr="00100B1A" w:rsidDel="00A94D35">
          <w:tab/>
        </w:r>
      </w:del>
      <w:r w:rsidR="00D84B0B" w:rsidRPr="00100B1A">
        <w:t>Rötung, Hitzewallungen, ungewöhnliche Schwellung von Haut oder Gelenken</w:t>
      </w:r>
    </w:p>
    <w:p w14:paraId="108FF983" w14:textId="4588EB99" w:rsidR="00D84B0B" w:rsidRPr="00100B1A" w:rsidRDefault="0049778F">
      <w:pPr>
        <w:pStyle w:val="ListParagraph"/>
        <w:numPr>
          <w:ilvl w:val="0"/>
          <w:numId w:val="60"/>
        </w:numPr>
        <w:ind w:left="567" w:hanging="567"/>
        <w:pPrChange w:id="5052" w:author="Author">
          <w:pPr>
            <w:pStyle w:val="ListParagraph"/>
            <w:numPr>
              <w:numId w:val="0"/>
            </w:numPr>
            <w:autoSpaceDE w:val="0"/>
            <w:autoSpaceDN w:val="0"/>
            <w:adjustRightInd w:val="0"/>
            <w:ind w:left="567" w:hanging="567"/>
          </w:pPr>
        </w:pPrChange>
      </w:pPr>
      <w:del w:id="5053" w:author="Author">
        <w:r w:rsidRPr="00100B1A" w:rsidDel="00A94D35">
          <w:sym w:font="Symbol" w:char="F0B7"/>
        </w:r>
        <w:r w:rsidRPr="00100B1A" w:rsidDel="00A94D35">
          <w:tab/>
        </w:r>
      </w:del>
      <w:r w:rsidR="00D84B0B" w:rsidRPr="00100B1A">
        <w:t>Bauchschmerzen/Bauchdeckenspannung und/oder Veränderung der Verdauung</w:t>
      </w:r>
    </w:p>
    <w:p w14:paraId="7E63E1BD" w14:textId="77777777" w:rsidR="00D84B0B" w:rsidRPr="00100B1A" w:rsidRDefault="00D84B0B" w:rsidP="00573A9E">
      <w:pPr>
        <w:widowControl w:val="0"/>
        <w:autoSpaceDE w:val="0"/>
        <w:autoSpaceDN w:val="0"/>
        <w:adjustRightInd w:val="0"/>
        <w:rPr>
          <w:color w:val="231F20"/>
        </w:rPr>
      </w:pPr>
    </w:p>
    <w:p w14:paraId="58D816FB" w14:textId="77777777" w:rsidR="00D84B0B" w:rsidRPr="00100B1A" w:rsidRDefault="00D84B0B" w:rsidP="00573A9E">
      <w:pPr>
        <w:widowControl w:val="0"/>
        <w:autoSpaceDE w:val="0"/>
        <w:autoSpaceDN w:val="0"/>
        <w:adjustRightInd w:val="0"/>
        <w:rPr>
          <w:color w:val="000000"/>
        </w:rPr>
      </w:pPr>
      <w:r w:rsidRPr="00100B1A">
        <w:rPr>
          <w:color w:val="000000"/>
        </w:rPr>
        <w:t>Rufen Sie Ihren Arzt an und suchen Sie sofort medizinischen Rat, wenn Sie glauben, dass Sie möglicherweise eine Infektion entwickeln.</w:t>
      </w:r>
    </w:p>
    <w:p w14:paraId="74F676D1" w14:textId="77777777" w:rsidR="00D84B0B" w:rsidRPr="00100B1A" w:rsidRDefault="00D84B0B" w:rsidP="00573A9E">
      <w:pPr>
        <w:widowControl w:val="0"/>
        <w:autoSpaceDE w:val="0"/>
        <w:autoSpaceDN w:val="0"/>
        <w:adjustRightInd w:val="0"/>
        <w:rPr>
          <w:b/>
          <w:color w:val="000000"/>
        </w:rPr>
      </w:pPr>
    </w:p>
    <w:p w14:paraId="2E3935C0" w14:textId="77777777" w:rsidR="00D84B0B" w:rsidRPr="00100B1A" w:rsidRDefault="00D84B0B" w:rsidP="00573A9E">
      <w:pPr>
        <w:widowControl w:val="0"/>
        <w:autoSpaceDE w:val="0"/>
        <w:autoSpaceDN w:val="0"/>
        <w:adjustRightInd w:val="0"/>
        <w:rPr>
          <w:b/>
          <w:color w:val="000000"/>
        </w:rPr>
      </w:pPr>
      <w:r w:rsidRPr="00100B1A">
        <w:rPr>
          <w:b/>
          <w:color w:val="000000"/>
        </w:rPr>
        <w:t>Wenn Sie Bedenken oder Fragen zu Ihrer Fertigspritze haben, fragen Sie bei Ihrem Arzt oder Apotheker nach.</w:t>
      </w:r>
    </w:p>
    <w:p w14:paraId="63CFCA1C" w14:textId="77777777" w:rsidR="00732086" w:rsidRPr="00100B1A" w:rsidRDefault="00DC7260" w:rsidP="00573A9E">
      <w:pPr>
        <w:widowControl w:val="0"/>
        <w:jc w:val="center"/>
        <w:rPr>
          <w:b/>
        </w:rPr>
      </w:pPr>
      <w:r w:rsidRPr="00100B1A">
        <w:rPr>
          <w:b/>
          <w:color w:val="231F20"/>
        </w:rPr>
        <w:br w:type="page"/>
      </w:r>
      <w:r w:rsidR="00732086" w:rsidRPr="00100B1A">
        <w:rPr>
          <w:b/>
        </w:rPr>
        <w:lastRenderedPageBreak/>
        <w:t>Gebrauchsinformation: Information für Anwender</w:t>
      </w:r>
    </w:p>
    <w:p w14:paraId="35897953" w14:textId="77777777" w:rsidR="00732086" w:rsidRPr="00100B1A" w:rsidRDefault="00732086" w:rsidP="00573A9E">
      <w:pPr>
        <w:widowControl w:val="0"/>
        <w:jc w:val="center"/>
        <w:rPr>
          <w:b/>
        </w:rPr>
      </w:pPr>
    </w:p>
    <w:p w14:paraId="7600473B" w14:textId="5DA1D78B" w:rsidR="00732086" w:rsidRPr="00100B1A" w:rsidRDefault="00732086" w:rsidP="00573A9E">
      <w:pPr>
        <w:widowControl w:val="0"/>
        <w:jc w:val="center"/>
        <w:rPr>
          <w:b/>
        </w:rPr>
      </w:pPr>
      <w:r w:rsidRPr="00100B1A">
        <w:rPr>
          <w:b/>
        </w:rPr>
        <w:t xml:space="preserve">RoActemra 162 mg Injektionslösung in einem Fertigpen </w:t>
      </w:r>
    </w:p>
    <w:p w14:paraId="03B999B9" w14:textId="77777777" w:rsidR="00732086" w:rsidRPr="00100B1A" w:rsidRDefault="00732086" w:rsidP="00573A9E">
      <w:pPr>
        <w:widowControl w:val="0"/>
        <w:jc w:val="center"/>
      </w:pPr>
      <w:r w:rsidRPr="00100B1A">
        <w:t>Tocilizumab</w:t>
      </w:r>
    </w:p>
    <w:p w14:paraId="024B0848" w14:textId="77777777" w:rsidR="00732086" w:rsidRPr="00100B1A" w:rsidRDefault="00732086" w:rsidP="00573A9E">
      <w:pPr>
        <w:widowControl w:val="0"/>
      </w:pPr>
    </w:p>
    <w:p w14:paraId="13895CDE" w14:textId="77777777" w:rsidR="00732086" w:rsidRPr="00100B1A" w:rsidRDefault="00732086" w:rsidP="00573A9E">
      <w:pPr>
        <w:widowControl w:val="0"/>
        <w:rPr>
          <w:b/>
        </w:rPr>
      </w:pPr>
      <w:r w:rsidRPr="00100B1A">
        <w:rPr>
          <w:b/>
        </w:rPr>
        <w:t>Lesen Sie die gesamte Packungsbeilage sorgfältig durch, bevor Sie mit der Anwendung dieses Arzneimittels beginnen</w:t>
      </w:r>
      <w:r w:rsidRPr="00100B1A">
        <w:rPr>
          <w:b/>
          <w:szCs w:val="24"/>
        </w:rPr>
        <w:t>, denn sie enthält wichtige Informationen</w:t>
      </w:r>
      <w:r w:rsidRPr="00100B1A">
        <w:rPr>
          <w:b/>
        </w:rPr>
        <w:t>.</w:t>
      </w:r>
    </w:p>
    <w:p w14:paraId="17BC78A9" w14:textId="77777777" w:rsidR="00732086" w:rsidRPr="00100B1A" w:rsidRDefault="00732086" w:rsidP="00573A9E">
      <w:pPr>
        <w:widowControl w:val="0"/>
        <w:numPr>
          <w:ilvl w:val="12"/>
          <w:numId w:val="0"/>
        </w:numPr>
        <w:ind w:right="-2"/>
      </w:pPr>
    </w:p>
    <w:p w14:paraId="346DA4DE" w14:textId="1291364C" w:rsidR="00732086" w:rsidRPr="00100B1A" w:rsidRDefault="0049778F">
      <w:pPr>
        <w:pStyle w:val="ListParagraph"/>
        <w:numPr>
          <w:ilvl w:val="0"/>
          <w:numId w:val="60"/>
        </w:numPr>
        <w:ind w:left="567" w:hanging="567"/>
        <w:pPrChange w:id="5054" w:author="Author">
          <w:pPr>
            <w:pStyle w:val="ListParagraph"/>
            <w:numPr>
              <w:numId w:val="0"/>
            </w:numPr>
            <w:ind w:left="567" w:hanging="567"/>
          </w:pPr>
        </w:pPrChange>
      </w:pPr>
      <w:del w:id="5055" w:author="Author">
        <w:r w:rsidRPr="00100B1A" w:rsidDel="00A94D35">
          <w:sym w:font="Symbol" w:char="F0B7"/>
        </w:r>
        <w:r w:rsidRPr="00100B1A" w:rsidDel="00A94D35">
          <w:tab/>
        </w:r>
      </w:del>
      <w:r w:rsidR="00732086" w:rsidRPr="00100B1A">
        <w:t>Heben Sie die Packungsbeilage auf. Vielleicht möchten Sie diese später nochmals lesen.</w:t>
      </w:r>
    </w:p>
    <w:p w14:paraId="6D5A9856" w14:textId="1A666FCB" w:rsidR="00732086" w:rsidRPr="00100B1A" w:rsidRDefault="0049778F">
      <w:pPr>
        <w:pStyle w:val="ListParagraph"/>
        <w:numPr>
          <w:ilvl w:val="0"/>
          <w:numId w:val="60"/>
        </w:numPr>
        <w:ind w:left="567" w:hanging="567"/>
        <w:pPrChange w:id="5056" w:author="Author">
          <w:pPr>
            <w:pStyle w:val="ListParagraph"/>
            <w:numPr>
              <w:numId w:val="0"/>
            </w:numPr>
            <w:ind w:left="567" w:hanging="567"/>
          </w:pPr>
        </w:pPrChange>
      </w:pPr>
      <w:del w:id="5057" w:author="Author">
        <w:r w:rsidRPr="00100B1A" w:rsidDel="00A94D35">
          <w:sym w:font="Symbol" w:char="F0B7"/>
        </w:r>
        <w:r w:rsidRPr="00100B1A" w:rsidDel="00A94D35">
          <w:tab/>
        </w:r>
      </w:del>
      <w:r w:rsidR="00732086" w:rsidRPr="00100B1A">
        <w:t>Wenn Sie weitere Fragen haben, wenden Sie sich an Ihren Arzt, Apotheker oder das medizinische Fachpersonal.</w:t>
      </w:r>
    </w:p>
    <w:p w14:paraId="47930437" w14:textId="0F5FFC5A" w:rsidR="00732086" w:rsidRPr="00100B1A" w:rsidRDefault="0049778F">
      <w:pPr>
        <w:pStyle w:val="ListParagraph"/>
        <w:numPr>
          <w:ilvl w:val="0"/>
          <w:numId w:val="60"/>
        </w:numPr>
        <w:ind w:left="567" w:hanging="567"/>
        <w:pPrChange w:id="5058" w:author="Author">
          <w:pPr>
            <w:pStyle w:val="ListParagraph"/>
            <w:numPr>
              <w:numId w:val="0"/>
            </w:numPr>
            <w:ind w:left="567" w:hanging="567"/>
          </w:pPr>
        </w:pPrChange>
      </w:pPr>
      <w:del w:id="5059" w:author="Author">
        <w:r w:rsidRPr="00100B1A" w:rsidDel="00A94D35">
          <w:sym w:font="Symbol" w:char="F0B7"/>
        </w:r>
        <w:r w:rsidRPr="00100B1A" w:rsidDel="00A94D35">
          <w:tab/>
        </w:r>
      </w:del>
      <w:r w:rsidR="00732086" w:rsidRPr="00100B1A">
        <w:t>Dieses Arzneimittel wurde Ihnen persönlich verschrieben. Geben Sie es nicht an Dritte weiter. Es kann anderen Menschen schaden, auch wenn diese die gleichen Beschwerden haben wie Sie.</w:t>
      </w:r>
    </w:p>
    <w:p w14:paraId="6E159E40" w14:textId="4A8FD09D" w:rsidR="00732086" w:rsidRPr="00100B1A" w:rsidRDefault="0049778F">
      <w:pPr>
        <w:pStyle w:val="ListParagraph"/>
        <w:numPr>
          <w:ilvl w:val="0"/>
          <w:numId w:val="60"/>
        </w:numPr>
        <w:ind w:left="567" w:hanging="567"/>
        <w:pPrChange w:id="5060" w:author="Author">
          <w:pPr>
            <w:pStyle w:val="ListParagraph"/>
            <w:numPr>
              <w:numId w:val="0"/>
            </w:numPr>
            <w:ind w:left="567" w:hanging="567"/>
          </w:pPr>
        </w:pPrChange>
      </w:pPr>
      <w:del w:id="5061" w:author="Author">
        <w:r w:rsidRPr="00100B1A" w:rsidDel="00A94D35">
          <w:sym w:font="Symbol" w:char="F0B7"/>
        </w:r>
        <w:r w:rsidRPr="00100B1A" w:rsidDel="00A94D35">
          <w:tab/>
        </w:r>
      </w:del>
      <w:r w:rsidR="00732086" w:rsidRPr="00100B1A">
        <w:t>Wenn Sie Nebenwirkungen bemerken, wenden Sie sich an Ihren Arzt, Apotheker oder das medizinische Fachpersonal. Dies gilt auch für Nebenwirkungen, die nicht in dieser Packungsbeilage angegeben sind. Siehe Abschnitt 4.</w:t>
      </w:r>
    </w:p>
    <w:p w14:paraId="4E64E925" w14:textId="50B8C621" w:rsidR="00732086" w:rsidRPr="00100B1A" w:rsidRDefault="00732086" w:rsidP="00573A9E">
      <w:pPr>
        <w:widowControl w:val="0"/>
        <w:ind w:left="567" w:hanging="567"/>
      </w:pPr>
    </w:p>
    <w:p w14:paraId="10511FDD" w14:textId="350F5D21" w:rsidR="00732086" w:rsidRPr="00100B1A" w:rsidRDefault="00732086" w:rsidP="00573A9E">
      <w:pPr>
        <w:widowControl w:val="0"/>
      </w:pPr>
      <w:r w:rsidRPr="00100B1A">
        <w:t xml:space="preserve">Zusätzlich zu dieser Gebrauchsinformation werden Sie einen </w:t>
      </w:r>
      <w:r w:rsidRPr="00100B1A">
        <w:rPr>
          <w:b/>
        </w:rPr>
        <w:t>Patientenpass</w:t>
      </w:r>
      <w:r w:rsidRPr="00100B1A">
        <w:t xml:space="preserve"> erhalten, der wichtige Sicherheitsinformationen enthält, über die Sie vor und während Ihrer Behandlung mit RoActemra Bescheid wissen müssen.</w:t>
      </w:r>
    </w:p>
    <w:p w14:paraId="13401896" w14:textId="77777777" w:rsidR="00732086" w:rsidRPr="00100B1A" w:rsidRDefault="00732086" w:rsidP="00573A9E">
      <w:pPr>
        <w:widowControl w:val="0"/>
      </w:pPr>
    </w:p>
    <w:p w14:paraId="1CFBE7EB" w14:textId="77777777" w:rsidR="00732086" w:rsidRPr="00100B1A" w:rsidRDefault="00732086" w:rsidP="00573A9E">
      <w:pPr>
        <w:widowControl w:val="0"/>
        <w:numPr>
          <w:ilvl w:val="12"/>
          <w:numId w:val="0"/>
        </w:numPr>
        <w:ind w:right="-2"/>
        <w:rPr>
          <w:b/>
          <w:szCs w:val="24"/>
        </w:rPr>
      </w:pPr>
      <w:r w:rsidRPr="00100B1A">
        <w:rPr>
          <w:b/>
          <w:szCs w:val="24"/>
        </w:rPr>
        <w:t>Was in dieser Packungsbeilage steht</w:t>
      </w:r>
    </w:p>
    <w:p w14:paraId="06FCE968" w14:textId="77777777" w:rsidR="00732086" w:rsidRPr="00100B1A" w:rsidRDefault="00732086" w:rsidP="00573A9E">
      <w:pPr>
        <w:widowControl w:val="0"/>
        <w:numPr>
          <w:ilvl w:val="12"/>
          <w:numId w:val="0"/>
        </w:numPr>
        <w:ind w:right="-2"/>
        <w:rPr>
          <w:b/>
          <w:szCs w:val="24"/>
        </w:rPr>
      </w:pPr>
    </w:p>
    <w:p w14:paraId="2F92F5C0" w14:textId="7176955E" w:rsidR="00732086" w:rsidRPr="00100B1A" w:rsidRDefault="00732086">
      <w:pPr>
        <w:pStyle w:val="ListParagraph"/>
        <w:numPr>
          <w:ilvl w:val="0"/>
          <w:numId w:val="77"/>
        </w:numPr>
        <w:ind w:left="567" w:hanging="567"/>
        <w:pPrChange w:id="5062" w:author="Author">
          <w:pPr>
            <w:widowControl w:val="0"/>
          </w:pPr>
        </w:pPrChange>
      </w:pPr>
      <w:del w:id="5063" w:author="Author">
        <w:r w:rsidRPr="00100B1A" w:rsidDel="00A94D35">
          <w:delText>1.</w:delText>
        </w:r>
        <w:r w:rsidRPr="00100B1A" w:rsidDel="00A94D35">
          <w:tab/>
        </w:r>
      </w:del>
      <w:r w:rsidRPr="00100B1A">
        <w:t>Was ist RoActemra und wofür wird es angewendet?</w:t>
      </w:r>
    </w:p>
    <w:p w14:paraId="33EA9EB8" w14:textId="3F063C26" w:rsidR="00732086" w:rsidRPr="00100B1A" w:rsidRDefault="00732086">
      <w:pPr>
        <w:pStyle w:val="ListParagraph"/>
        <w:numPr>
          <w:ilvl w:val="0"/>
          <w:numId w:val="77"/>
        </w:numPr>
        <w:ind w:left="567" w:hanging="567"/>
        <w:pPrChange w:id="5064" w:author="Author">
          <w:pPr>
            <w:widowControl w:val="0"/>
            <w:ind w:left="555" w:hanging="555"/>
          </w:pPr>
        </w:pPrChange>
      </w:pPr>
      <w:del w:id="5065" w:author="Author">
        <w:r w:rsidRPr="00100B1A" w:rsidDel="00A94D35">
          <w:delText>2.</w:delText>
        </w:r>
        <w:r w:rsidRPr="00100B1A" w:rsidDel="00A94D35">
          <w:tab/>
        </w:r>
      </w:del>
      <w:r w:rsidRPr="00100B1A">
        <w:t>Was sollten Sie vor der Anwendung von RoActemra beachten?</w:t>
      </w:r>
    </w:p>
    <w:p w14:paraId="4AD7B5C3" w14:textId="6D90D40E" w:rsidR="00732086" w:rsidRPr="00100B1A" w:rsidRDefault="00732086">
      <w:pPr>
        <w:pStyle w:val="ListParagraph"/>
        <w:numPr>
          <w:ilvl w:val="0"/>
          <w:numId w:val="77"/>
        </w:numPr>
        <w:ind w:left="567" w:hanging="567"/>
        <w:pPrChange w:id="5066" w:author="Author">
          <w:pPr>
            <w:widowControl w:val="0"/>
          </w:pPr>
        </w:pPrChange>
      </w:pPr>
      <w:del w:id="5067" w:author="Author">
        <w:r w:rsidRPr="00100B1A" w:rsidDel="00A94D35">
          <w:delText>3.</w:delText>
        </w:r>
        <w:r w:rsidRPr="00100B1A" w:rsidDel="00A94D35">
          <w:tab/>
        </w:r>
      </w:del>
      <w:r w:rsidRPr="00100B1A">
        <w:t>Wie ist RoActemra anzuwenden?</w:t>
      </w:r>
    </w:p>
    <w:p w14:paraId="5064C72A" w14:textId="79C33DB8" w:rsidR="00732086" w:rsidRPr="00100B1A" w:rsidRDefault="00732086">
      <w:pPr>
        <w:pStyle w:val="ListParagraph"/>
        <w:numPr>
          <w:ilvl w:val="0"/>
          <w:numId w:val="77"/>
        </w:numPr>
        <w:ind w:left="567" w:hanging="567"/>
        <w:pPrChange w:id="5068" w:author="Author">
          <w:pPr>
            <w:widowControl w:val="0"/>
          </w:pPr>
        </w:pPrChange>
      </w:pPr>
      <w:del w:id="5069" w:author="Author">
        <w:r w:rsidRPr="00100B1A" w:rsidDel="00A94D35">
          <w:delText>4.</w:delText>
        </w:r>
        <w:r w:rsidRPr="00100B1A" w:rsidDel="00A94D35">
          <w:tab/>
        </w:r>
      </w:del>
      <w:r w:rsidRPr="00100B1A">
        <w:t>Welche Nebenwirkungen sind möglich?</w:t>
      </w:r>
    </w:p>
    <w:p w14:paraId="4539817B" w14:textId="0F8114D2" w:rsidR="00732086" w:rsidRPr="00100B1A" w:rsidRDefault="00732086">
      <w:pPr>
        <w:pStyle w:val="ListParagraph"/>
        <w:numPr>
          <w:ilvl w:val="0"/>
          <w:numId w:val="77"/>
        </w:numPr>
        <w:ind w:left="567" w:hanging="567"/>
        <w:pPrChange w:id="5070" w:author="Author">
          <w:pPr>
            <w:widowControl w:val="0"/>
          </w:pPr>
        </w:pPrChange>
      </w:pPr>
      <w:del w:id="5071" w:author="Author">
        <w:r w:rsidRPr="00100B1A" w:rsidDel="00A94D35">
          <w:delText>5.</w:delText>
        </w:r>
        <w:r w:rsidRPr="00100B1A" w:rsidDel="00A94D35">
          <w:tab/>
        </w:r>
      </w:del>
      <w:r w:rsidRPr="00100B1A">
        <w:t>Wie ist RoActemra aufzubewahren?</w:t>
      </w:r>
    </w:p>
    <w:p w14:paraId="4A2922C0" w14:textId="7FDAA02E" w:rsidR="00732086" w:rsidRPr="00100B1A" w:rsidRDefault="00732086">
      <w:pPr>
        <w:pStyle w:val="ListParagraph"/>
        <w:numPr>
          <w:ilvl w:val="0"/>
          <w:numId w:val="77"/>
        </w:numPr>
        <w:ind w:left="567" w:hanging="567"/>
        <w:pPrChange w:id="5072" w:author="Author">
          <w:pPr>
            <w:widowControl w:val="0"/>
          </w:pPr>
        </w:pPrChange>
      </w:pPr>
      <w:del w:id="5073" w:author="Author">
        <w:r w:rsidRPr="00100B1A" w:rsidDel="00A94D35">
          <w:delText>6.</w:delText>
        </w:r>
        <w:r w:rsidRPr="00100B1A" w:rsidDel="00A94D35">
          <w:tab/>
        </w:r>
      </w:del>
      <w:r w:rsidRPr="00100B1A">
        <w:t>Inhalt der Packung und weitere Informationen</w:t>
      </w:r>
    </w:p>
    <w:p w14:paraId="2726FC23" w14:textId="77777777" w:rsidR="00732086" w:rsidRPr="00100B1A" w:rsidRDefault="00732086" w:rsidP="00573A9E">
      <w:pPr>
        <w:widowControl w:val="0"/>
      </w:pPr>
    </w:p>
    <w:p w14:paraId="1DA3A322" w14:textId="77777777" w:rsidR="00732086" w:rsidRPr="00100B1A" w:rsidRDefault="00732086" w:rsidP="00573A9E">
      <w:pPr>
        <w:widowControl w:val="0"/>
      </w:pPr>
    </w:p>
    <w:p w14:paraId="29B60FB7" w14:textId="77777777" w:rsidR="00732086" w:rsidRPr="00100B1A" w:rsidRDefault="00732086" w:rsidP="00573A9E">
      <w:pPr>
        <w:widowControl w:val="0"/>
        <w:rPr>
          <w:b/>
        </w:rPr>
      </w:pPr>
      <w:r w:rsidRPr="00100B1A">
        <w:rPr>
          <w:b/>
        </w:rPr>
        <w:t>1.</w:t>
      </w:r>
      <w:r w:rsidRPr="00100B1A">
        <w:rPr>
          <w:b/>
        </w:rPr>
        <w:tab/>
        <w:t>Was ist RoActemra und wofür wird es angewendet?</w:t>
      </w:r>
    </w:p>
    <w:p w14:paraId="4885BA71" w14:textId="77777777" w:rsidR="00732086" w:rsidRPr="00100B1A" w:rsidRDefault="00732086" w:rsidP="00573A9E">
      <w:pPr>
        <w:widowControl w:val="0"/>
        <w:rPr>
          <w:b/>
        </w:rPr>
      </w:pPr>
    </w:p>
    <w:p w14:paraId="4D4E6E85" w14:textId="77777777" w:rsidR="00732086" w:rsidRPr="00100B1A" w:rsidRDefault="00732086" w:rsidP="00573A9E">
      <w:pPr>
        <w:widowControl w:val="0"/>
      </w:pPr>
      <w:r w:rsidRPr="00100B1A">
        <w:t>RoActemra enthält den Wirkstoff Tocilizumab, ein Protein, welches aus bestimmten Immunzellen gewonnen wird (ein monoklonaler Antikörper), das die Wirkung eines bestimmten Proteins (Zytokin), das Interleukin</w:t>
      </w:r>
      <w:r w:rsidRPr="00100B1A">
        <w:noBreakHyphen/>
        <w:t>6 genannt wird, blockiert. Dieses Protein spielt bei Entzündungsvorgängen im Körper eine Rolle und durch seine Blockade kann die Entzündung in Ihrem Körper verringert werden. RoActemra wird angewendet zur Behandlung von:</w:t>
      </w:r>
    </w:p>
    <w:p w14:paraId="54F2CC9E" w14:textId="77777777" w:rsidR="00732086" w:rsidRPr="00100B1A" w:rsidRDefault="00732086" w:rsidP="00573A9E">
      <w:pPr>
        <w:widowControl w:val="0"/>
      </w:pPr>
    </w:p>
    <w:p w14:paraId="01A09D3F" w14:textId="3833E967" w:rsidR="00732086" w:rsidRPr="00100B1A" w:rsidRDefault="0049778F">
      <w:pPr>
        <w:pStyle w:val="ListParagraph"/>
        <w:numPr>
          <w:ilvl w:val="0"/>
          <w:numId w:val="60"/>
        </w:numPr>
        <w:ind w:left="567" w:hanging="567"/>
        <w:pPrChange w:id="5074" w:author="Author">
          <w:pPr>
            <w:pStyle w:val="ListParagraph"/>
            <w:numPr>
              <w:numId w:val="0"/>
            </w:numPr>
            <w:ind w:left="567" w:hanging="567"/>
          </w:pPr>
        </w:pPrChange>
      </w:pPr>
      <w:del w:id="5075" w:author="Author">
        <w:r w:rsidRPr="00100B1A" w:rsidDel="00A94D35">
          <w:sym w:font="Symbol" w:char="F0B7"/>
        </w:r>
        <w:r w:rsidRPr="00100B1A" w:rsidDel="00A94D35">
          <w:tab/>
        </w:r>
      </w:del>
      <w:r w:rsidR="00732086" w:rsidRPr="00100B1A">
        <w:rPr>
          <w:b/>
        </w:rPr>
        <w:t>Erwachsenen</w:t>
      </w:r>
      <w:r w:rsidR="00732086" w:rsidRPr="00100B1A">
        <w:t xml:space="preserve"> </w:t>
      </w:r>
      <w:r w:rsidR="00732086" w:rsidRPr="00100B1A">
        <w:rPr>
          <w:b/>
        </w:rPr>
        <w:t>mit mäßiger bis schwerer aktiver rheumatoider Arthritis (RA),</w:t>
      </w:r>
      <w:r w:rsidR="00732086" w:rsidRPr="00100B1A">
        <w:t xml:space="preserve"> einer Autoimmunerkrankung, wenn vorangegangene Behandlungen nicht gut genug gewirkt haben. </w:t>
      </w:r>
    </w:p>
    <w:p w14:paraId="09BD372F" w14:textId="77777777" w:rsidR="00732086" w:rsidRPr="00100B1A" w:rsidRDefault="00732086" w:rsidP="00A94D35">
      <w:pPr>
        <w:widowControl w:val="0"/>
        <w:ind w:left="567" w:hanging="567"/>
      </w:pPr>
    </w:p>
    <w:p w14:paraId="3AFAA984" w14:textId="719E2FC9" w:rsidR="00732086" w:rsidRPr="00100B1A" w:rsidRDefault="0049778F">
      <w:pPr>
        <w:pStyle w:val="ListParagraph"/>
        <w:numPr>
          <w:ilvl w:val="0"/>
          <w:numId w:val="60"/>
        </w:numPr>
        <w:ind w:left="567" w:hanging="567"/>
        <w:pPrChange w:id="5076" w:author="Author">
          <w:pPr>
            <w:pStyle w:val="ListParagraph"/>
            <w:numPr>
              <w:numId w:val="0"/>
            </w:numPr>
            <w:ind w:left="567" w:hanging="567"/>
          </w:pPr>
        </w:pPrChange>
      </w:pPr>
      <w:del w:id="5077" w:author="Author">
        <w:r w:rsidRPr="00100B1A" w:rsidDel="00A94D35">
          <w:sym w:font="Symbol" w:char="F0B7"/>
        </w:r>
        <w:r w:rsidRPr="00100B1A" w:rsidDel="00A94D35">
          <w:tab/>
        </w:r>
      </w:del>
      <w:r w:rsidR="00732086" w:rsidRPr="00100B1A">
        <w:rPr>
          <w:b/>
        </w:rPr>
        <w:t>Erwachsenen mit schwerer aktiver und fortschreitender (progressiver) rheumatoider Arthritis (RA)</w:t>
      </w:r>
      <w:r w:rsidR="00732086" w:rsidRPr="00100B1A">
        <w:t>, die keine vorherige Methotrexat-Behandlung erhalten haben.</w:t>
      </w:r>
    </w:p>
    <w:p w14:paraId="3D460F12" w14:textId="77777777" w:rsidR="00732086" w:rsidRPr="00100B1A" w:rsidRDefault="00732086" w:rsidP="00A94D35">
      <w:pPr>
        <w:widowControl w:val="0"/>
        <w:ind w:left="567" w:hanging="567"/>
      </w:pPr>
    </w:p>
    <w:p w14:paraId="43BD0D17" w14:textId="768DC122" w:rsidR="00732086" w:rsidRPr="00100B1A" w:rsidRDefault="00732086">
      <w:pPr>
        <w:widowControl w:val="0"/>
        <w:ind w:left="567"/>
        <w:pPrChange w:id="5078" w:author="Author">
          <w:pPr>
            <w:widowControl w:val="0"/>
            <w:ind w:left="567" w:hanging="567"/>
          </w:pPr>
        </w:pPrChange>
      </w:pPr>
      <w:r w:rsidRPr="00100B1A">
        <w:t xml:space="preserve">RoActemra hilft, die </w:t>
      </w:r>
      <w:ins w:id="5079" w:author="Author">
        <w:r w:rsidR="004E73B1" w:rsidRPr="00100B1A">
          <w:t>RA-</w:t>
        </w:r>
      </w:ins>
      <w:r w:rsidRPr="00100B1A">
        <w:t>Beschwerden, wie Schmerzen und Schwellungen Ihrer Gelenke, zu verringern und kann auch Ihre Leistungsfähigkeit in Hinblick auf Ihre täglichen Aufgaben verbessern. RoActemra verlangsamt das Fortschreiten der durch die Erkrankung verursachten Knorpel- und Knochenschädigungen der Gelenke und verbessert Ihre Fähigkeit, die normalen täglichen Tätigkeiten auszuführen.</w:t>
      </w:r>
    </w:p>
    <w:p w14:paraId="46AC063E" w14:textId="77777777" w:rsidR="00732086" w:rsidRPr="00100B1A" w:rsidRDefault="00732086" w:rsidP="00A94D35">
      <w:pPr>
        <w:widowControl w:val="0"/>
        <w:ind w:left="567" w:hanging="567"/>
      </w:pPr>
    </w:p>
    <w:p w14:paraId="50785F06" w14:textId="7B38A7EC" w:rsidR="00732086" w:rsidRPr="00100B1A" w:rsidRDefault="00A94D35" w:rsidP="00A94D35">
      <w:pPr>
        <w:widowControl w:val="0"/>
        <w:tabs>
          <w:tab w:val="left" w:pos="0"/>
        </w:tabs>
        <w:ind w:left="567" w:hanging="567"/>
      </w:pPr>
      <w:ins w:id="5080" w:author="Author">
        <w:r w:rsidRPr="00100B1A">
          <w:tab/>
        </w:r>
      </w:ins>
      <w:r w:rsidR="00732086" w:rsidRPr="00100B1A">
        <w:t>RoActemra wird normalerweise zusammen mit Methotrexat, einem anderen Arzneimittel gegen RA, angewendet. Wenn Ihr Arzt jedoch feststellt, dass Methotrexat nicht für Sie geeignet ist, kann er Ihnen auch nur RoActemra allein geben.</w:t>
      </w:r>
    </w:p>
    <w:p w14:paraId="34E2559A" w14:textId="77777777" w:rsidR="00732086" w:rsidRPr="00100B1A" w:rsidRDefault="00732086" w:rsidP="00A94D35">
      <w:pPr>
        <w:widowControl w:val="0"/>
        <w:ind w:left="567" w:hanging="567"/>
      </w:pPr>
    </w:p>
    <w:p w14:paraId="69FAC86A" w14:textId="102AED16" w:rsidR="00732086" w:rsidRPr="00100B1A" w:rsidRDefault="0049778F">
      <w:pPr>
        <w:pStyle w:val="ListParagraph"/>
        <w:keepNext/>
        <w:keepLines/>
        <w:widowControl/>
        <w:numPr>
          <w:ilvl w:val="0"/>
          <w:numId w:val="60"/>
        </w:numPr>
        <w:ind w:left="567" w:hanging="567"/>
        <w:pPrChange w:id="5081" w:author="Author">
          <w:pPr>
            <w:pStyle w:val="ListParagraph"/>
            <w:keepNext/>
            <w:keepLines/>
            <w:widowControl/>
            <w:numPr>
              <w:numId w:val="0"/>
            </w:numPr>
            <w:ind w:left="567" w:hanging="567"/>
          </w:pPr>
        </w:pPrChange>
      </w:pPr>
      <w:del w:id="5082" w:author="Author">
        <w:r w:rsidRPr="00100B1A" w:rsidDel="00A94D35">
          <w:lastRenderedPageBreak/>
          <w:sym w:font="Symbol" w:char="F0B7"/>
        </w:r>
        <w:r w:rsidRPr="00100B1A" w:rsidDel="00A94D35">
          <w:tab/>
        </w:r>
      </w:del>
      <w:r w:rsidR="00732086" w:rsidRPr="00100B1A">
        <w:rPr>
          <w:b/>
        </w:rPr>
        <w:t>Erwachsenen</w:t>
      </w:r>
      <w:r w:rsidR="00732086" w:rsidRPr="00100B1A">
        <w:rPr>
          <w:b/>
          <w:bCs/>
        </w:rPr>
        <w:t xml:space="preserve"> mit einer Erkrankung der Arterien namens Riesenzellarteriitis</w:t>
      </w:r>
      <w:r w:rsidR="00732086" w:rsidRPr="00100B1A">
        <w:rPr>
          <w:b/>
        </w:rPr>
        <w:t xml:space="preserve"> (</w:t>
      </w:r>
      <w:r w:rsidR="00732086" w:rsidRPr="00100B1A">
        <w:rPr>
          <w:b/>
          <w:bCs/>
        </w:rPr>
        <w:t>RZA</w:t>
      </w:r>
      <w:r w:rsidR="00732086" w:rsidRPr="00100B1A">
        <w:rPr>
          <w:b/>
        </w:rPr>
        <w:t>)</w:t>
      </w:r>
      <w:r w:rsidR="00732086" w:rsidRPr="00100B1A">
        <w:t xml:space="preserve">. Diese Erkrankung entsteht durch eine Entzündung der großen Körperarterien, insbesondere der Arterien, die Kopf und Hals mit Blut versorgen. Zu den Symptomen gehören Kopfschmerzen, Ermüdung und Kieferschmerzen. Mögliche Auswirkungen sind Schlaganfall und Erblindung. </w:t>
      </w:r>
    </w:p>
    <w:p w14:paraId="54E771AF" w14:textId="77777777" w:rsidR="00732086" w:rsidRPr="00100B1A" w:rsidRDefault="00732086">
      <w:pPr>
        <w:keepNext/>
        <w:keepLines/>
        <w:ind w:left="567" w:hanging="567"/>
        <w:pPrChange w:id="5083" w:author="Author">
          <w:pPr>
            <w:keepNext/>
            <w:keepLines/>
            <w:ind w:left="567"/>
          </w:pPr>
        </w:pPrChange>
      </w:pPr>
    </w:p>
    <w:p w14:paraId="4E0124FC" w14:textId="77777777" w:rsidR="00732086" w:rsidRPr="00100B1A" w:rsidRDefault="00732086" w:rsidP="00A94D35">
      <w:pPr>
        <w:keepNext/>
        <w:keepLines/>
        <w:ind w:left="567"/>
      </w:pPr>
      <w:r w:rsidRPr="00100B1A">
        <w:t xml:space="preserve">RoActemra kann die Schmerzen und das Anschwellen der Arterien und Venen in Kopf, Hals und Armen verringern. </w:t>
      </w:r>
    </w:p>
    <w:p w14:paraId="1CF4AC4B" w14:textId="77777777" w:rsidR="00732086" w:rsidRPr="00100B1A" w:rsidRDefault="00732086">
      <w:pPr>
        <w:widowControl w:val="0"/>
        <w:ind w:left="567" w:hanging="567"/>
        <w:pPrChange w:id="5084" w:author="Author">
          <w:pPr>
            <w:widowControl w:val="0"/>
            <w:ind w:left="567"/>
          </w:pPr>
        </w:pPrChange>
      </w:pPr>
    </w:p>
    <w:p w14:paraId="71827D6E" w14:textId="77777777" w:rsidR="00732086" w:rsidRPr="00100B1A" w:rsidRDefault="00732086" w:rsidP="00A94D35">
      <w:pPr>
        <w:widowControl w:val="0"/>
        <w:ind w:left="567"/>
      </w:pPr>
      <w:r w:rsidRPr="00100B1A">
        <w:t>RZA wird oft mit Medikamenten behandelt, die zu den sogenannten Steroiden gehören. Sie sind meistens wirksam, können aber Nebenwirkungen haben, wenn sie über lange Zeit in hohen Dosierungen angewendet werden. Eine Reduzierung der Steroid-Dosis kann ebenfalls zu einem Schub der RZA führen. Wenn man zusätzlich RoActemra anwendet, können die Steroide für eine kürzere Zeit eingesetzt und die RZA trotzdem kontrolliert werden.</w:t>
      </w:r>
    </w:p>
    <w:p w14:paraId="3612CA0A" w14:textId="658E9750" w:rsidR="00732086" w:rsidRPr="00100B1A" w:rsidRDefault="00732086">
      <w:pPr>
        <w:widowControl w:val="0"/>
        <w:ind w:left="567" w:hanging="567"/>
        <w:pPrChange w:id="5085" w:author="Author">
          <w:pPr>
            <w:widowControl w:val="0"/>
          </w:pPr>
        </w:pPrChange>
      </w:pPr>
    </w:p>
    <w:p w14:paraId="5E65164E" w14:textId="5E74D892" w:rsidR="00FC0494" w:rsidRPr="00100B1A" w:rsidRDefault="0049778F">
      <w:pPr>
        <w:pStyle w:val="ListParagraph"/>
        <w:numPr>
          <w:ilvl w:val="0"/>
          <w:numId w:val="60"/>
        </w:numPr>
        <w:ind w:left="567" w:hanging="567"/>
        <w:pPrChange w:id="5086" w:author="Author">
          <w:pPr>
            <w:pStyle w:val="ListParagraph"/>
            <w:numPr>
              <w:numId w:val="0"/>
            </w:numPr>
            <w:ind w:left="567" w:hanging="567"/>
          </w:pPr>
        </w:pPrChange>
      </w:pPr>
      <w:del w:id="5087" w:author="Author">
        <w:r w:rsidRPr="00100B1A" w:rsidDel="00A94D35">
          <w:sym w:font="Symbol" w:char="F0B7"/>
        </w:r>
        <w:r w:rsidRPr="00100B1A" w:rsidDel="00A94D35">
          <w:tab/>
        </w:r>
      </w:del>
      <w:r w:rsidR="00FC0494" w:rsidRPr="00100B1A">
        <w:rPr>
          <w:b/>
        </w:rPr>
        <w:t>Kindern und Jugendlichen im Alter von 1</w:t>
      </w:r>
      <w:r w:rsidR="00D03558" w:rsidRPr="00100B1A">
        <w:rPr>
          <w:b/>
        </w:rPr>
        <w:t>2</w:t>
      </w:r>
      <w:r w:rsidR="00FC0494" w:rsidRPr="00100B1A">
        <w:rPr>
          <w:b/>
        </w:rPr>
        <w:t> Jahr</w:t>
      </w:r>
      <w:r w:rsidR="00D03558" w:rsidRPr="00100B1A">
        <w:rPr>
          <w:b/>
        </w:rPr>
        <w:t>en</w:t>
      </w:r>
      <w:r w:rsidR="00FC0494" w:rsidRPr="00100B1A">
        <w:rPr>
          <w:b/>
        </w:rPr>
        <w:t xml:space="preserve"> und älter mit aktiver </w:t>
      </w:r>
      <w:r w:rsidR="00FC0494" w:rsidRPr="00100B1A">
        <w:rPr>
          <w:b/>
          <w:i/>
        </w:rPr>
        <w:t>systemischer juveniler idiopathischer Arthritis (sJIA)</w:t>
      </w:r>
      <w:r w:rsidR="00FC0494" w:rsidRPr="00100B1A">
        <w:t xml:space="preserve">, einer entzündlichen Erkrankung, die zu Schmerzen und Schwellungen in einem oder mehreren Gelenken, sowie Fieber und Ausschlag führt. </w:t>
      </w:r>
    </w:p>
    <w:p w14:paraId="671598F5" w14:textId="77777777" w:rsidR="00FC0494" w:rsidRPr="00100B1A" w:rsidRDefault="00FC0494" w:rsidP="00A94D35">
      <w:pPr>
        <w:widowControl w:val="0"/>
        <w:ind w:left="567" w:hanging="567"/>
      </w:pPr>
    </w:p>
    <w:p w14:paraId="4299DB0D" w14:textId="10B47C02" w:rsidR="00FC0494" w:rsidRPr="00100B1A" w:rsidRDefault="00A94D35" w:rsidP="00A94D35">
      <w:pPr>
        <w:widowControl w:val="0"/>
        <w:tabs>
          <w:tab w:val="left" w:pos="709"/>
        </w:tabs>
        <w:ind w:left="567" w:hanging="567"/>
      </w:pPr>
      <w:ins w:id="5088" w:author="Author">
        <w:r w:rsidRPr="00100B1A">
          <w:tab/>
        </w:r>
      </w:ins>
      <w:r w:rsidR="00FC0494" w:rsidRPr="00100B1A">
        <w:t>RoActemra wird zur Verbesserung der Symptome einer sJIA angewendet und kann in Kombination mit Methotrexat oder allein gegeben werden.</w:t>
      </w:r>
    </w:p>
    <w:p w14:paraId="237558B7" w14:textId="77777777" w:rsidR="00FC0494" w:rsidRPr="00100B1A" w:rsidRDefault="00FC0494" w:rsidP="00A94D35">
      <w:pPr>
        <w:widowControl w:val="0"/>
        <w:ind w:left="567" w:hanging="567"/>
      </w:pPr>
    </w:p>
    <w:p w14:paraId="67D939E6" w14:textId="383B1E42" w:rsidR="00FC0494" w:rsidRPr="00100B1A" w:rsidRDefault="0049778F">
      <w:pPr>
        <w:pStyle w:val="ListParagraph"/>
        <w:numPr>
          <w:ilvl w:val="0"/>
          <w:numId w:val="60"/>
        </w:numPr>
        <w:ind w:left="567" w:hanging="567"/>
        <w:pPrChange w:id="5089" w:author="Author">
          <w:pPr>
            <w:pStyle w:val="ListParagraph"/>
            <w:numPr>
              <w:numId w:val="0"/>
            </w:numPr>
            <w:ind w:left="567" w:hanging="567"/>
          </w:pPr>
        </w:pPrChange>
      </w:pPr>
      <w:del w:id="5090" w:author="Author">
        <w:r w:rsidRPr="00100B1A" w:rsidDel="00A94D35">
          <w:sym w:font="Symbol" w:char="F0B7"/>
        </w:r>
        <w:r w:rsidRPr="00100B1A" w:rsidDel="00A94D35">
          <w:tab/>
        </w:r>
      </w:del>
      <w:r w:rsidR="00FC0494" w:rsidRPr="00100B1A">
        <w:rPr>
          <w:b/>
        </w:rPr>
        <w:t>Kindern und Jugendlichen</w:t>
      </w:r>
      <w:r w:rsidR="00FC0494" w:rsidRPr="00100B1A">
        <w:t xml:space="preserve"> </w:t>
      </w:r>
      <w:r w:rsidR="00FC0494" w:rsidRPr="00100B1A">
        <w:rPr>
          <w:b/>
        </w:rPr>
        <w:t xml:space="preserve">im Alter von </w:t>
      </w:r>
      <w:r w:rsidR="00D03558" w:rsidRPr="00100B1A">
        <w:rPr>
          <w:b/>
        </w:rPr>
        <w:t>1</w:t>
      </w:r>
      <w:r w:rsidR="00FC0494" w:rsidRPr="00100B1A">
        <w:rPr>
          <w:b/>
        </w:rPr>
        <w:t>2 Jahren und älter mit aktiver</w:t>
      </w:r>
      <w:r w:rsidR="00FC0494" w:rsidRPr="00100B1A">
        <w:t xml:space="preserve"> </w:t>
      </w:r>
      <w:r w:rsidR="00FC0494" w:rsidRPr="00100B1A">
        <w:rPr>
          <w:b/>
          <w:i/>
        </w:rPr>
        <w:t>polyartikulärer juveniler idiopathischer Arthritis (pJIA)</w:t>
      </w:r>
      <w:r w:rsidR="00FC0494" w:rsidRPr="00100B1A">
        <w:t>. Das ist eine entzündliche Erkrankung, die zu Schmerzen und Schwellungen in einem oder mehreren Gelenken führt.</w:t>
      </w:r>
    </w:p>
    <w:p w14:paraId="138F0918" w14:textId="77777777" w:rsidR="00FC0494" w:rsidRPr="00100B1A" w:rsidRDefault="00FC0494">
      <w:pPr>
        <w:widowControl w:val="0"/>
        <w:ind w:left="567" w:hanging="567"/>
        <w:pPrChange w:id="5091" w:author="Author">
          <w:pPr>
            <w:widowControl w:val="0"/>
          </w:pPr>
        </w:pPrChange>
      </w:pPr>
    </w:p>
    <w:p w14:paraId="715C9DB4" w14:textId="4F049D99" w:rsidR="00FC0494" w:rsidRPr="00100B1A" w:rsidRDefault="00FC0494" w:rsidP="00A94D35">
      <w:pPr>
        <w:widowControl w:val="0"/>
        <w:ind w:left="567"/>
      </w:pPr>
      <w:r w:rsidRPr="00100B1A">
        <w:t>RoActemra wird zur Verbesserung der Symptome einer pJIA angewendet. Es kann in Kombination mit Methotrexat oder allein gegeben werden.</w:t>
      </w:r>
    </w:p>
    <w:p w14:paraId="2A4FB487" w14:textId="48F90697" w:rsidR="00FC0494" w:rsidRPr="00100B1A" w:rsidRDefault="00FC0494" w:rsidP="00573A9E">
      <w:pPr>
        <w:widowControl w:val="0"/>
      </w:pPr>
    </w:p>
    <w:p w14:paraId="09DDBCD3" w14:textId="77777777" w:rsidR="00732086" w:rsidRPr="00100B1A" w:rsidRDefault="00732086" w:rsidP="00573A9E">
      <w:pPr>
        <w:widowControl w:val="0"/>
      </w:pPr>
    </w:p>
    <w:p w14:paraId="1AA1A04E" w14:textId="77777777" w:rsidR="00732086" w:rsidRPr="00100B1A" w:rsidRDefault="00732086" w:rsidP="00573A9E">
      <w:pPr>
        <w:widowControl w:val="0"/>
        <w:rPr>
          <w:b/>
        </w:rPr>
      </w:pPr>
      <w:r w:rsidRPr="00100B1A">
        <w:rPr>
          <w:b/>
        </w:rPr>
        <w:t>2.</w:t>
      </w:r>
      <w:r w:rsidRPr="00100B1A">
        <w:rPr>
          <w:b/>
        </w:rPr>
        <w:tab/>
        <w:t>Was sollten Sie vor der Anwendung von RoActemra beachten?</w:t>
      </w:r>
    </w:p>
    <w:p w14:paraId="458F85E9" w14:textId="77777777" w:rsidR="00732086" w:rsidRPr="00100B1A" w:rsidRDefault="00732086" w:rsidP="00573A9E">
      <w:pPr>
        <w:widowControl w:val="0"/>
        <w:rPr>
          <w:b/>
        </w:rPr>
      </w:pPr>
    </w:p>
    <w:p w14:paraId="2E11109D" w14:textId="77777777" w:rsidR="00732086" w:rsidRPr="00100B1A" w:rsidRDefault="00732086" w:rsidP="00573A9E">
      <w:pPr>
        <w:widowControl w:val="0"/>
      </w:pPr>
      <w:r w:rsidRPr="00100B1A">
        <w:rPr>
          <w:b/>
        </w:rPr>
        <w:t>RoActemra darf nicht angewendet werden,</w:t>
      </w:r>
    </w:p>
    <w:p w14:paraId="5FB73020" w14:textId="0EDE4470" w:rsidR="00732086" w:rsidRPr="00100B1A" w:rsidRDefault="0049778F">
      <w:pPr>
        <w:pStyle w:val="ListParagraph"/>
        <w:numPr>
          <w:ilvl w:val="0"/>
          <w:numId w:val="60"/>
        </w:numPr>
        <w:ind w:left="567" w:hanging="567"/>
        <w:pPrChange w:id="5092" w:author="Author">
          <w:pPr>
            <w:pStyle w:val="ListParagraph"/>
            <w:numPr>
              <w:numId w:val="0"/>
            </w:numPr>
            <w:ind w:left="567" w:hanging="567"/>
          </w:pPr>
        </w:pPrChange>
      </w:pPr>
      <w:del w:id="5093" w:author="Author">
        <w:r w:rsidRPr="00100B1A" w:rsidDel="00A94D35">
          <w:sym w:font="Symbol" w:char="F0B7"/>
        </w:r>
        <w:r w:rsidRPr="00100B1A" w:rsidDel="00A94D35">
          <w:tab/>
        </w:r>
      </w:del>
      <w:r w:rsidR="00732086" w:rsidRPr="00100B1A">
        <w:t xml:space="preserve">wenn Sie </w:t>
      </w:r>
      <w:r w:rsidR="00FC0494" w:rsidRPr="00100B1A">
        <w:t xml:space="preserve">oder der minderjährige Patient, den Sie betreuen, </w:t>
      </w:r>
      <w:r w:rsidR="00732086" w:rsidRPr="00100B1A">
        <w:t>allergisch gegen Tocilizumab oder einen der in Abschnitt 6</w:t>
      </w:r>
      <w:del w:id="5094" w:author="Author">
        <w:r w:rsidR="00732086" w:rsidRPr="00100B1A" w:rsidDel="00531815">
          <w:delText>.</w:delText>
        </w:r>
      </w:del>
      <w:r w:rsidR="00732086" w:rsidRPr="00100B1A">
        <w:t xml:space="preserve"> genannten sonstigen Bestandteile dieses Arzneimittels sind.</w:t>
      </w:r>
    </w:p>
    <w:p w14:paraId="11BE1458" w14:textId="54813D18" w:rsidR="00732086" w:rsidRPr="00100B1A" w:rsidRDefault="0049778F">
      <w:pPr>
        <w:pStyle w:val="ListParagraph"/>
        <w:numPr>
          <w:ilvl w:val="0"/>
          <w:numId w:val="60"/>
        </w:numPr>
        <w:ind w:left="567" w:hanging="567"/>
        <w:pPrChange w:id="5095" w:author="Author">
          <w:pPr>
            <w:pStyle w:val="ListParagraph"/>
            <w:numPr>
              <w:numId w:val="0"/>
            </w:numPr>
            <w:ind w:left="567" w:hanging="567"/>
          </w:pPr>
        </w:pPrChange>
      </w:pPr>
      <w:del w:id="5096" w:author="Author">
        <w:r w:rsidRPr="00100B1A" w:rsidDel="00A94D35">
          <w:sym w:font="Symbol" w:char="F0B7"/>
        </w:r>
        <w:r w:rsidRPr="00100B1A" w:rsidDel="00A94D35">
          <w:tab/>
        </w:r>
      </w:del>
      <w:r w:rsidR="00732086" w:rsidRPr="00100B1A">
        <w:t xml:space="preserve">wenn Sie </w:t>
      </w:r>
      <w:r w:rsidR="00FC0494" w:rsidRPr="00100B1A">
        <w:t xml:space="preserve">oder der minderjährige Patient, den Sie betreuen, </w:t>
      </w:r>
      <w:r w:rsidR="00732086" w:rsidRPr="00100B1A">
        <w:t>eine aktive, schwere Infektion haben.</w:t>
      </w:r>
    </w:p>
    <w:p w14:paraId="441F29D8" w14:textId="77777777" w:rsidR="00732086" w:rsidRPr="00100B1A" w:rsidRDefault="00732086" w:rsidP="00573A9E">
      <w:pPr>
        <w:widowControl w:val="0"/>
      </w:pPr>
    </w:p>
    <w:p w14:paraId="7A950DF2" w14:textId="77777777" w:rsidR="00732086" w:rsidRPr="00100B1A" w:rsidRDefault="00732086" w:rsidP="00573A9E">
      <w:pPr>
        <w:widowControl w:val="0"/>
      </w:pPr>
      <w:r w:rsidRPr="00100B1A">
        <w:t>Wenn einer dieser Punkte auf Sie zutrifft, informieren Sie einen Arzt. Wenden Sie RoActemra nicht an.</w:t>
      </w:r>
    </w:p>
    <w:p w14:paraId="4344EBE2" w14:textId="77777777" w:rsidR="00732086" w:rsidRPr="00100B1A" w:rsidRDefault="00732086" w:rsidP="00573A9E">
      <w:pPr>
        <w:widowControl w:val="0"/>
      </w:pPr>
    </w:p>
    <w:p w14:paraId="461A1764" w14:textId="77777777" w:rsidR="00732086" w:rsidRPr="00100B1A" w:rsidRDefault="00732086" w:rsidP="00573A9E">
      <w:pPr>
        <w:widowControl w:val="0"/>
        <w:rPr>
          <w:b/>
        </w:rPr>
      </w:pPr>
      <w:r w:rsidRPr="00100B1A">
        <w:rPr>
          <w:b/>
          <w:szCs w:val="24"/>
        </w:rPr>
        <w:t>Warnhinweise und Vorsichtsmaßnahmen</w:t>
      </w:r>
    </w:p>
    <w:p w14:paraId="72002C72" w14:textId="77777777" w:rsidR="00732086" w:rsidRPr="00100B1A" w:rsidRDefault="00732086" w:rsidP="00573A9E">
      <w:pPr>
        <w:widowControl w:val="0"/>
        <w:rPr>
          <w:b/>
        </w:rPr>
      </w:pPr>
    </w:p>
    <w:p w14:paraId="0BB5F872" w14:textId="77777777" w:rsidR="00732086" w:rsidRPr="00100B1A" w:rsidRDefault="00732086" w:rsidP="00573A9E">
      <w:pPr>
        <w:widowControl w:val="0"/>
      </w:pPr>
      <w:r w:rsidRPr="00100B1A">
        <w:rPr>
          <w:szCs w:val="24"/>
        </w:rPr>
        <w:t>Bitte sprechen Sie mit Ihrem Arzt, Apotheker oder dem medizinischen Fachpersonal, bevor Ihnen RoActemra verabreicht wird,</w:t>
      </w:r>
    </w:p>
    <w:p w14:paraId="5F08D799" w14:textId="77777777" w:rsidR="00732086" w:rsidRPr="00100B1A" w:rsidRDefault="00732086" w:rsidP="00573A9E">
      <w:pPr>
        <w:widowControl w:val="0"/>
        <w:rPr>
          <w:b/>
        </w:rPr>
      </w:pPr>
    </w:p>
    <w:p w14:paraId="7143EC89" w14:textId="1363F4DA" w:rsidR="00732086" w:rsidRPr="00100B1A" w:rsidRDefault="0049778F">
      <w:pPr>
        <w:pStyle w:val="ListParagraph"/>
        <w:numPr>
          <w:ilvl w:val="0"/>
          <w:numId w:val="60"/>
        </w:numPr>
        <w:ind w:left="567" w:hanging="567"/>
        <w:pPrChange w:id="5097" w:author="Author">
          <w:pPr>
            <w:pStyle w:val="ListParagraph"/>
            <w:numPr>
              <w:numId w:val="0"/>
            </w:numPr>
            <w:ind w:left="567" w:hanging="567"/>
          </w:pPr>
        </w:pPrChange>
      </w:pPr>
      <w:del w:id="5098" w:author="Author">
        <w:r w:rsidRPr="00100B1A" w:rsidDel="00A94D35">
          <w:sym w:font="Symbol" w:char="F0B7"/>
        </w:r>
        <w:r w:rsidRPr="00100B1A" w:rsidDel="00A94D35">
          <w:tab/>
        </w:r>
      </w:del>
      <w:r w:rsidR="00732086" w:rsidRPr="00100B1A">
        <w:t xml:space="preserve">wenn Sie während oder nach der Injektion </w:t>
      </w:r>
      <w:r w:rsidR="00732086" w:rsidRPr="00100B1A">
        <w:rPr>
          <w:b/>
        </w:rPr>
        <w:t xml:space="preserve">allergische Reaktionen </w:t>
      </w:r>
      <w:r w:rsidR="00732086" w:rsidRPr="00100B1A">
        <w:t>wie Engegefühl in der Brust, Atemgeräusche, starken Schwindel oder Benommenheit, Schwellung von Lippen, Zunge, Gesicht oder Juckreiz, Quaddeln oder Hautausschlag bemerken,</w:t>
      </w:r>
      <w:r w:rsidR="00732086" w:rsidRPr="00100B1A">
        <w:rPr>
          <w:b/>
        </w:rPr>
        <w:t xml:space="preserve"> teilen Sie dies sofort Ihrem Arzt mit</w:t>
      </w:r>
      <w:r w:rsidR="00732086" w:rsidRPr="00100B1A">
        <w:t>.</w:t>
      </w:r>
    </w:p>
    <w:p w14:paraId="55D62972" w14:textId="77777777" w:rsidR="00732086" w:rsidRPr="00100B1A" w:rsidRDefault="00732086" w:rsidP="00A94D35">
      <w:pPr>
        <w:widowControl w:val="0"/>
        <w:tabs>
          <w:tab w:val="left" w:pos="709"/>
        </w:tabs>
        <w:ind w:left="567" w:hanging="567"/>
      </w:pPr>
    </w:p>
    <w:p w14:paraId="1400E6FD" w14:textId="46F7F4DF" w:rsidR="00732086" w:rsidRPr="00100B1A" w:rsidRDefault="0049778F">
      <w:pPr>
        <w:pStyle w:val="ListParagraph"/>
        <w:numPr>
          <w:ilvl w:val="0"/>
          <w:numId w:val="60"/>
        </w:numPr>
        <w:ind w:left="567" w:hanging="567"/>
        <w:pPrChange w:id="5099" w:author="Author">
          <w:pPr>
            <w:pStyle w:val="ListParagraph"/>
            <w:numPr>
              <w:numId w:val="0"/>
            </w:numPr>
            <w:ind w:left="567" w:hanging="567"/>
          </w:pPr>
        </w:pPrChange>
      </w:pPr>
      <w:del w:id="5100" w:author="Author">
        <w:r w:rsidRPr="00100B1A" w:rsidDel="00A94D35">
          <w:sym w:font="Symbol" w:char="F0B7"/>
        </w:r>
        <w:r w:rsidRPr="00100B1A" w:rsidDel="00A94D35">
          <w:tab/>
        </w:r>
      </w:del>
      <w:r w:rsidR="00732086" w:rsidRPr="00100B1A">
        <w:rPr>
          <w:rFonts w:eastAsia="SimSun"/>
          <w:lang w:eastAsia="zh-CN"/>
        </w:rPr>
        <w:t>wenn Sie nach der Anwendung von RoActemra Symptome einer allergischen Reaktion hatten, wenden Sie die nächste Dosis nicht an, bevor Sie Ihren Arzt informiert haben UND dieser Ihnen gesagt hat, dass Sie die nächste Dosis anwenden können.</w:t>
      </w:r>
    </w:p>
    <w:p w14:paraId="01AA32F5" w14:textId="77777777" w:rsidR="00732086" w:rsidRPr="00100B1A" w:rsidRDefault="00732086" w:rsidP="00A94D35">
      <w:pPr>
        <w:widowControl w:val="0"/>
        <w:ind w:left="567" w:hanging="567"/>
        <w:rPr>
          <w:b/>
        </w:rPr>
      </w:pPr>
    </w:p>
    <w:p w14:paraId="79719992" w14:textId="2E50F493" w:rsidR="00732086" w:rsidRPr="00100B1A" w:rsidRDefault="0049778F">
      <w:pPr>
        <w:pStyle w:val="ListParagraph"/>
        <w:keepNext/>
        <w:keepLines/>
        <w:numPr>
          <w:ilvl w:val="0"/>
          <w:numId w:val="60"/>
        </w:numPr>
        <w:ind w:left="567" w:hanging="567"/>
        <w:pPrChange w:id="5101" w:author="Author">
          <w:pPr>
            <w:pStyle w:val="ListParagraph"/>
            <w:keepNext/>
            <w:keepLines/>
            <w:numPr>
              <w:numId w:val="0"/>
            </w:numPr>
            <w:ind w:left="567" w:hanging="567"/>
          </w:pPr>
        </w:pPrChange>
      </w:pPr>
      <w:del w:id="5102" w:author="Author">
        <w:r w:rsidRPr="00100B1A" w:rsidDel="00A94D35">
          <w:lastRenderedPageBreak/>
          <w:sym w:font="Symbol" w:char="F0B7"/>
        </w:r>
        <w:r w:rsidRPr="00100B1A" w:rsidDel="00A94D35">
          <w:tab/>
        </w:r>
      </w:del>
      <w:r w:rsidR="00732086" w:rsidRPr="00100B1A">
        <w:t>wenn Sie, seit Kurzem oder seit Langem, irgendeine Art von</w:t>
      </w:r>
      <w:r w:rsidR="00732086" w:rsidRPr="00100B1A">
        <w:rPr>
          <w:b/>
        </w:rPr>
        <w:t xml:space="preserve"> Infektion </w:t>
      </w:r>
      <w:r w:rsidR="00732086" w:rsidRPr="00100B1A">
        <w:t xml:space="preserve">haben oder wenn Sie oft Infektionen bekommen. </w:t>
      </w:r>
      <w:r w:rsidR="00732086" w:rsidRPr="00100B1A">
        <w:rPr>
          <w:b/>
        </w:rPr>
        <w:t>Teilen Sie Ihrem Arzt sofort mit</w:t>
      </w:r>
      <w:r w:rsidR="00732086" w:rsidRPr="00100B1A">
        <w:t>, wenn Sie sich nicht wohl fühlen. RoActemra kann die Fähigkeit Ihres Körpers gegen Infektionen vorzugehen vermindern und kann eine bestehende Infektion verschlimmern oder die Wahrscheinlichkeit eine neue Infektion zu bekommen erhöhen.</w:t>
      </w:r>
    </w:p>
    <w:p w14:paraId="161D7B91" w14:textId="77777777" w:rsidR="00732086" w:rsidRPr="00100B1A" w:rsidRDefault="00732086" w:rsidP="00A94D35">
      <w:pPr>
        <w:widowControl w:val="0"/>
        <w:ind w:left="567" w:hanging="567"/>
      </w:pPr>
    </w:p>
    <w:p w14:paraId="041A1C8E" w14:textId="4EB69168" w:rsidR="00732086" w:rsidRPr="00100B1A" w:rsidRDefault="0049778F">
      <w:pPr>
        <w:pStyle w:val="ListParagraph"/>
        <w:numPr>
          <w:ilvl w:val="0"/>
          <w:numId w:val="60"/>
        </w:numPr>
        <w:ind w:left="567" w:hanging="567"/>
        <w:pPrChange w:id="5103" w:author="Author">
          <w:pPr>
            <w:pStyle w:val="ListParagraph"/>
            <w:numPr>
              <w:numId w:val="0"/>
            </w:numPr>
            <w:ind w:left="567" w:hanging="567"/>
          </w:pPr>
        </w:pPrChange>
      </w:pPr>
      <w:del w:id="5104" w:author="Author">
        <w:r w:rsidRPr="00100B1A" w:rsidDel="00A94D35">
          <w:sym w:font="Symbol" w:char="F0B7"/>
        </w:r>
        <w:r w:rsidRPr="00100B1A" w:rsidDel="00A94D35">
          <w:tab/>
        </w:r>
      </w:del>
      <w:r w:rsidR="00732086" w:rsidRPr="00100B1A">
        <w:t xml:space="preserve">wenn Sie eine </w:t>
      </w:r>
      <w:r w:rsidR="00732086" w:rsidRPr="00100B1A">
        <w:rPr>
          <w:b/>
        </w:rPr>
        <w:t>Tuberkulose</w:t>
      </w:r>
      <w:r w:rsidR="00732086" w:rsidRPr="00100B1A">
        <w:t xml:space="preserve"> hatten. Dies müssen Sie Ihrem Arzt mitteilen. Ihr Arzt wird Sie auf Anzeichen und Symptome einer Tuberkulose untersuchen, bevor er die Behandlung mit RoActemra beginnt. Wenn während oder nach der Behandlung Symptome einer Tuberkulose (anhaltender Husten, Gewichtsverlust, Teilnahmslosigkeit, leichtes Fieber) oder andere Infektionen auftreten, informieren Sie umgehend Ihren Arzt.</w:t>
      </w:r>
    </w:p>
    <w:p w14:paraId="78C633DF" w14:textId="77777777" w:rsidR="00732086" w:rsidRPr="00100B1A" w:rsidRDefault="00732086">
      <w:pPr>
        <w:widowControl w:val="0"/>
        <w:ind w:left="567" w:hanging="567"/>
        <w:pPrChange w:id="5105" w:author="Author">
          <w:pPr>
            <w:widowControl w:val="0"/>
            <w:ind w:left="720" w:hanging="360"/>
          </w:pPr>
        </w:pPrChange>
      </w:pPr>
    </w:p>
    <w:p w14:paraId="66C0EC5E" w14:textId="72BF4CC6" w:rsidR="00732086" w:rsidRPr="00100B1A" w:rsidRDefault="00C3212E">
      <w:pPr>
        <w:pStyle w:val="ListParagraph"/>
        <w:numPr>
          <w:ilvl w:val="0"/>
          <w:numId w:val="60"/>
        </w:numPr>
        <w:ind w:left="567" w:hanging="567"/>
        <w:pPrChange w:id="5106" w:author="Author">
          <w:pPr>
            <w:pStyle w:val="ListParagraph"/>
            <w:numPr>
              <w:numId w:val="0"/>
            </w:numPr>
            <w:ind w:left="567" w:hanging="567"/>
          </w:pPr>
        </w:pPrChange>
      </w:pPr>
      <w:del w:id="5107" w:author="Author">
        <w:r w:rsidRPr="00100B1A" w:rsidDel="00A94D35">
          <w:sym w:font="Symbol" w:char="F0B7"/>
        </w:r>
        <w:r w:rsidRPr="00100B1A" w:rsidDel="00A94D35">
          <w:tab/>
        </w:r>
      </w:del>
      <w:r w:rsidR="00732086" w:rsidRPr="00100B1A">
        <w:t xml:space="preserve">wenn Sie </w:t>
      </w:r>
      <w:r w:rsidR="00732086" w:rsidRPr="00100B1A">
        <w:rPr>
          <w:b/>
        </w:rPr>
        <w:t>Magen</w:t>
      </w:r>
      <w:r w:rsidR="00732086" w:rsidRPr="00100B1A">
        <w:t xml:space="preserve">- bzw. </w:t>
      </w:r>
      <w:r w:rsidR="00732086" w:rsidRPr="00100B1A">
        <w:rPr>
          <w:b/>
        </w:rPr>
        <w:t xml:space="preserve">Darmgeschwüre </w:t>
      </w:r>
      <w:r w:rsidR="00732086" w:rsidRPr="00100B1A">
        <w:t>oder</w:t>
      </w:r>
      <w:r w:rsidR="00732086" w:rsidRPr="00100B1A">
        <w:rPr>
          <w:b/>
        </w:rPr>
        <w:t xml:space="preserve"> Divertikulitis </w:t>
      </w:r>
      <w:r w:rsidR="00732086" w:rsidRPr="00100B1A">
        <w:t>hatten. Dies müssen Sie Ihrem Arzt mitteilen. Symptome sind z.</w:t>
      </w:r>
      <w:r w:rsidR="00732086" w:rsidRPr="00100B1A">
        <w:rPr>
          <w:w w:val="50"/>
        </w:rPr>
        <w:t> </w:t>
      </w:r>
      <w:r w:rsidR="00732086" w:rsidRPr="00100B1A">
        <w:t>B. Magen- bzw. Bauchschmerzen und ungeklärte Veränderungen bei der Verdauung mit Fieber.</w:t>
      </w:r>
    </w:p>
    <w:p w14:paraId="1238C3D1" w14:textId="77777777" w:rsidR="00732086" w:rsidRPr="00100B1A" w:rsidRDefault="00732086">
      <w:pPr>
        <w:widowControl w:val="0"/>
        <w:ind w:left="567" w:hanging="567"/>
        <w:pPrChange w:id="5108" w:author="Author">
          <w:pPr>
            <w:widowControl w:val="0"/>
          </w:pPr>
        </w:pPrChange>
      </w:pPr>
    </w:p>
    <w:p w14:paraId="26BCF175" w14:textId="571B4A14" w:rsidR="00732086" w:rsidRPr="00100B1A" w:rsidRDefault="00C3212E">
      <w:pPr>
        <w:pStyle w:val="ListParagraph"/>
        <w:numPr>
          <w:ilvl w:val="0"/>
          <w:numId w:val="60"/>
        </w:numPr>
        <w:ind w:left="567" w:hanging="567"/>
        <w:pPrChange w:id="5109" w:author="Author">
          <w:pPr>
            <w:pStyle w:val="ListParagraph"/>
            <w:numPr>
              <w:numId w:val="0"/>
            </w:numPr>
            <w:ind w:left="567" w:hanging="567"/>
          </w:pPr>
        </w:pPrChange>
      </w:pPr>
      <w:del w:id="5110" w:author="Author">
        <w:r w:rsidRPr="00100B1A" w:rsidDel="00A94D35">
          <w:sym w:font="Symbol" w:char="F0B7"/>
        </w:r>
        <w:r w:rsidRPr="00100B1A" w:rsidDel="00A94D35">
          <w:tab/>
        </w:r>
      </w:del>
      <w:r w:rsidR="00732086" w:rsidRPr="00100B1A">
        <w:t xml:space="preserve">wenn Sie eine </w:t>
      </w:r>
      <w:r w:rsidR="00732086" w:rsidRPr="00100B1A">
        <w:rPr>
          <w:b/>
        </w:rPr>
        <w:t xml:space="preserve">Lebererkrankung </w:t>
      </w:r>
      <w:r w:rsidR="00732086" w:rsidRPr="00100B1A">
        <w:t>haben. Dies müssen Sie Ihrem Arzt mitteilen. Bevor Sie RoActemra anwenden, wird Ihr Arzt möglicherweise eine Blutuntersuchung durchführen, um Ihre Leberfunktion zu messen.</w:t>
      </w:r>
    </w:p>
    <w:p w14:paraId="3987E8C0" w14:textId="77777777" w:rsidR="00732086" w:rsidRPr="00100B1A" w:rsidRDefault="00732086">
      <w:pPr>
        <w:widowControl w:val="0"/>
        <w:ind w:left="567" w:hanging="567"/>
        <w:pPrChange w:id="5111" w:author="Author">
          <w:pPr>
            <w:widowControl w:val="0"/>
          </w:pPr>
        </w:pPrChange>
      </w:pPr>
    </w:p>
    <w:p w14:paraId="2DF8E006" w14:textId="0D060ABB" w:rsidR="00732086" w:rsidRPr="00100B1A" w:rsidRDefault="00732086">
      <w:pPr>
        <w:pStyle w:val="ListParagraph"/>
        <w:numPr>
          <w:ilvl w:val="0"/>
          <w:numId w:val="60"/>
        </w:numPr>
        <w:ind w:left="567" w:hanging="567"/>
        <w:pPrChange w:id="5112" w:author="Author">
          <w:pPr>
            <w:widowControl w:val="0"/>
            <w:tabs>
              <w:tab w:val="left" w:pos="709"/>
            </w:tabs>
            <w:ind w:left="567" w:hanging="567"/>
          </w:pPr>
        </w:pPrChange>
      </w:pPr>
      <w:del w:id="5113" w:author="Author">
        <w:r w:rsidRPr="00100B1A" w:rsidDel="00A94D35">
          <w:rPr>
            <w:rFonts w:eastAsia="SimSun"/>
            <w:lang w:eastAsia="zh-CN"/>
          </w:rPr>
          <w:sym w:font="Symbol" w:char="F0B7"/>
        </w:r>
        <w:r w:rsidRPr="00100B1A" w:rsidDel="00A94D35">
          <w:rPr>
            <w:rFonts w:eastAsia="SimSun"/>
            <w:lang w:eastAsia="zh-CN"/>
          </w:rPr>
          <w:tab/>
        </w:r>
      </w:del>
      <w:r w:rsidRPr="00100B1A">
        <w:rPr>
          <w:b/>
        </w:rPr>
        <w:t xml:space="preserve">wenn ein Patient vor Kurzem geimpft wurde </w:t>
      </w:r>
      <w:r w:rsidRPr="00100B1A">
        <w:t>oder eine Impfung geplant ist, informieren Sie Ihren Arzt. Alle Patienten sollten alle notwendigen Impfungen erhalten, bevor eine Behandlung mit RoActemra begonnen wird. Während Sie RoActemra erhalten, sollten bestimmte Impfstoffe nicht verwendet werden.</w:t>
      </w:r>
    </w:p>
    <w:p w14:paraId="3FB70A97" w14:textId="77777777" w:rsidR="00732086" w:rsidRPr="00100B1A" w:rsidRDefault="00732086">
      <w:pPr>
        <w:widowControl w:val="0"/>
        <w:ind w:left="567" w:hanging="567"/>
        <w:pPrChange w:id="5114" w:author="Author">
          <w:pPr>
            <w:widowControl w:val="0"/>
          </w:pPr>
        </w:pPrChange>
      </w:pPr>
    </w:p>
    <w:p w14:paraId="6C1E1679" w14:textId="0A696884" w:rsidR="00732086" w:rsidRPr="00100B1A" w:rsidRDefault="00C3212E">
      <w:pPr>
        <w:pStyle w:val="ListParagraph"/>
        <w:numPr>
          <w:ilvl w:val="0"/>
          <w:numId w:val="60"/>
        </w:numPr>
        <w:ind w:left="567" w:hanging="567"/>
        <w:pPrChange w:id="5115" w:author="Author">
          <w:pPr>
            <w:pStyle w:val="ListParagraph"/>
            <w:numPr>
              <w:numId w:val="0"/>
            </w:numPr>
            <w:ind w:left="567" w:hanging="567"/>
          </w:pPr>
        </w:pPrChange>
      </w:pPr>
      <w:del w:id="5116" w:author="Author">
        <w:r w:rsidRPr="00100B1A" w:rsidDel="00A94D35">
          <w:sym w:font="Symbol" w:char="F0B7"/>
        </w:r>
        <w:r w:rsidRPr="00100B1A" w:rsidDel="00A94D35">
          <w:tab/>
        </w:r>
      </w:del>
      <w:r w:rsidR="00732086" w:rsidRPr="00100B1A">
        <w:t xml:space="preserve">wenn Sie </w:t>
      </w:r>
      <w:r w:rsidR="00732086" w:rsidRPr="00100B1A">
        <w:rPr>
          <w:b/>
        </w:rPr>
        <w:t>Krebs</w:t>
      </w:r>
      <w:r w:rsidR="00732086" w:rsidRPr="00100B1A">
        <w:t xml:space="preserve"> haben. Dies müssen Sie Ihrem Arzt mitteilen. Ihr Arzt muss dann entscheiden, ob Sie RoActemra dennoch erhalten können.</w:t>
      </w:r>
    </w:p>
    <w:p w14:paraId="59511512" w14:textId="77777777" w:rsidR="00732086" w:rsidRPr="00100B1A" w:rsidRDefault="00732086" w:rsidP="00A94D35">
      <w:pPr>
        <w:widowControl w:val="0"/>
        <w:ind w:left="567" w:hanging="567"/>
      </w:pPr>
    </w:p>
    <w:p w14:paraId="16A229C9" w14:textId="61A7C2BF" w:rsidR="00732086" w:rsidRPr="00100B1A" w:rsidRDefault="00C3212E">
      <w:pPr>
        <w:pStyle w:val="ListParagraph"/>
        <w:numPr>
          <w:ilvl w:val="0"/>
          <w:numId w:val="60"/>
        </w:numPr>
        <w:ind w:left="567" w:hanging="567"/>
        <w:pPrChange w:id="5117" w:author="Author">
          <w:pPr>
            <w:pStyle w:val="ListParagraph"/>
            <w:numPr>
              <w:numId w:val="0"/>
            </w:numPr>
            <w:ind w:left="567" w:hanging="567"/>
          </w:pPr>
        </w:pPrChange>
      </w:pPr>
      <w:del w:id="5118" w:author="Author">
        <w:r w:rsidRPr="00100B1A" w:rsidDel="00A94D35">
          <w:sym w:font="Symbol" w:char="F0B7"/>
        </w:r>
        <w:r w:rsidRPr="00100B1A" w:rsidDel="00A94D35">
          <w:tab/>
        </w:r>
      </w:del>
      <w:r w:rsidR="00732086" w:rsidRPr="00100B1A">
        <w:t xml:space="preserve">wenn Sie </w:t>
      </w:r>
      <w:r w:rsidR="00732086" w:rsidRPr="00100B1A">
        <w:rPr>
          <w:b/>
        </w:rPr>
        <w:t>Herz-/Kreislauf-Risikofaktoren</w:t>
      </w:r>
      <w:r w:rsidR="00732086" w:rsidRPr="00100B1A">
        <w:t>, wie Bluthochdruck und erhöhte Cholesterinwerte haben. Dies müssen Sie Ihrem Arzt mitteilen. Diese Faktoren müssen überwacht werden, während Sie RoActemra erhalten.</w:t>
      </w:r>
    </w:p>
    <w:p w14:paraId="6629BA1E" w14:textId="77777777" w:rsidR="00732086" w:rsidRPr="00100B1A" w:rsidRDefault="00732086">
      <w:pPr>
        <w:widowControl w:val="0"/>
        <w:ind w:left="567" w:hanging="567"/>
        <w:pPrChange w:id="5119" w:author="Author">
          <w:pPr>
            <w:widowControl w:val="0"/>
          </w:pPr>
        </w:pPrChange>
      </w:pPr>
    </w:p>
    <w:p w14:paraId="69D5F048" w14:textId="6AE791DF" w:rsidR="00732086" w:rsidRPr="00100B1A" w:rsidRDefault="00C3212E">
      <w:pPr>
        <w:pStyle w:val="ListParagraph"/>
        <w:numPr>
          <w:ilvl w:val="0"/>
          <w:numId w:val="60"/>
        </w:numPr>
        <w:ind w:left="567" w:hanging="567"/>
        <w:pPrChange w:id="5120" w:author="Author">
          <w:pPr>
            <w:pStyle w:val="ListParagraph"/>
            <w:numPr>
              <w:numId w:val="0"/>
            </w:numPr>
            <w:ind w:left="567" w:hanging="567"/>
          </w:pPr>
        </w:pPrChange>
      </w:pPr>
      <w:del w:id="5121" w:author="Author">
        <w:r w:rsidRPr="00100B1A" w:rsidDel="00A94D35">
          <w:sym w:font="Symbol" w:char="F0B7"/>
        </w:r>
        <w:r w:rsidRPr="00100B1A" w:rsidDel="00A94D35">
          <w:tab/>
        </w:r>
      </w:del>
      <w:r w:rsidR="00732086" w:rsidRPr="00100B1A">
        <w:t xml:space="preserve">wenn Sie eine mäßige bis schwere </w:t>
      </w:r>
      <w:r w:rsidR="00732086" w:rsidRPr="00100B1A">
        <w:rPr>
          <w:b/>
        </w:rPr>
        <w:t>Nierenfunktionsstörung</w:t>
      </w:r>
      <w:r w:rsidR="00732086" w:rsidRPr="00100B1A">
        <w:t xml:space="preserve"> haben, wird Sie Ihr Arzt kontrollieren.</w:t>
      </w:r>
    </w:p>
    <w:p w14:paraId="4F6FDCC3" w14:textId="77777777" w:rsidR="00732086" w:rsidRPr="00100B1A" w:rsidRDefault="00732086">
      <w:pPr>
        <w:widowControl w:val="0"/>
        <w:ind w:left="567" w:hanging="567"/>
        <w:pPrChange w:id="5122" w:author="Author">
          <w:pPr>
            <w:widowControl w:val="0"/>
          </w:pPr>
        </w:pPrChange>
      </w:pPr>
    </w:p>
    <w:p w14:paraId="1175002E" w14:textId="71506324" w:rsidR="00732086" w:rsidRPr="00100B1A" w:rsidRDefault="00C3212E">
      <w:pPr>
        <w:pStyle w:val="ListParagraph"/>
        <w:numPr>
          <w:ilvl w:val="0"/>
          <w:numId w:val="60"/>
        </w:numPr>
        <w:ind w:left="567" w:hanging="567"/>
        <w:pPrChange w:id="5123" w:author="Author">
          <w:pPr>
            <w:pStyle w:val="ListParagraph"/>
            <w:numPr>
              <w:numId w:val="0"/>
            </w:numPr>
            <w:ind w:left="567" w:hanging="567"/>
          </w:pPr>
        </w:pPrChange>
      </w:pPr>
      <w:del w:id="5124" w:author="Author">
        <w:r w:rsidRPr="00100B1A" w:rsidDel="00A94D35">
          <w:sym w:font="Symbol" w:char="F0B7"/>
        </w:r>
        <w:r w:rsidRPr="00100B1A" w:rsidDel="00A94D35">
          <w:tab/>
        </w:r>
      </w:del>
      <w:r w:rsidR="00732086" w:rsidRPr="00100B1A">
        <w:t xml:space="preserve">wenn Sie </w:t>
      </w:r>
      <w:r w:rsidR="00732086" w:rsidRPr="00100B1A">
        <w:rPr>
          <w:b/>
        </w:rPr>
        <w:t>an anhaltenden Kopfschmerzen</w:t>
      </w:r>
      <w:r w:rsidR="00732086" w:rsidRPr="00100B1A">
        <w:t xml:space="preserve"> leiden.</w:t>
      </w:r>
    </w:p>
    <w:p w14:paraId="5094A84C" w14:textId="77777777" w:rsidR="00732086" w:rsidRPr="00100B1A" w:rsidRDefault="00732086" w:rsidP="00573A9E">
      <w:pPr>
        <w:widowControl w:val="0"/>
      </w:pPr>
    </w:p>
    <w:p w14:paraId="72093F4D" w14:textId="77777777" w:rsidR="00732086" w:rsidRPr="00100B1A" w:rsidRDefault="00732086" w:rsidP="00573A9E">
      <w:pPr>
        <w:widowControl w:val="0"/>
      </w:pPr>
      <w:r w:rsidRPr="00100B1A">
        <w:t>Ihr Arzt wird, bevor Sie RoActemra erhalten, einen Bluttest machen, um herauszufinden, ob Sie eine niedrige Anzahl weißer Blutzellen und Blutplättchen oder hohe Leberenzymwerte haben.</w:t>
      </w:r>
    </w:p>
    <w:p w14:paraId="67CE690D" w14:textId="77777777" w:rsidR="00732086" w:rsidRPr="00100B1A" w:rsidRDefault="00732086" w:rsidP="00573A9E">
      <w:pPr>
        <w:widowControl w:val="0"/>
        <w:rPr>
          <w:b/>
        </w:rPr>
      </w:pPr>
    </w:p>
    <w:p w14:paraId="74A11021" w14:textId="77777777" w:rsidR="00732086" w:rsidRPr="00100B1A" w:rsidRDefault="00732086" w:rsidP="00573A9E">
      <w:pPr>
        <w:widowControl w:val="0"/>
        <w:rPr>
          <w:b/>
        </w:rPr>
      </w:pPr>
      <w:r w:rsidRPr="00100B1A">
        <w:rPr>
          <w:b/>
        </w:rPr>
        <w:t>Kinder und Jugendliche</w:t>
      </w:r>
    </w:p>
    <w:p w14:paraId="61F4BE38" w14:textId="0CCDE27D" w:rsidR="00732086" w:rsidRPr="00100B1A" w:rsidRDefault="00FA030D" w:rsidP="00573A9E">
      <w:pPr>
        <w:widowControl w:val="0"/>
      </w:pPr>
      <w:r w:rsidRPr="00100B1A">
        <w:t>Der RoActemra Fertigpen</w:t>
      </w:r>
      <w:r w:rsidR="00423102" w:rsidRPr="00100B1A">
        <w:t xml:space="preserve"> </w:t>
      </w:r>
      <w:r w:rsidRPr="00100B1A">
        <w:t>wird nicht für die Behandlung von Kindern unter 12 Jahren empfohlen. RoActemra darf nicht bei Kindern mit sJIA mit einem Gewicht von weniger als 10 kg angewendet werden.</w:t>
      </w:r>
    </w:p>
    <w:p w14:paraId="1C1CE9A6" w14:textId="7064DDCE" w:rsidR="00FA030D" w:rsidRPr="00100B1A" w:rsidRDefault="00FA030D" w:rsidP="00573A9E">
      <w:pPr>
        <w:widowControl w:val="0"/>
      </w:pPr>
    </w:p>
    <w:p w14:paraId="689E1DB2" w14:textId="0D648FD4" w:rsidR="00FA030D" w:rsidRPr="00100B1A" w:rsidRDefault="00FA030D" w:rsidP="00573A9E">
      <w:pPr>
        <w:widowControl w:val="0"/>
        <w:tabs>
          <w:tab w:val="left" w:pos="0"/>
        </w:tabs>
      </w:pPr>
      <w:r w:rsidRPr="00100B1A">
        <w:t xml:space="preserve">Wenn ein Kind in der Vergangenheit schon einmal ein </w:t>
      </w:r>
      <w:r w:rsidRPr="00100B1A">
        <w:rPr>
          <w:b/>
          <w:i/>
        </w:rPr>
        <w:t>Makrophagenaktivierungssyndrom</w:t>
      </w:r>
      <w:r w:rsidRPr="00100B1A">
        <w:rPr>
          <w:b/>
        </w:rPr>
        <w:t xml:space="preserve"> </w:t>
      </w:r>
      <w:r w:rsidRPr="00100B1A">
        <w:t>(Aktivierung und unkontrollierte Vermehrung bestimmter Blutzellen) hatte, teilen Sie dies Ihrem Arzt mit. Ihr Arzt muss dann entscheiden, ob es RoActemra trotzdem erhalten kann.</w:t>
      </w:r>
    </w:p>
    <w:p w14:paraId="05324A7B" w14:textId="77777777" w:rsidR="00732086" w:rsidRPr="00100B1A" w:rsidRDefault="00732086" w:rsidP="00573A9E">
      <w:pPr>
        <w:widowControl w:val="0"/>
      </w:pPr>
    </w:p>
    <w:p w14:paraId="756005E1" w14:textId="77777777" w:rsidR="00732086" w:rsidRPr="00100B1A" w:rsidRDefault="00732086" w:rsidP="00573A9E">
      <w:pPr>
        <w:widowControl w:val="0"/>
        <w:rPr>
          <w:b/>
        </w:rPr>
      </w:pPr>
      <w:r w:rsidRPr="00100B1A">
        <w:rPr>
          <w:b/>
        </w:rPr>
        <w:t>Anwendung von RoActemra zusammen mit anderen Arzneimitteln</w:t>
      </w:r>
    </w:p>
    <w:p w14:paraId="7FCE8797" w14:textId="77777777" w:rsidR="00732086" w:rsidRPr="00100B1A" w:rsidRDefault="00732086" w:rsidP="00573A9E">
      <w:pPr>
        <w:widowControl w:val="0"/>
      </w:pPr>
      <w:r w:rsidRPr="00100B1A">
        <w:t xml:space="preserve">Informieren Sie Ihren Arzt, wenn Sie andere Arzneimittel einnehmen/anwenden oder kürzlich andere Arzneimittel eingenommen/angewendet haben. RoActemra kann die Art der Wirkung einiger Arzneimittel beeinträchtigen und möglicherweise muss deren Dosierung angepasst werden. </w:t>
      </w:r>
      <w:r w:rsidRPr="00100B1A">
        <w:rPr>
          <w:b/>
        </w:rPr>
        <w:t>Teilen Sie Ihrem Arzt mit</w:t>
      </w:r>
      <w:r w:rsidRPr="00100B1A">
        <w:t>, wenn Sie Arzneimittel anwenden, die einen der folgenden Wirkstoffe enthalten:</w:t>
      </w:r>
    </w:p>
    <w:p w14:paraId="313499A0" w14:textId="1D138199" w:rsidR="00732086" w:rsidRPr="00100B1A" w:rsidRDefault="005844E3">
      <w:pPr>
        <w:pStyle w:val="ListParagraph"/>
        <w:numPr>
          <w:ilvl w:val="0"/>
          <w:numId w:val="60"/>
        </w:numPr>
        <w:ind w:left="567" w:hanging="567"/>
        <w:pPrChange w:id="5125" w:author="Author">
          <w:pPr>
            <w:pStyle w:val="ListParagraph"/>
            <w:numPr>
              <w:numId w:val="0"/>
            </w:numPr>
            <w:ind w:left="567" w:hanging="567"/>
          </w:pPr>
        </w:pPrChange>
      </w:pPr>
      <w:del w:id="5126" w:author="Author">
        <w:r w:rsidRPr="00100B1A" w:rsidDel="00A94D35">
          <w:sym w:font="Symbol" w:char="F0B7"/>
        </w:r>
        <w:r w:rsidRPr="00100B1A" w:rsidDel="00A94D35">
          <w:tab/>
        </w:r>
      </w:del>
      <w:r w:rsidR="00732086" w:rsidRPr="00100B1A">
        <w:rPr>
          <w:rFonts w:eastAsia="SimSun"/>
          <w:lang w:eastAsia="zh-CN" w:bidi="th-TH"/>
        </w:rPr>
        <w:t>Methylprednisolon, Dexamethason, die zur Verringerung von Entzündungen angewendet werden</w:t>
      </w:r>
    </w:p>
    <w:p w14:paraId="49F66D03" w14:textId="3E36CBCC" w:rsidR="00732086" w:rsidRPr="00100B1A" w:rsidRDefault="005844E3">
      <w:pPr>
        <w:pStyle w:val="ListParagraph"/>
        <w:numPr>
          <w:ilvl w:val="0"/>
          <w:numId w:val="60"/>
        </w:numPr>
        <w:ind w:left="567" w:hanging="567"/>
        <w:rPr>
          <w:rFonts w:eastAsia="SimSun"/>
          <w:lang w:eastAsia="zh-CN" w:bidi="th-TH"/>
        </w:rPr>
        <w:pPrChange w:id="5127" w:author="Author">
          <w:pPr>
            <w:pStyle w:val="ListParagraph"/>
            <w:numPr>
              <w:numId w:val="0"/>
            </w:numPr>
            <w:ind w:left="567" w:hanging="567"/>
          </w:pPr>
        </w:pPrChange>
      </w:pPr>
      <w:del w:id="5128" w:author="Author">
        <w:r w:rsidRPr="00100B1A" w:rsidDel="00A94D35">
          <w:lastRenderedPageBreak/>
          <w:sym w:font="Symbol" w:char="F0B7"/>
        </w:r>
        <w:r w:rsidRPr="00100B1A" w:rsidDel="00A94D35">
          <w:tab/>
        </w:r>
      </w:del>
      <w:r w:rsidR="000364FE" w:rsidRPr="00100B1A">
        <w:rPr>
          <w:rFonts w:eastAsia="SimSun"/>
          <w:lang w:eastAsia="zh-CN" w:bidi="th-TH"/>
        </w:rPr>
        <w:t xml:space="preserve">Simvastatin oder </w:t>
      </w:r>
      <w:r w:rsidR="00732086" w:rsidRPr="00100B1A">
        <w:t>Atorvastatin, d</w:t>
      </w:r>
      <w:r w:rsidR="009C39A4" w:rsidRPr="00100B1A">
        <w:t>ie</w:t>
      </w:r>
      <w:r w:rsidR="00732086" w:rsidRPr="00100B1A">
        <w:t xml:space="preserve"> angewendet </w:t>
      </w:r>
      <w:r w:rsidR="009C39A4" w:rsidRPr="00100B1A">
        <w:t>werden</w:t>
      </w:r>
      <w:r w:rsidR="00732086" w:rsidRPr="00100B1A">
        <w:t>, um die Cholesterinwerte zu senken</w:t>
      </w:r>
    </w:p>
    <w:p w14:paraId="0DC0D66C" w14:textId="2DC05DD2" w:rsidR="00732086" w:rsidRPr="00100B1A" w:rsidRDefault="005844E3">
      <w:pPr>
        <w:pStyle w:val="ListParagraph"/>
        <w:numPr>
          <w:ilvl w:val="0"/>
          <w:numId w:val="60"/>
        </w:numPr>
        <w:ind w:left="567" w:hanging="567"/>
        <w:rPr>
          <w:rFonts w:eastAsia="SimSun"/>
          <w:lang w:eastAsia="zh-CN" w:bidi="th-TH"/>
        </w:rPr>
        <w:pPrChange w:id="5129" w:author="Author">
          <w:pPr>
            <w:pStyle w:val="ListParagraph"/>
            <w:numPr>
              <w:numId w:val="0"/>
            </w:numPr>
            <w:ind w:left="567" w:hanging="567"/>
          </w:pPr>
        </w:pPrChange>
      </w:pPr>
      <w:del w:id="5130" w:author="Author">
        <w:r w:rsidRPr="00100B1A" w:rsidDel="00A94D35">
          <w:sym w:font="Symbol" w:char="F0B7"/>
        </w:r>
        <w:r w:rsidRPr="00100B1A" w:rsidDel="00A94D35">
          <w:tab/>
        </w:r>
      </w:del>
      <w:r w:rsidR="00732086" w:rsidRPr="00100B1A">
        <w:rPr>
          <w:rFonts w:eastAsia="SimSun"/>
          <w:lang w:eastAsia="zh-CN" w:bidi="th-TH"/>
        </w:rPr>
        <w:t>Calciumkanalblocker (z.</w:t>
      </w:r>
      <w:r w:rsidR="00732086" w:rsidRPr="00100B1A">
        <w:rPr>
          <w:rFonts w:eastAsia="SimSun"/>
          <w:w w:val="50"/>
          <w:lang w:eastAsia="zh-CN" w:bidi="th-TH"/>
        </w:rPr>
        <w:t> </w:t>
      </w:r>
      <w:r w:rsidR="00732086" w:rsidRPr="00100B1A">
        <w:rPr>
          <w:rFonts w:eastAsia="SimSun"/>
          <w:lang w:eastAsia="zh-CN" w:bidi="th-TH"/>
        </w:rPr>
        <w:t xml:space="preserve">B. Amlodipin), </w:t>
      </w:r>
      <w:r w:rsidR="003534C8" w:rsidRPr="00100B1A">
        <w:rPr>
          <w:rFonts w:eastAsia="SimSun"/>
          <w:lang w:eastAsia="zh-CN" w:bidi="th-TH"/>
        </w:rPr>
        <w:t xml:space="preserve">die </w:t>
      </w:r>
      <w:r w:rsidR="00732086" w:rsidRPr="00100B1A">
        <w:t xml:space="preserve">angewendet </w:t>
      </w:r>
      <w:r w:rsidR="003534C8" w:rsidRPr="00100B1A">
        <w:rPr>
          <w:rFonts w:eastAsia="SimSun"/>
          <w:lang w:eastAsia="zh-CN" w:bidi="th-TH"/>
        </w:rPr>
        <w:t>werden</w:t>
      </w:r>
      <w:r w:rsidR="00732086" w:rsidRPr="00100B1A">
        <w:rPr>
          <w:rFonts w:eastAsia="SimSun"/>
          <w:lang w:eastAsia="zh-CN" w:bidi="th-TH"/>
        </w:rPr>
        <w:t>, um Bluthochdruck zu behandeln</w:t>
      </w:r>
    </w:p>
    <w:p w14:paraId="39EEA7E7" w14:textId="615A3A8C" w:rsidR="00732086" w:rsidRPr="00100B1A" w:rsidRDefault="005844E3">
      <w:pPr>
        <w:pStyle w:val="ListParagraph"/>
        <w:numPr>
          <w:ilvl w:val="0"/>
          <w:numId w:val="60"/>
        </w:numPr>
        <w:ind w:left="567" w:hanging="567"/>
        <w:rPr>
          <w:rFonts w:eastAsia="SimSun"/>
          <w:lang w:eastAsia="zh-CN" w:bidi="th-TH"/>
        </w:rPr>
        <w:pPrChange w:id="5131" w:author="Author">
          <w:pPr>
            <w:pStyle w:val="ListParagraph"/>
            <w:numPr>
              <w:numId w:val="0"/>
            </w:numPr>
            <w:ind w:left="567" w:hanging="567"/>
          </w:pPr>
        </w:pPrChange>
      </w:pPr>
      <w:del w:id="5132" w:author="Author">
        <w:r w:rsidRPr="00100B1A" w:rsidDel="00A94D35">
          <w:sym w:font="Symbol" w:char="F0B7"/>
        </w:r>
        <w:r w:rsidRPr="00100B1A" w:rsidDel="00A94D35">
          <w:tab/>
        </w:r>
      </w:del>
      <w:r w:rsidR="00732086" w:rsidRPr="00100B1A">
        <w:rPr>
          <w:rFonts w:eastAsia="SimSun"/>
          <w:lang w:eastAsia="zh-CN" w:bidi="th-TH"/>
        </w:rPr>
        <w:t xml:space="preserve">Theophyllin, das </w:t>
      </w:r>
      <w:r w:rsidR="00732086" w:rsidRPr="00100B1A">
        <w:t xml:space="preserve">angewendet </w:t>
      </w:r>
      <w:r w:rsidR="00732086" w:rsidRPr="00100B1A">
        <w:rPr>
          <w:rFonts w:eastAsia="SimSun"/>
          <w:lang w:eastAsia="zh-CN" w:bidi="th-TH"/>
        </w:rPr>
        <w:t>wird, um Asthma zu behandeln</w:t>
      </w:r>
    </w:p>
    <w:p w14:paraId="13AC2B60" w14:textId="51AF6EE0" w:rsidR="00732086" w:rsidRPr="00100B1A" w:rsidRDefault="005844E3">
      <w:pPr>
        <w:pStyle w:val="ListParagraph"/>
        <w:numPr>
          <w:ilvl w:val="0"/>
          <w:numId w:val="60"/>
        </w:numPr>
        <w:ind w:left="567" w:hanging="567"/>
        <w:rPr>
          <w:rFonts w:eastAsia="SimSun"/>
          <w:lang w:eastAsia="zh-CN" w:bidi="th-TH"/>
        </w:rPr>
        <w:pPrChange w:id="5133" w:author="Author">
          <w:pPr>
            <w:pStyle w:val="ListParagraph"/>
            <w:numPr>
              <w:numId w:val="0"/>
            </w:numPr>
            <w:ind w:left="567" w:hanging="567"/>
          </w:pPr>
        </w:pPrChange>
      </w:pPr>
      <w:del w:id="5134" w:author="Author">
        <w:r w:rsidRPr="00100B1A" w:rsidDel="00A94D35">
          <w:sym w:font="Symbol" w:char="F0B7"/>
        </w:r>
        <w:r w:rsidRPr="00100B1A" w:rsidDel="00A94D35">
          <w:tab/>
        </w:r>
      </w:del>
      <w:r w:rsidR="00732086" w:rsidRPr="00100B1A">
        <w:rPr>
          <w:rFonts w:eastAsia="SimSun"/>
          <w:lang w:eastAsia="zh-CN" w:bidi="th-TH"/>
        </w:rPr>
        <w:t xml:space="preserve">Warfarin oder Phenprocoumon, die als Blutverdünner </w:t>
      </w:r>
      <w:r w:rsidR="00732086" w:rsidRPr="00100B1A">
        <w:t xml:space="preserve">angewendet </w:t>
      </w:r>
      <w:r w:rsidR="00732086" w:rsidRPr="00100B1A">
        <w:rPr>
          <w:rFonts w:eastAsia="SimSun"/>
          <w:lang w:eastAsia="zh-CN" w:bidi="th-TH"/>
        </w:rPr>
        <w:t>werden</w:t>
      </w:r>
    </w:p>
    <w:p w14:paraId="4F08CF46" w14:textId="191D5D44" w:rsidR="00732086" w:rsidRPr="00100B1A" w:rsidRDefault="005844E3">
      <w:pPr>
        <w:pStyle w:val="ListParagraph"/>
        <w:numPr>
          <w:ilvl w:val="0"/>
          <w:numId w:val="60"/>
        </w:numPr>
        <w:ind w:left="567" w:hanging="567"/>
        <w:rPr>
          <w:rFonts w:eastAsia="SimSun"/>
          <w:lang w:eastAsia="zh-CN" w:bidi="th-TH"/>
        </w:rPr>
        <w:pPrChange w:id="5135" w:author="Author">
          <w:pPr>
            <w:pStyle w:val="ListParagraph"/>
            <w:numPr>
              <w:numId w:val="0"/>
            </w:numPr>
            <w:ind w:left="567" w:hanging="567"/>
          </w:pPr>
        </w:pPrChange>
      </w:pPr>
      <w:del w:id="5136" w:author="Author">
        <w:r w:rsidRPr="00100B1A" w:rsidDel="00A94D35">
          <w:sym w:font="Symbol" w:char="F0B7"/>
        </w:r>
        <w:r w:rsidRPr="00100B1A" w:rsidDel="00A94D35">
          <w:tab/>
        </w:r>
      </w:del>
      <w:r w:rsidR="00732086" w:rsidRPr="00100B1A">
        <w:rPr>
          <w:rFonts w:eastAsia="SimSun"/>
          <w:lang w:eastAsia="zh-CN" w:bidi="th-TH"/>
        </w:rPr>
        <w:t xml:space="preserve">Phenytoin, das </w:t>
      </w:r>
      <w:r w:rsidR="00732086" w:rsidRPr="00100B1A">
        <w:t xml:space="preserve">angewendet </w:t>
      </w:r>
      <w:r w:rsidR="00732086" w:rsidRPr="00100B1A">
        <w:rPr>
          <w:rFonts w:eastAsia="SimSun"/>
          <w:lang w:eastAsia="zh-CN" w:bidi="th-TH"/>
        </w:rPr>
        <w:t>wird, um Krämpfe zu behandeln</w:t>
      </w:r>
    </w:p>
    <w:p w14:paraId="2004A29F" w14:textId="222161CE" w:rsidR="00732086" w:rsidRPr="00100B1A" w:rsidRDefault="005844E3">
      <w:pPr>
        <w:pStyle w:val="ListParagraph"/>
        <w:numPr>
          <w:ilvl w:val="0"/>
          <w:numId w:val="60"/>
        </w:numPr>
        <w:ind w:left="567" w:hanging="567"/>
        <w:rPr>
          <w:rFonts w:eastAsia="SimSun"/>
          <w:lang w:eastAsia="zh-CN" w:bidi="th-TH"/>
        </w:rPr>
        <w:pPrChange w:id="5137" w:author="Author">
          <w:pPr>
            <w:pStyle w:val="ListParagraph"/>
            <w:numPr>
              <w:numId w:val="0"/>
            </w:numPr>
            <w:ind w:left="567" w:hanging="567"/>
          </w:pPr>
        </w:pPrChange>
      </w:pPr>
      <w:del w:id="5138" w:author="Author">
        <w:r w:rsidRPr="00100B1A" w:rsidDel="00A94D35">
          <w:sym w:font="Symbol" w:char="F0B7"/>
        </w:r>
        <w:r w:rsidRPr="00100B1A" w:rsidDel="00A94D35">
          <w:tab/>
        </w:r>
      </w:del>
      <w:r w:rsidR="00732086" w:rsidRPr="00100B1A">
        <w:rPr>
          <w:rFonts w:eastAsia="SimSun"/>
          <w:lang w:eastAsia="zh-CN" w:bidi="th-TH"/>
        </w:rPr>
        <w:t xml:space="preserve">Ciclosporin, das </w:t>
      </w:r>
      <w:r w:rsidR="00732086" w:rsidRPr="00100B1A">
        <w:t xml:space="preserve">angewendet </w:t>
      </w:r>
      <w:r w:rsidR="00732086" w:rsidRPr="00100B1A">
        <w:rPr>
          <w:rFonts w:eastAsia="SimSun"/>
          <w:lang w:eastAsia="zh-CN" w:bidi="th-TH"/>
        </w:rPr>
        <w:t>wird, um Ihr Immunsystem während Organtransplantationen zu unterdrücken</w:t>
      </w:r>
    </w:p>
    <w:p w14:paraId="6CDF80B4" w14:textId="457E72CA" w:rsidR="00732086" w:rsidRPr="00100B1A" w:rsidRDefault="005844E3">
      <w:pPr>
        <w:pStyle w:val="ListParagraph"/>
        <w:numPr>
          <w:ilvl w:val="0"/>
          <w:numId w:val="60"/>
        </w:numPr>
        <w:ind w:left="567" w:hanging="567"/>
        <w:pPrChange w:id="5139" w:author="Author">
          <w:pPr>
            <w:pStyle w:val="ListParagraph"/>
            <w:numPr>
              <w:numId w:val="0"/>
            </w:numPr>
            <w:ind w:left="567" w:hanging="567"/>
          </w:pPr>
        </w:pPrChange>
      </w:pPr>
      <w:del w:id="5140" w:author="Author">
        <w:r w:rsidRPr="00100B1A" w:rsidDel="00A94D35">
          <w:sym w:font="Symbol" w:char="F0B7"/>
        </w:r>
        <w:r w:rsidRPr="00100B1A" w:rsidDel="00A94D35">
          <w:tab/>
        </w:r>
      </w:del>
      <w:r w:rsidR="00732086" w:rsidRPr="00100B1A">
        <w:rPr>
          <w:rFonts w:eastAsia="SimSun"/>
          <w:lang w:eastAsia="zh-CN" w:bidi="th-TH"/>
        </w:rPr>
        <w:t>Benzodiazepine (z.</w:t>
      </w:r>
      <w:r w:rsidR="00732086" w:rsidRPr="00100B1A">
        <w:rPr>
          <w:rFonts w:eastAsia="SimSun"/>
          <w:w w:val="50"/>
          <w:lang w:eastAsia="zh-CN" w:bidi="th-TH"/>
        </w:rPr>
        <w:t> </w:t>
      </w:r>
      <w:r w:rsidR="00732086" w:rsidRPr="00100B1A">
        <w:rPr>
          <w:rFonts w:eastAsia="SimSun"/>
          <w:lang w:eastAsia="zh-CN" w:bidi="th-TH"/>
        </w:rPr>
        <w:t xml:space="preserve">B. Temazepam), </w:t>
      </w:r>
      <w:r w:rsidR="003534C8" w:rsidRPr="00100B1A">
        <w:rPr>
          <w:rFonts w:eastAsia="SimSun"/>
          <w:lang w:eastAsia="zh-CN" w:bidi="th-TH"/>
        </w:rPr>
        <w:t xml:space="preserve">die </w:t>
      </w:r>
      <w:r w:rsidR="00732086" w:rsidRPr="00100B1A">
        <w:t xml:space="preserve">angewendet </w:t>
      </w:r>
      <w:r w:rsidR="003534C8" w:rsidRPr="00100B1A">
        <w:rPr>
          <w:rFonts w:eastAsia="SimSun"/>
          <w:lang w:eastAsia="zh-CN" w:bidi="th-TH"/>
        </w:rPr>
        <w:t>werden</w:t>
      </w:r>
      <w:r w:rsidR="00732086" w:rsidRPr="00100B1A">
        <w:rPr>
          <w:rFonts w:eastAsia="SimSun"/>
          <w:lang w:eastAsia="zh-CN" w:bidi="th-TH"/>
        </w:rPr>
        <w:t>, um Angstzustände zu lindern</w:t>
      </w:r>
      <w:r w:rsidR="00732086" w:rsidRPr="00100B1A">
        <w:rPr>
          <w:rFonts w:eastAsia="SimSun"/>
        </w:rPr>
        <w:t>.</w:t>
      </w:r>
    </w:p>
    <w:p w14:paraId="55597C84" w14:textId="77777777" w:rsidR="00732086" w:rsidRPr="00100B1A" w:rsidRDefault="00732086" w:rsidP="00573A9E">
      <w:pPr>
        <w:widowControl w:val="0"/>
      </w:pPr>
    </w:p>
    <w:p w14:paraId="650AA8FF" w14:textId="51F2B14D" w:rsidR="00732086" w:rsidRPr="00100B1A" w:rsidRDefault="00732086" w:rsidP="00573A9E">
      <w:pPr>
        <w:widowControl w:val="0"/>
      </w:pPr>
      <w:r w:rsidRPr="00100B1A">
        <w:t>Aufgrund fehlender klinischer Erfahrung wird nicht empfohlen, RoActemra zusammen mit anderen biologischen Arzneimitteln zur Behandlung der RA</w:t>
      </w:r>
      <w:r w:rsidR="00FA030D" w:rsidRPr="00100B1A">
        <w:t>, sJIA, pJIA</w:t>
      </w:r>
      <w:r w:rsidRPr="00100B1A">
        <w:t xml:space="preserve"> oder RZA anzuwenden.</w:t>
      </w:r>
    </w:p>
    <w:p w14:paraId="65021EB1" w14:textId="77777777" w:rsidR="00732086" w:rsidRPr="00100B1A" w:rsidRDefault="00732086" w:rsidP="00573A9E">
      <w:pPr>
        <w:widowControl w:val="0"/>
      </w:pPr>
    </w:p>
    <w:p w14:paraId="1D606743" w14:textId="77777777" w:rsidR="00732086" w:rsidRPr="00100B1A" w:rsidRDefault="00732086" w:rsidP="00573A9E">
      <w:pPr>
        <w:widowControl w:val="0"/>
        <w:ind w:right="-2"/>
        <w:rPr>
          <w:b/>
        </w:rPr>
      </w:pPr>
      <w:r w:rsidRPr="00100B1A">
        <w:rPr>
          <w:b/>
        </w:rPr>
        <w:t>Schwangerschaft, Stillzeit und Fortpflanzungsfähigkeit</w:t>
      </w:r>
    </w:p>
    <w:p w14:paraId="16662B97" w14:textId="77777777" w:rsidR="00732086" w:rsidRPr="00100B1A" w:rsidRDefault="00732086" w:rsidP="00573A9E">
      <w:pPr>
        <w:widowControl w:val="0"/>
        <w:ind w:right="-2"/>
      </w:pPr>
    </w:p>
    <w:p w14:paraId="68A306CF" w14:textId="77777777" w:rsidR="00732086" w:rsidRPr="00100B1A" w:rsidRDefault="00732086" w:rsidP="00573A9E">
      <w:pPr>
        <w:widowControl w:val="0"/>
      </w:pPr>
      <w:r w:rsidRPr="00100B1A">
        <w:rPr>
          <w:b/>
          <w:szCs w:val="24"/>
        </w:rPr>
        <w:t>RoActemra sollte während der Schwangerschaft nicht angewendet werden</w:t>
      </w:r>
      <w:r w:rsidRPr="00100B1A">
        <w:rPr>
          <w:szCs w:val="24"/>
        </w:rPr>
        <w:t>, es sei denn, es ist eindeutig erforderlich. Wenn Sie schwanger sind</w:t>
      </w:r>
      <w:r w:rsidR="008063BC" w:rsidRPr="00100B1A">
        <w:rPr>
          <w:szCs w:val="24"/>
        </w:rPr>
        <w:t xml:space="preserve"> oder stillen</w:t>
      </w:r>
      <w:r w:rsidRPr="00100B1A">
        <w:rPr>
          <w:szCs w:val="24"/>
        </w:rPr>
        <w:t>, oder wenn Sie vermuten, schwanger zu sein oder beabsichtigen, schwanger zu werden, fragen Sie vor der Anwendung dieses Arzneimittels Ihren Arzt um Rat</w:t>
      </w:r>
      <w:r w:rsidRPr="00100B1A">
        <w:t xml:space="preserve">. </w:t>
      </w:r>
    </w:p>
    <w:p w14:paraId="514933ED" w14:textId="77777777" w:rsidR="00732086" w:rsidRPr="00100B1A" w:rsidRDefault="00732086" w:rsidP="00573A9E">
      <w:pPr>
        <w:widowControl w:val="0"/>
      </w:pPr>
    </w:p>
    <w:p w14:paraId="0059E730" w14:textId="77777777" w:rsidR="00732086" w:rsidRPr="00100B1A" w:rsidRDefault="00732086" w:rsidP="00573A9E">
      <w:pPr>
        <w:widowControl w:val="0"/>
      </w:pPr>
      <w:r w:rsidRPr="00100B1A">
        <w:rPr>
          <w:b/>
        </w:rPr>
        <w:t>Frauen im gebärfähigen Alter müssen</w:t>
      </w:r>
      <w:r w:rsidRPr="00100B1A">
        <w:t xml:space="preserve"> während der Behandlung und während 3 Monaten danach eine wirksame Schwangerschaftsverhütung durchführen.</w:t>
      </w:r>
    </w:p>
    <w:p w14:paraId="1406D8FC" w14:textId="77777777" w:rsidR="00732086" w:rsidRPr="00100B1A" w:rsidRDefault="00732086" w:rsidP="00573A9E">
      <w:pPr>
        <w:widowControl w:val="0"/>
      </w:pPr>
    </w:p>
    <w:p w14:paraId="65BEE608" w14:textId="77777777" w:rsidR="00732086" w:rsidRPr="00100B1A" w:rsidRDefault="00732086" w:rsidP="00573A9E">
      <w:pPr>
        <w:widowControl w:val="0"/>
      </w:pPr>
      <w:r w:rsidRPr="00100B1A">
        <w:rPr>
          <w:b/>
        </w:rPr>
        <w:t>Stillen Sie ab, wenn Sie RoActemra erhalten sollen</w:t>
      </w:r>
      <w:r w:rsidRPr="00100B1A">
        <w:t xml:space="preserve"> und sprechen Sie mit Ihrem Arzt. Warten Sie nach Ihrer letzten Behandlung mindestens drei Monate ab, bevor Sie mit dem Stillen beginnen. Es ist nicht bekannt, ob RoActemra in die Muttermilch </w:t>
      </w:r>
      <w:r w:rsidR="00493D32" w:rsidRPr="00100B1A">
        <w:t>übergeht</w:t>
      </w:r>
      <w:r w:rsidRPr="00100B1A">
        <w:t>.</w:t>
      </w:r>
    </w:p>
    <w:p w14:paraId="678BA8BC" w14:textId="77777777" w:rsidR="00732086" w:rsidRPr="00100B1A" w:rsidRDefault="00732086" w:rsidP="00573A9E">
      <w:pPr>
        <w:widowControl w:val="0"/>
        <w:ind w:right="-2"/>
        <w:rPr>
          <w:b/>
        </w:rPr>
      </w:pPr>
    </w:p>
    <w:p w14:paraId="73D532EC" w14:textId="77777777" w:rsidR="00732086" w:rsidRPr="00100B1A" w:rsidRDefault="00732086" w:rsidP="00573A9E">
      <w:pPr>
        <w:widowControl w:val="0"/>
        <w:ind w:right="-2"/>
      </w:pPr>
      <w:r w:rsidRPr="00100B1A">
        <w:rPr>
          <w:b/>
        </w:rPr>
        <w:t>Verkehrstüchtigkeit und Fähigkeit zum Bedienen von Maschinen</w:t>
      </w:r>
    </w:p>
    <w:p w14:paraId="550F86E3" w14:textId="77777777" w:rsidR="00732086" w:rsidRPr="00100B1A" w:rsidRDefault="00732086" w:rsidP="00573A9E">
      <w:pPr>
        <w:widowControl w:val="0"/>
      </w:pPr>
      <w:r w:rsidRPr="00100B1A">
        <w:t>Dieses Arzneimittel kann Schwindel verursachen. Wenn Sie Schwindel verspüren, dann sollten Sie nicht fahren oder Maschinen bedienen.</w:t>
      </w:r>
    </w:p>
    <w:p w14:paraId="4FB695BF" w14:textId="77777777" w:rsidR="00732086" w:rsidRPr="00100B1A" w:rsidRDefault="00732086" w:rsidP="00573A9E">
      <w:pPr>
        <w:widowControl w:val="0"/>
        <w:rPr>
          <w:b/>
        </w:rPr>
      </w:pPr>
    </w:p>
    <w:p w14:paraId="1F1BA094" w14:textId="4804009D" w:rsidR="003534C8" w:rsidRPr="00100B1A" w:rsidRDefault="003534C8" w:rsidP="00573A9E">
      <w:pPr>
        <w:widowControl w:val="0"/>
        <w:rPr>
          <w:b/>
        </w:rPr>
      </w:pPr>
      <w:r w:rsidRPr="00100B1A">
        <w:rPr>
          <w:b/>
        </w:rPr>
        <w:t>RoActemra enthält Polysorbat</w:t>
      </w:r>
      <w:ins w:id="5141" w:author="Author">
        <w:del w:id="5142" w:author="Author">
          <w:r w:rsidR="00351CB9" w:rsidRPr="00100B1A" w:rsidDel="000537F6">
            <w:rPr>
              <w:b/>
            </w:rPr>
            <w:delText xml:space="preserve"> </w:delText>
          </w:r>
        </w:del>
        <w:r w:rsidR="000537F6">
          <w:rPr>
            <w:b/>
          </w:rPr>
          <w:t> </w:t>
        </w:r>
        <w:r w:rsidR="00351CB9" w:rsidRPr="00100B1A">
          <w:rPr>
            <w:b/>
            <w:szCs w:val="22"/>
          </w:rPr>
          <w:t>80 (E 433)</w:t>
        </w:r>
      </w:ins>
    </w:p>
    <w:p w14:paraId="1FC70635" w14:textId="2C2BB0C4" w:rsidR="003534C8" w:rsidRPr="00100B1A" w:rsidRDefault="003534C8" w:rsidP="00573A9E">
      <w:pPr>
        <w:widowControl w:val="0"/>
        <w:rPr>
          <w:bCs/>
        </w:rPr>
      </w:pPr>
      <w:r w:rsidRPr="00100B1A">
        <w:rPr>
          <w:bCs/>
        </w:rPr>
        <w:t>Dieses Arzneimittel enthält 0,18 mg Polysorbat 80 pro Fertigpen mit 162 mg/0,9 ml, entsprechend 0,2 mg/ml. Polysorbate können allergische Reaktionen hervorrufen. Teilen Sie Ihrem Arzt mit, ob bei Ihnen oder Ihrem Kind in der Vergangenheit schon einmal eine allergische Reaktion beobachtet wurde.</w:t>
      </w:r>
    </w:p>
    <w:p w14:paraId="2A9B8DB7" w14:textId="77777777" w:rsidR="00732086" w:rsidRPr="00100B1A" w:rsidRDefault="00732086" w:rsidP="00573A9E">
      <w:pPr>
        <w:widowControl w:val="0"/>
      </w:pPr>
    </w:p>
    <w:p w14:paraId="20739687" w14:textId="77777777" w:rsidR="00A63553" w:rsidRPr="00100B1A" w:rsidRDefault="00A63553" w:rsidP="00573A9E">
      <w:pPr>
        <w:widowControl w:val="0"/>
      </w:pPr>
    </w:p>
    <w:p w14:paraId="6E3462AB" w14:textId="340E1495" w:rsidR="00732086" w:rsidRPr="00100B1A" w:rsidRDefault="00732086" w:rsidP="00573A9E">
      <w:pPr>
        <w:widowControl w:val="0"/>
        <w:rPr>
          <w:b/>
        </w:rPr>
      </w:pPr>
      <w:r w:rsidRPr="00100B1A">
        <w:rPr>
          <w:b/>
        </w:rPr>
        <w:t>3.</w:t>
      </w:r>
      <w:r w:rsidRPr="00100B1A">
        <w:rPr>
          <w:b/>
        </w:rPr>
        <w:tab/>
        <w:t>Wie ist RoActemra anzuwenden?</w:t>
      </w:r>
    </w:p>
    <w:p w14:paraId="6ABA3CDE" w14:textId="77777777" w:rsidR="00732086" w:rsidRPr="00100B1A" w:rsidRDefault="00732086" w:rsidP="00573A9E">
      <w:pPr>
        <w:widowControl w:val="0"/>
      </w:pPr>
      <w:r w:rsidRPr="00100B1A">
        <w:t>Wenden Sie dieses Arzneimittel immer genau nach Absprache mit Ihrem Arzt, Apotheker oder dem medizinischen Fachpersonal an. Fragen Sie bei Ihrem Arzt, Apotheker oder dem medizinischen Fachpersonal nach, wenn Sie sich nicht sicher sind.</w:t>
      </w:r>
    </w:p>
    <w:p w14:paraId="05BE0F82" w14:textId="77777777" w:rsidR="00732086" w:rsidRPr="00100B1A" w:rsidRDefault="00732086" w:rsidP="00573A9E">
      <w:pPr>
        <w:widowControl w:val="0"/>
      </w:pPr>
    </w:p>
    <w:p w14:paraId="67658F31" w14:textId="66A9F946" w:rsidR="00732086" w:rsidRPr="00100B1A" w:rsidRDefault="00732086" w:rsidP="00573A9E">
      <w:pPr>
        <w:widowControl w:val="0"/>
      </w:pPr>
      <w:r w:rsidRPr="00100B1A">
        <w:t>Die Behandlung wird von einem Arzt verschrieben</w:t>
      </w:r>
      <w:del w:id="5143" w:author="Author">
        <w:r w:rsidRPr="00100B1A" w:rsidDel="00BD4616">
          <w:delText xml:space="preserve"> und unter seiner Aufsicht begonnen</w:delText>
        </w:r>
      </w:del>
      <w:r w:rsidRPr="00100B1A">
        <w:t>, der in der Diagnose und Behandlung von RA</w:t>
      </w:r>
      <w:r w:rsidR="00FA030D" w:rsidRPr="00100B1A">
        <w:t>, sJIA, pJIA</w:t>
      </w:r>
      <w:r w:rsidRPr="00100B1A">
        <w:t xml:space="preserve"> oder RZA erfahren ist</w:t>
      </w:r>
      <w:ins w:id="5144" w:author="Author">
        <w:r w:rsidR="00BD4616" w:rsidRPr="00100B1A">
          <w:t>, und unter seiner Aufsicht begonnen</w:t>
        </w:r>
      </w:ins>
      <w:r w:rsidRPr="00100B1A">
        <w:t>.</w:t>
      </w:r>
    </w:p>
    <w:p w14:paraId="3E334802" w14:textId="77777777" w:rsidR="00732086" w:rsidRPr="00100B1A" w:rsidRDefault="00732086" w:rsidP="00573A9E">
      <w:pPr>
        <w:widowControl w:val="0"/>
        <w:rPr>
          <w:b/>
        </w:rPr>
      </w:pPr>
    </w:p>
    <w:p w14:paraId="505E3C35" w14:textId="77777777" w:rsidR="00732086" w:rsidRPr="00100B1A" w:rsidRDefault="00732086" w:rsidP="00573A9E">
      <w:pPr>
        <w:widowControl w:val="0"/>
        <w:rPr>
          <w:b/>
        </w:rPr>
      </w:pPr>
      <w:r w:rsidRPr="00100B1A">
        <w:rPr>
          <w:b/>
        </w:rPr>
        <w:t>Die empfohlene Dosis</w:t>
      </w:r>
    </w:p>
    <w:p w14:paraId="4A38A208" w14:textId="3CFA2FCF" w:rsidR="00732086" w:rsidRPr="00100B1A" w:rsidRDefault="00732086" w:rsidP="00573A9E">
      <w:pPr>
        <w:widowControl w:val="0"/>
      </w:pPr>
      <w:r w:rsidRPr="00100B1A">
        <w:t xml:space="preserve">Die Dosis </w:t>
      </w:r>
      <w:r w:rsidR="00FA030D" w:rsidRPr="00100B1A">
        <w:t xml:space="preserve">zur Behandlung der RA oder RZA </w:t>
      </w:r>
      <w:del w:id="5145" w:author="Author">
        <w:r w:rsidRPr="00100B1A" w:rsidDel="007D4B55">
          <w:delText>für alle</w:delText>
        </w:r>
      </w:del>
      <w:ins w:id="5146" w:author="Author">
        <w:r w:rsidR="007D4B55" w:rsidRPr="00100B1A">
          <w:t>bei</w:t>
        </w:r>
      </w:ins>
      <w:r w:rsidRPr="00100B1A">
        <w:t xml:space="preserve"> Erwachsenen beträgt 162 mg (der Inhalt eines Fertigpens), einmal pro Woche angewendet.</w:t>
      </w:r>
    </w:p>
    <w:p w14:paraId="768ED4AF" w14:textId="413FD4AC" w:rsidR="00FA030D" w:rsidRPr="00100B1A" w:rsidRDefault="00FA030D" w:rsidP="00573A9E">
      <w:pPr>
        <w:widowControl w:val="0"/>
      </w:pPr>
    </w:p>
    <w:p w14:paraId="52CD5CEC" w14:textId="752562D9" w:rsidR="00FA030D" w:rsidRPr="00100B1A" w:rsidRDefault="00FA030D" w:rsidP="00573A9E">
      <w:pPr>
        <w:widowControl w:val="0"/>
        <w:rPr>
          <w:b/>
        </w:rPr>
      </w:pPr>
      <w:r w:rsidRPr="00100B1A">
        <w:rPr>
          <w:b/>
        </w:rPr>
        <w:t>Jugendliche mit sJIA (12 Jahre und älter)</w:t>
      </w:r>
    </w:p>
    <w:p w14:paraId="2B729C3B" w14:textId="77777777" w:rsidR="00FA030D" w:rsidRPr="00100B1A" w:rsidRDefault="00FA030D" w:rsidP="00573A9E">
      <w:pPr>
        <w:widowControl w:val="0"/>
        <w:rPr>
          <w:b/>
        </w:rPr>
      </w:pPr>
      <w:r w:rsidRPr="00100B1A">
        <w:rPr>
          <w:b/>
        </w:rPr>
        <w:t>Die übliche Dosis von RoActemra ist vom Körpergewicht des Patienten abhängig.</w:t>
      </w:r>
    </w:p>
    <w:p w14:paraId="66E05CBF" w14:textId="7E123D2C" w:rsidR="00FA030D" w:rsidRPr="00100B1A" w:rsidRDefault="0048236E">
      <w:pPr>
        <w:pStyle w:val="ListParagraph"/>
        <w:numPr>
          <w:ilvl w:val="0"/>
          <w:numId w:val="60"/>
        </w:numPr>
        <w:ind w:left="567" w:hanging="567"/>
        <w:pPrChange w:id="5147" w:author="Author">
          <w:pPr>
            <w:pStyle w:val="ListParagraph"/>
            <w:numPr>
              <w:numId w:val="0"/>
            </w:numPr>
            <w:ind w:left="567" w:hanging="567"/>
          </w:pPr>
        </w:pPrChange>
      </w:pPr>
      <w:del w:id="5148" w:author="Author">
        <w:r w:rsidRPr="00100B1A" w:rsidDel="00A94D35">
          <w:sym w:font="Symbol" w:char="F0B7"/>
        </w:r>
        <w:r w:rsidRPr="00100B1A" w:rsidDel="00A94D35">
          <w:tab/>
        </w:r>
      </w:del>
      <w:r w:rsidR="00FA030D" w:rsidRPr="00100B1A">
        <w:t xml:space="preserve">wenn der Patient </w:t>
      </w:r>
      <w:r w:rsidR="00FA030D" w:rsidRPr="00100B1A">
        <w:rPr>
          <w:b/>
        </w:rPr>
        <w:t>weniger als 30 kg</w:t>
      </w:r>
      <w:r w:rsidR="00FA030D" w:rsidRPr="00100B1A">
        <w:t xml:space="preserve"> wiegt: die Dosis beträgt 162 mg (Inhalt eines Fertigpens), </w:t>
      </w:r>
      <w:r w:rsidR="00FA030D" w:rsidRPr="00100B1A">
        <w:rPr>
          <w:b/>
        </w:rPr>
        <w:t>einmal alle 2 Wochen</w:t>
      </w:r>
    </w:p>
    <w:p w14:paraId="4852F902" w14:textId="517610AA" w:rsidR="00FA030D" w:rsidRPr="00100B1A" w:rsidRDefault="0048236E">
      <w:pPr>
        <w:pStyle w:val="ListParagraph"/>
        <w:numPr>
          <w:ilvl w:val="0"/>
          <w:numId w:val="60"/>
        </w:numPr>
        <w:ind w:left="567" w:hanging="567"/>
        <w:rPr>
          <w:b/>
        </w:rPr>
        <w:pPrChange w:id="5149" w:author="Author">
          <w:pPr>
            <w:pStyle w:val="ListParagraph"/>
            <w:numPr>
              <w:numId w:val="0"/>
            </w:numPr>
            <w:ind w:left="567" w:hanging="567"/>
          </w:pPr>
        </w:pPrChange>
      </w:pPr>
      <w:del w:id="5150" w:author="Author">
        <w:r w:rsidRPr="00100B1A" w:rsidDel="00A94D35">
          <w:lastRenderedPageBreak/>
          <w:sym w:font="Symbol" w:char="F0B7"/>
        </w:r>
        <w:r w:rsidRPr="00100B1A" w:rsidDel="00A94D35">
          <w:tab/>
        </w:r>
      </w:del>
      <w:r w:rsidR="00FA030D" w:rsidRPr="00100B1A">
        <w:t xml:space="preserve">wenn der Patient </w:t>
      </w:r>
      <w:r w:rsidR="00FA030D" w:rsidRPr="00100B1A">
        <w:rPr>
          <w:b/>
        </w:rPr>
        <w:t>30 kg und mehr</w:t>
      </w:r>
      <w:r w:rsidR="00FA030D" w:rsidRPr="00100B1A">
        <w:t xml:space="preserve"> wiegt: die Dosis beträgt 162 mg (Inhalt eines Fertigpens), </w:t>
      </w:r>
      <w:r w:rsidR="00FA030D" w:rsidRPr="00100B1A">
        <w:rPr>
          <w:b/>
        </w:rPr>
        <w:t>einmal jede Woche.</w:t>
      </w:r>
    </w:p>
    <w:p w14:paraId="00E7BC25" w14:textId="77777777" w:rsidR="00CC79CA" w:rsidRPr="00100B1A" w:rsidRDefault="00CC79CA" w:rsidP="00573A9E">
      <w:pPr>
        <w:widowControl w:val="0"/>
        <w:ind w:left="567" w:hanging="567"/>
        <w:rPr>
          <w:b/>
        </w:rPr>
      </w:pPr>
    </w:p>
    <w:p w14:paraId="0AA97BB1" w14:textId="5635487E" w:rsidR="00CC79CA" w:rsidRPr="00100B1A" w:rsidRDefault="00CC79CA" w:rsidP="00573A9E">
      <w:pPr>
        <w:widowControl w:val="0"/>
        <w:ind w:left="567" w:hanging="567"/>
        <w:rPr>
          <w:b/>
        </w:rPr>
      </w:pPr>
      <w:r w:rsidRPr="00100B1A">
        <w:t>Der Fertigpen sollte nicht bei Kindern unter 12 Jahren angewendet werden.</w:t>
      </w:r>
    </w:p>
    <w:p w14:paraId="3227919A" w14:textId="5140D1B9" w:rsidR="00FA030D" w:rsidRPr="00100B1A" w:rsidRDefault="00FA030D" w:rsidP="00573A9E">
      <w:pPr>
        <w:widowControl w:val="0"/>
      </w:pPr>
    </w:p>
    <w:p w14:paraId="33098C8D" w14:textId="28BC1B39" w:rsidR="00FA030D" w:rsidRPr="00100B1A" w:rsidRDefault="00FA030D" w:rsidP="00573A9E">
      <w:pPr>
        <w:keepNext/>
        <w:keepLines/>
        <w:widowControl w:val="0"/>
        <w:rPr>
          <w:b/>
        </w:rPr>
      </w:pPr>
      <w:r w:rsidRPr="00100B1A">
        <w:rPr>
          <w:b/>
        </w:rPr>
        <w:t>Jugendliche mit pJIA (12 Jahre und älter)</w:t>
      </w:r>
    </w:p>
    <w:p w14:paraId="1061BB44" w14:textId="77777777" w:rsidR="00FA030D" w:rsidRPr="00100B1A" w:rsidRDefault="00FA030D" w:rsidP="00573A9E">
      <w:pPr>
        <w:keepNext/>
        <w:keepLines/>
        <w:widowControl w:val="0"/>
        <w:rPr>
          <w:b/>
        </w:rPr>
      </w:pPr>
      <w:r w:rsidRPr="00100B1A">
        <w:rPr>
          <w:b/>
        </w:rPr>
        <w:t>Die übliche Dosis von RoActemra ist vom Körpergewicht des Patienten abhängig.</w:t>
      </w:r>
    </w:p>
    <w:p w14:paraId="1059E278" w14:textId="1F5EAED6" w:rsidR="00FA030D" w:rsidRPr="00100B1A" w:rsidRDefault="0048236E">
      <w:pPr>
        <w:pStyle w:val="ListParagraph"/>
        <w:keepNext/>
        <w:keepLines/>
        <w:numPr>
          <w:ilvl w:val="0"/>
          <w:numId w:val="60"/>
        </w:numPr>
        <w:ind w:left="567" w:hanging="567"/>
        <w:pPrChange w:id="5151" w:author="Author">
          <w:pPr>
            <w:pStyle w:val="ListParagraph"/>
            <w:keepNext/>
            <w:keepLines/>
            <w:numPr>
              <w:numId w:val="0"/>
            </w:numPr>
            <w:ind w:left="567" w:hanging="567"/>
          </w:pPr>
        </w:pPrChange>
      </w:pPr>
      <w:del w:id="5152" w:author="Author">
        <w:r w:rsidRPr="00100B1A" w:rsidDel="00A94D35">
          <w:sym w:font="Symbol" w:char="F0B7"/>
        </w:r>
        <w:r w:rsidRPr="00100B1A" w:rsidDel="00A94D35">
          <w:tab/>
        </w:r>
      </w:del>
      <w:r w:rsidR="00FA030D" w:rsidRPr="00100B1A">
        <w:t xml:space="preserve">wenn der Patient </w:t>
      </w:r>
      <w:r w:rsidR="00FA030D" w:rsidRPr="00100B1A">
        <w:rPr>
          <w:b/>
        </w:rPr>
        <w:t>weniger als 30 kg</w:t>
      </w:r>
      <w:r w:rsidR="00FA030D" w:rsidRPr="00100B1A">
        <w:t xml:space="preserve"> wiegt: die Dosis beträgt 162 mg (Inhalt eines Fertigpens), </w:t>
      </w:r>
      <w:r w:rsidR="00FA030D" w:rsidRPr="00100B1A">
        <w:rPr>
          <w:b/>
        </w:rPr>
        <w:t>einmal alle 3 Wochen</w:t>
      </w:r>
    </w:p>
    <w:p w14:paraId="6351C300" w14:textId="7BDBC890" w:rsidR="00FA030D" w:rsidRPr="00100B1A" w:rsidRDefault="0048236E">
      <w:pPr>
        <w:pStyle w:val="ListParagraph"/>
        <w:numPr>
          <w:ilvl w:val="0"/>
          <w:numId w:val="60"/>
        </w:numPr>
        <w:ind w:left="567" w:hanging="567"/>
        <w:rPr>
          <w:b/>
        </w:rPr>
        <w:pPrChange w:id="5153" w:author="Author">
          <w:pPr>
            <w:pStyle w:val="ListParagraph"/>
            <w:numPr>
              <w:numId w:val="0"/>
            </w:numPr>
            <w:ind w:left="567" w:hanging="567"/>
          </w:pPr>
        </w:pPrChange>
      </w:pPr>
      <w:del w:id="5154" w:author="Author">
        <w:r w:rsidRPr="00100B1A" w:rsidDel="00A94D35">
          <w:sym w:font="Symbol" w:char="F0B7"/>
        </w:r>
        <w:r w:rsidRPr="00100B1A" w:rsidDel="00A94D35">
          <w:tab/>
        </w:r>
      </w:del>
      <w:r w:rsidR="00FA030D" w:rsidRPr="00100B1A">
        <w:t xml:space="preserve">wenn der Patient </w:t>
      </w:r>
      <w:r w:rsidR="00FA030D" w:rsidRPr="00100B1A">
        <w:rPr>
          <w:b/>
        </w:rPr>
        <w:t>30 kg und mehr</w:t>
      </w:r>
      <w:r w:rsidR="00FA030D" w:rsidRPr="00100B1A">
        <w:t xml:space="preserve"> wiegt: die Dosis beträgt 162 mg (Inhalt eines Fertigpens), </w:t>
      </w:r>
      <w:r w:rsidR="00FA030D" w:rsidRPr="00100B1A">
        <w:rPr>
          <w:b/>
        </w:rPr>
        <w:t>einmal alle 2 Wochen.</w:t>
      </w:r>
    </w:p>
    <w:p w14:paraId="1B1B49FA" w14:textId="77777777" w:rsidR="005C3876" w:rsidRPr="00100B1A" w:rsidRDefault="005C3876" w:rsidP="00573A9E">
      <w:pPr>
        <w:widowControl w:val="0"/>
        <w:ind w:left="567" w:hanging="567"/>
      </w:pPr>
    </w:p>
    <w:p w14:paraId="48CEA047" w14:textId="12FC41E4" w:rsidR="00FA030D" w:rsidRPr="00100B1A" w:rsidRDefault="00FA030D" w:rsidP="00573A9E">
      <w:pPr>
        <w:keepNext/>
        <w:keepLines/>
        <w:widowControl w:val="0"/>
      </w:pPr>
      <w:r w:rsidRPr="00100B1A">
        <w:t>Der Fertigpen sollte nicht bei Kindern unter 12 Jahre</w:t>
      </w:r>
      <w:r w:rsidR="00A43397" w:rsidRPr="00100B1A">
        <w:t>n</w:t>
      </w:r>
      <w:r w:rsidRPr="00100B1A">
        <w:t xml:space="preserve"> angewendet werden.</w:t>
      </w:r>
    </w:p>
    <w:p w14:paraId="79ACF281" w14:textId="77777777" w:rsidR="00732086" w:rsidRPr="00100B1A" w:rsidRDefault="00732086" w:rsidP="00573A9E">
      <w:pPr>
        <w:keepNext/>
        <w:keepLines/>
        <w:widowControl w:val="0"/>
      </w:pPr>
    </w:p>
    <w:p w14:paraId="7AE04AC0" w14:textId="3713DD2A" w:rsidR="00732086" w:rsidRPr="00100B1A" w:rsidRDefault="00732086" w:rsidP="00573A9E">
      <w:pPr>
        <w:keepNext/>
        <w:keepLines/>
        <w:widowControl w:val="0"/>
      </w:pPr>
      <w:r w:rsidRPr="00100B1A">
        <w:t>RoActemra wird als Injektion unter die Haut gegeben (</w:t>
      </w:r>
      <w:r w:rsidRPr="00100B1A">
        <w:rPr>
          <w:i/>
        </w:rPr>
        <w:t>subkutan</w:t>
      </w:r>
      <w:r w:rsidRPr="00100B1A">
        <w:t>). Zu Beginn Ihrer Behandlung kann Ihr Arzt oder das medizinische Fachpersonal RoActemra injizieren. Ihr Arzt kann jedoch entscheiden, dass Sie sich RoActemra selber injizieren können. In diesem Fall erhalten Sie eine Unterweisung darin, wie Sie sich RoActemra selber injizieren.</w:t>
      </w:r>
      <w:r w:rsidR="00B8588E" w:rsidRPr="00100B1A">
        <w:t xml:space="preserve"> Eltern und Betreuer erhalten eine Unterweisung darin, wie sie RoActemra bei Patienten injizieren, die sich nicht selb</w:t>
      </w:r>
      <w:r w:rsidR="005C3876" w:rsidRPr="00100B1A">
        <w:t>st</w:t>
      </w:r>
      <w:r w:rsidR="00B8588E" w:rsidRPr="00100B1A">
        <w:t xml:space="preserve"> eine Injektion geben können.</w:t>
      </w:r>
    </w:p>
    <w:p w14:paraId="09A0ACC0" w14:textId="77777777" w:rsidR="00732086" w:rsidRPr="00100B1A" w:rsidRDefault="00732086" w:rsidP="00573A9E">
      <w:pPr>
        <w:widowControl w:val="0"/>
      </w:pPr>
    </w:p>
    <w:p w14:paraId="7410051C" w14:textId="7312C41D" w:rsidR="00732086" w:rsidRPr="00100B1A" w:rsidRDefault="00732086" w:rsidP="00573A9E">
      <w:pPr>
        <w:widowControl w:val="0"/>
      </w:pPr>
      <w:r w:rsidRPr="00100B1A">
        <w:t>Sprechen Sie mit Ihrem Arzt, wenn Sie Fragen dazu haben, wie Sie sich selbst</w:t>
      </w:r>
      <w:r w:rsidR="00B8588E" w:rsidRPr="00100B1A">
        <w:t xml:space="preserve"> oder dem minderjährigen Patienten, den Sie betreuen,</w:t>
      </w:r>
      <w:r w:rsidRPr="00100B1A">
        <w:t xml:space="preserve"> eine Injektion geben. Am Ende dieser Packungsbeilage finden Sie eine detaillierte „Anleitung zur Anwendung“.</w:t>
      </w:r>
    </w:p>
    <w:p w14:paraId="25A0E854" w14:textId="77777777" w:rsidR="00732086" w:rsidRPr="00100B1A" w:rsidRDefault="00732086" w:rsidP="00573A9E">
      <w:pPr>
        <w:widowControl w:val="0"/>
      </w:pPr>
    </w:p>
    <w:p w14:paraId="28FD9A63" w14:textId="77777777" w:rsidR="00732086" w:rsidRPr="00100B1A" w:rsidRDefault="00732086" w:rsidP="00573A9E">
      <w:pPr>
        <w:widowControl w:val="0"/>
        <w:rPr>
          <w:b/>
        </w:rPr>
      </w:pPr>
      <w:r w:rsidRPr="00100B1A">
        <w:rPr>
          <w:b/>
        </w:rPr>
        <w:t>Wenn Sie eine größere Menge von RoActemra angewendet haben, als Sie sollten</w:t>
      </w:r>
    </w:p>
    <w:p w14:paraId="24188076" w14:textId="77777777" w:rsidR="00732086" w:rsidRPr="00100B1A" w:rsidRDefault="00732086" w:rsidP="00573A9E">
      <w:pPr>
        <w:widowControl w:val="0"/>
        <w:ind w:right="-2"/>
      </w:pPr>
      <w:r w:rsidRPr="00100B1A">
        <w:t xml:space="preserve">Da RoActemra in einem Fertigpen angewendet wird, ist es unwahrscheinlich, dass Sie zu viel erhalten. Sollten Sie jedoch beunruhigt sein, sprechen Sie mit Ihrem Arzt, Apotheker oder dem medizinischen Fachpersonal. </w:t>
      </w:r>
    </w:p>
    <w:p w14:paraId="5B05070E" w14:textId="77777777" w:rsidR="00732086" w:rsidRPr="00100B1A" w:rsidRDefault="00732086" w:rsidP="00573A9E">
      <w:pPr>
        <w:widowControl w:val="0"/>
      </w:pPr>
    </w:p>
    <w:p w14:paraId="6AEC9C45" w14:textId="7ED65664" w:rsidR="00732086" w:rsidRPr="00100B1A" w:rsidRDefault="00732086" w:rsidP="00573A9E">
      <w:pPr>
        <w:widowControl w:val="0"/>
        <w:ind w:right="-2"/>
        <w:rPr>
          <w:b/>
        </w:rPr>
      </w:pPr>
      <w:r w:rsidRPr="00100B1A">
        <w:rPr>
          <w:b/>
        </w:rPr>
        <w:t xml:space="preserve">Wenn </w:t>
      </w:r>
      <w:r w:rsidR="00B8588E" w:rsidRPr="00100B1A">
        <w:rPr>
          <w:b/>
        </w:rPr>
        <w:t xml:space="preserve">ein Erwachsener mit RA oder RZA oder ein Jugendlicher mit sJIA </w:t>
      </w:r>
      <w:r w:rsidRPr="00100B1A">
        <w:rPr>
          <w:b/>
        </w:rPr>
        <w:t xml:space="preserve">die Anwendung von RoActemra vergessen </w:t>
      </w:r>
      <w:r w:rsidR="00B8588E" w:rsidRPr="00100B1A">
        <w:rPr>
          <w:b/>
        </w:rPr>
        <w:t>oder verpasst hat</w:t>
      </w:r>
    </w:p>
    <w:p w14:paraId="7A058B04" w14:textId="77777777" w:rsidR="00B8588E" w:rsidRPr="00100B1A" w:rsidRDefault="00732086" w:rsidP="00573A9E">
      <w:pPr>
        <w:widowControl w:val="0"/>
        <w:ind w:right="-2"/>
      </w:pPr>
      <w:r w:rsidRPr="00100B1A">
        <w:t xml:space="preserve">Es ist sehr wichtig, dass Sie RoActemra so anwenden, wie es Ihnen Ihr Arzt verschrieben hat. Sie sollten immer wissen, wann Sie Ihre nächste Dosis erhalten sollen. </w:t>
      </w:r>
    </w:p>
    <w:p w14:paraId="093BA3F9" w14:textId="7C7056B0" w:rsidR="00B8588E" w:rsidRPr="00100B1A" w:rsidRDefault="00317D78">
      <w:pPr>
        <w:pStyle w:val="ListParagraph"/>
        <w:numPr>
          <w:ilvl w:val="0"/>
          <w:numId w:val="60"/>
        </w:numPr>
        <w:ind w:left="567" w:hanging="567"/>
        <w:pPrChange w:id="5155" w:author="Author">
          <w:pPr>
            <w:pStyle w:val="ListParagraph"/>
            <w:numPr>
              <w:numId w:val="0"/>
            </w:numPr>
            <w:ind w:left="567" w:hanging="567"/>
          </w:pPr>
        </w:pPrChange>
      </w:pPr>
      <w:del w:id="5156" w:author="Author">
        <w:r w:rsidRPr="00100B1A" w:rsidDel="00A94D35">
          <w:sym w:font="Symbol" w:char="F0B7"/>
        </w:r>
        <w:r w:rsidRPr="00100B1A" w:rsidDel="00A94D35">
          <w:tab/>
        </w:r>
      </w:del>
      <w:r w:rsidR="00732086" w:rsidRPr="00100B1A">
        <w:t xml:space="preserve">Wenn Sie innerhalb von 7 Tagen feststellen, dass Sie Ihre wöchentliche Dosis vergessen haben, wenden Sie die nächste Dosis am vorgesehenen Termin an. </w:t>
      </w:r>
    </w:p>
    <w:p w14:paraId="2EBA4CD7" w14:textId="1E689BCB" w:rsidR="00B8588E" w:rsidRPr="00100B1A" w:rsidRDefault="00317D78">
      <w:pPr>
        <w:pStyle w:val="ListParagraph"/>
        <w:numPr>
          <w:ilvl w:val="0"/>
          <w:numId w:val="60"/>
        </w:numPr>
        <w:ind w:left="567" w:hanging="567"/>
        <w:pPrChange w:id="5157" w:author="Author">
          <w:pPr>
            <w:pStyle w:val="ListParagraph"/>
            <w:numPr>
              <w:numId w:val="0"/>
            </w:numPr>
            <w:ind w:left="567" w:hanging="567"/>
          </w:pPr>
        </w:pPrChange>
      </w:pPr>
      <w:del w:id="5158" w:author="Author">
        <w:r w:rsidRPr="00100B1A" w:rsidDel="00A94D35">
          <w:sym w:font="Symbol" w:char="F0B7"/>
        </w:r>
        <w:r w:rsidRPr="00100B1A" w:rsidDel="00A94D35">
          <w:tab/>
        </w:r>
      </w:del>
      <w:r w:rsidR="00732086" w:rsidRPr="00100B1A">
        <w:t xml:space="preserve">Wenn Sie innerhalb von 7 Tagen feststellen, dass Sie Ihre zweiwöchentliche Dosis vergessen haben, injizieren Sie Ihre Dosis sobald Sie es bemerken und wenden Sie Ihre nächste Dosis an dem nächsten regulären Termin an. </w:t>
      </w:r>
    </w:p>
    <w:p w14:paraId="1233EA65" w14:textId="21B63DB0" w:rsidR="00732086" w:rsidRPr="00100B1A" w:rsidRDefault="00317D78">
      <w:pPr>
        <w:pStyle w:val="ListParagraph"/>
        <w:numPr>
          <w:ilvl w:val="0"/>
          <w:numId w:val="60"/>
        </w:numPr>
        <w:ind w:left="567" w:hanging="567"/>
        <w:pPrChange w:id="5159" w:author="Author">
          <w:pPr>
            <w:pStyle w:val="ListParagraph"/>
            <w:numPr>
              <w:numId w:val="0"/>
            </w:numPr>
            <w:ind w:left="567" w:hanging="567"/>
          </w:pPr>
        </w:pPrChange>
      </w:pPr>
      <w:del w:id="5160" w:author="Author">
        <w:r w:rsidRPr="00100B1A" w:rsidDel="00A94D35">
          <w:sym w:font="Symbol" w:char="F0B7"/>
        </w:r>
        <w:r w:rsidRPr="00100B1A" w:rsidDel="00A94D35">
          <w:tab/>
        </w:r>
      </w:del>
      <w:r w:rsidR="00732086" w:rsidRPr="00100B1A">
        <w:t>Wenn Sie nach mehr als 7</w:t>
      </w:r>
      <w:r w:rsidR="00874C81" w:rsidRPr="00100B1A">
        <w:t> </w:t>
      </w:r>
      <w:r w:rsidR="00732086" w:rsidRPr="00100B1A">
        <w:t>Tagen feststellen, dass Sie Ihre wöchentliche oder Ihre zweiwöchentliche Dosis vergessen haben oder wenn Sie nicht sicher sind, wann Sie RoActemra injizieren sollten, sprechen Sie mit Ihrem Arzt oder Apotheker.</w:t>
      </w:r>
    </w:p>
    <w:p w14:paraId="6CB3EABF" w14:textId="4B1799AB" w:rsidR="00732086" w:rsidRPr="00100B1A" w:rsidRDefault="00732086" w:rsidP="00573A9E">
      <w:pPr>
        <w:widowControl w:val="0"/>
      </w:pPr>
    </w:p>
    <w:p w14:paraId="0C81157E" w14:textId="5E3ABB05" w:rsidR="00B8588E" w:rsidRPr="00100B1A" w:rsidRDefault="00B8588E" w:rsidP="00573A9E">
      <w:pPr>
        <w:widowControl w:val="0"/>
        <w:ind w:right="-2"/>
        <w:rPr>
          <w:b/>
        </w:rPr>
      </w:pPr>
      <w:r w:rsidRPr="00100B1A">
        <w:rPr>
          <w:b/>
        </w:rPr>
        <w:t>Wenn ein Jugendlicher mit pJIA die Anwendung vergessen oder verpasst hat</w:t>
      </w:r>
    </w:p>
    <w:p w14:paraId="4F2242E9" w14:textId="77777777" w:rsidR="00B8588E" w:rsidRPr="00100B1A" w:rsidRDefault="00B8588E" w:rsidP="00573A9E">
      <w:pPr>
        <w:widowControl w:val="0"/>
        <w:ind w:right="-2"/>
      </w:pPr>
      <w:r w:rsidRPr="00100B1A">
        <w:t>Es ist sehr wichtig, dass RoActemra so angewendet wird, wie es der Arzt verschrieben hat. Sie sollten immer wissen, wann die nächste Dosis angewendet werden soll.</w:t>
      </w:r>
    </w:p>
    <w:p w14:paraId="706DD110" w14:textId="3A4D7EB2" w:rsidR="00B8588E" w:rsidRPr="00100B1A" w:rsidRDefault="00317D78">
      <w:pPr>
        <w:pStyle w:val="ListParagraph"/>
        <w:numPr>
          <w:ilvl w:val="0"/>
          <w:numId w:val="60"/>
        </w:numPr>
        <w:ind w:left="567" w:hanging="567"/>
        <w:pPrChange w:id="5161" w:author="Author">
          <w:pPr>
            <w:pStyle w:val="ListParagraph"/>
            <w:numPr>
              <w:numId w:val="0"/>
            </w:numPr>
            <w:ind w:left="567" w:hanging="567"/>
          </w:pPr>
        </w:pPrChange>
      </w:pPr>
      <w:del w:id="5162" w:author="Author">
        <w:r w:rsidRPr="00100B1A" w:rsidDel="00A94D35">
          <w:sym w:font="Symbol" w:char="F0B7"/>
        </w:r>
        <w:r w:rsidRPr="00100B1A" w:rsidDel="00A94D35">
          <w:tab/>
        </w:r>
      </w:del>
      <w:r w:rsidR="00B8588E" w:rsidRPr="00100B1A">
        <w:t xml:space="preserve">Wenn eine Dosis um bis zu 7 Tage verpasst wurde, injizieren Sie die Dosis sobald Sie es bemerken und wenden Sie die nächste Dosis an dem nächsten vorgesehenen Termin an. </w:t>
      </w:r>
    </w:p>
    <w:p w14:paraId="636F2523" w14:textId="5623B830" w:rsidR="00B8588E" w:rsidRPr="00100B1A" w:rsidRDefault="00317D78">
      <w:pPr>
        <w:pStyle w:val="ListParagraph"/>
        <w:numPr>
          <w:ilvl w:val="0"/>
          <w:numId w:val="60"/>
        </w:numPr>
        <w:ind w:left="567" w:hanging="567"/>
        <w:pPrChange w:id="5163" w:author="Author">
          <w:pPr>
            <w:pStyle w:val="ListParagraph"/>
            <w:numPr>
              <w:numId w:val="0"/>
            </w:numPr>
            <w:ind w:left="567" w:hanging="567"/>
          </w:pPr>
        </w:pPrChange>
      </w:pPr>
      <w:del w:id="5164" w:author="Author">
        <w:r w:rsidRPr="00100B1A" w:rsidDel="00A94D35">
          <w:sym w:font="Symbol" w:char="F0B7"/>
        </w:r>
        <w:r w:rsidRPr="00100B1A" w:rsidDel="00A94D35">
          <w:tab/>
        </w:r>
      </w:del>
      <w:r w:rsidR="00B8588E" w:rsidRPr="00100B1A">
        <w:t>Wenn eine Dosis um mehr als 7 Tage verpasst wurde, oder Sie nicht sicher sind, wann RoActemra injiziert werden soll, sprechen Sie mit dem Arzt oder Apotheker.</w:t>
      </w:r>
    </w:p>
    <w:p w14:paraId="4A75B375" w14:textId="77777777" w:rsidR="00B8588E" w:rsidRPr="00100B1A" w:rsidRDefault="00B8588E" w:rsidP="00573A9E">
      <w:pPr>
        <w:widowControl w:val="0"/>
      </w:pPr>
    </w:p>
    <w:p w14:paraId="4D419B38" w14:textId="77777777" w:rsidR="00732086" w:rsidRPr="00100B1A" w:rsidRDefault="00732086" w:rsidP="00573A9E">
      <w:pPr>
        <w:widowControl w:val="0"/>
        <w:ind w:right="-2"/>
      </w:pPr>
      <w:r w:rsidRPr="00100B1A">
        <w:rPr>
          <w:b/>
        </w:rPr>
        <w:t>Wenn Sie die Anwendung von RoActemra abbrechen</w:t>
      </w:r>
    </w:p>
    <w:p w14:paraId="68EC9AAB" w14:textId="77777777" w:rsidR="00732086" w:rsidRPr="00100B1A" w:rsidRDefault="00732086" w:rsidP="00573A9E">
      <w:pPr>
        <w:widowControl w:val="0"/>
      </w:pPr>
      <w:r w:rsidRPr="00100B1A">
        <w:t>Sie sollten die Anwendung von RoActemra nicht abbrechen, ohne vorher mit Ihrem Arzt darüber gesprochen zu haben.</w:t>
      </w:r>
    </w:p>
    <w:p w14:paraId="57F67E77" w14:textId="77777777" w:rsidR="00732086" w:rsidRPr="00100B1A" w:rsidRDefault="00732086" w:rsidP="00573A9E">
      <w:pPr>
        <w:widowControl w:val="0"/>
      </w:pPr>
    </w:p>
    <w:p w14:paraId="265E8E19" w14:textId="77777777" w:rsidR="00732086" w:rsidRPr="00100B1A" w:rsidRDefault="00732086" w:rsidP="00573A9E">
      <w:pPr>
        <w:widowControl w:val="0"/>
      </w:pPr>
      <w:r w:rsidRPr="00100B1A">
        <w:t>Wenn Sie weitere Fragen zur Anwendung dieses Arzneimittels haben, wenden Sie sich an Ihren Arzt, Apotheker oder das medizinische Fachpersonal.</w:t>
      </w:r>
    </w:p>
    <w:p w14:paraId="147E1A05" w14:textId="77777777" w:rsidR="00732086" w:rsidRPr="00100B1A" w:rsidRDefault="00732086" w:rsidP="00573A9E">
      <w:pPr>
        <w:widowControl w:val="0"/>
      </w:pPr>
    </w:p>
    <w:p w14:paraId="44B8E97D" w14:textId="77777777" w:rsidR="00732086" w:rsidRPr="00100B1A" w:rsidRDefault="00732086" w:rsidP="00573A9E">
      <w:pPr>
        <w:widowControl w:val="0"/>
      </w:pPr>
    </w:p>
    <w:p w14:paraId="04E238AE" w14:textId="77777777" w:rsidR="00732086" w:rsidRPr="00100B1A" w:rsidRDefault="00732086" w:rsidP="00573A9E">
      <w:pPr>
        <w:keepNext/>
        <w:keepLines/>
        <w:widowControl w:val="0"/>
        <w:rPr>
          <w:b/>
        </w:rPr>
      </w:pPr>
      <w:r w:rsidRPr="00100B1A">
        <w:rPr>
          <w:b/>
        </w:rPr>
        <w:t>4.</w:t>
      </w:r>
      <w:r w:rsidRPr="00100B1A">
        <w:rPr>
          <w:b/>
        </w:rPr>
        <w:tab/>
        <w:t>Welche Nebenwirkungen sind möglich?</w:t>
      </w:r>
    </w:p>
    <w:p w14:paraId="75A51DA2" w14:textId="77777777" w:rsidR="00732086" w:rsidRPr="00100B1A" w:rsidRDefault="00732086" w:rsidP="00573A9E">
      <w:pPr>
        <w:keepNext/>
        <w:keepLines/>
        <w:widowControl w:val="0"/>
        <w:ind w:right="-29"/>
      </w:pPr>
    </w:p>
    <w:p w14:paraId="5A6ED96B" w14:textId="77777777" w:rsidR="00732086" w:rsidRPr="00100B1A" w:rsidRDefault="00732086" w:rsidP="00573A9E">
      <w:pPr>
        <w:keepNext/>
        <w:keepLines/>
        <w:widowControl w:val="0"/>
      </w:pPr>
      <w:r w:rsidRPr="00100B1A">
        <w:t>Wie alle Arzneimittel kann auch dieses Arzneimittel Nebenwirkungen haben, die aber nicht bei jedem auftreten müssen. Nebenwirkungen können noch 3 Monate oder länger nach Ihrer letzten Dosis von RoActemra auftreten.</w:t>
      </w:r>
    </w:p>
    <w:p w14:paraId="6997CA97" w14:textId="77777777" w:rsidR="00732086" w:rsidRPr="00100B1A" w:rsidRDefault="00732086" w:rsidP="00573A9E">
      <w:pPr>
        <w:keepNext/>
        <w:keepLines/>
        <w:widowControl w:val="0"/>
      </w:pPr>
    </w:p>
    <w:p w14:paraId="4113333E" w14:textId="476B8E00" w:rsidR="003534C8" w:rsidRPr="00100B1A" w:rsidRDefault="00732086" w:rsidP="00573A9E">
      <w:pPr>
        <w:widowControl w:val="0"/>
        <w:rPr>
          <w:b/>
        </w:rPr>
      </w:pPr>
      <w:r w:rsidRPr="00100B1A">
        <w:rPr>
          <w:b/>
        </w:rPr>
        <w:t>Mögliche schwerwiegende Nebenwirkungen</w:t>
      </w:r>
    </w:p>
    <w:p w14:paraId="7F43F232" w14:textId="043360B5" w:rsidR="00732086" w:rsidRPr="00100B1A" w:rsidRDefault="003534C8" w:rsidP="00573A9E">
      <w:pPr>
        <w:widowControl w:val="0"/>
      </w:pPr>
      <w:r w:rsidRPr="00100B1A">
        <w:t xml:space="preserve">Informieren Sie </w:t>
      </w:r>
      <w:r w:rsidRPr="00100B1A">
        <w:rPr>
          <w:b/>
          <w:bCs/>
        </w:rPr>
        <w:t>sofort</w:t>
      </w:r>
      <w:r w:rsidRPr="00100B1A">
        <w:t xml:space="preserve"> Ihren Arzt, wenn Sie eine der folgenden Nebenwirkungen wahrnehmen:</w:t>
      </w:r>
    </w:p>
    <w:p w14:paraId="6CAF6538" w14:textId="77777777" w:rsidR="00732086" w:rsidRPr="00100B1A" w:rsidRDefault="00732086" w:rsidP="00573A9E">
      <w:pPr>
        <w:widowControl w:val="0"/>
        <w:ind w:left="426" w:hanging="426"/>
        <w:rPr>
          <w:i/>
        </w:rPr>
      </w:pPr>
      <w:r w:rsidRPr="00100B1A">
        <w:rPr>
          <w:i/>
        </w:rPr>
        <w:t>Diese sind häufig: sie können bei bis zu 1 von 10 Behandelten auftreten</w:t>
      </w:r>
    </w:p>
    <w:p w14:paraId="1FCAF554" w14:textId="77777777" w:rsidR="00732086" w:rsidRPr="00100B1A" w:rsidRDefault="00732086" w:rsidP="00573A9E">
      <w:pPr>
        <w:widowControl w:val="0"/>
      </w:pPr>
    </w:p>
    <w:p w14:paraId="48326537" w14:textId="77777777" w:rsidR="00732086" w:rsidRPr="00100B1A" w:rsidRDefault="00732086" w:rsidP="00573A9E">
      <w:pPr>
        <w:keepNext/>
        <w:widowControl w:val="0"/>
        <w:ind w:left="425" w:hanging="425"/>
      </w:pPr>
      <w:r w:rsidRPr="00100B1A">
        <w:rPr>
          <w:b/>
        </w:rPr>
        <w:t xml:space="preserve">Allergische Reaktionen </w:t>
      </w:r>
      <w:r w:rsidRPr="00100B1A">
        <w:t>während oder nach der Injektion:</w:t>
      </w:r>
    </w:p>
    <w:p w14:paraId="5061D6AE" w14:textId="7D55195C" w:rsidR="00732086" w:rsidRPr="00100B1A" w:rsidRDefault="008E51BA">
      <w:pPr>
        <w:pStyle w:val="ListParagraph"/>
        <w:numPr>
          <w:ilvl w:val="0"/>
          <w:numId w:val="60"/>
        </w:numPr>
        <w:ind w:left="567" w:hanging="567"/>
        <w:pPrChange w:id="5165" w:author="Author">
          <w:pPr>
            <w:pStyle w:val="ListParagraph"/>
            <w:numPr>
              <w:numId w:val="0"/>
            </w:numPr>
            <w:ind w:left="567" w:hanging="567"/>
          </w:pPr>
        </w:pPrChange>
      </w:pPr>
      <w:del w:id="5166" w:author="Author">
        <w:r w:rsidRPr="00100B1A" w:rsidDel="00A94D35">
          <w:sym w:font="Symbol" w:char="F0B7"/>
        </w:r>
        <w:r w:rsidRPr="00100B1A" w:rsidDel="00A94D35">
          <w:tab/>
        </w:r>
      </w:del>
      <w:r w:rsidR="00732086" w:rsidRPr="00100B1A">
        <w:t xml:space="preserve">Schwierigkeiten beim Atmen, Engegefühl in der Brust oder Benommenheit </w:t>
      </w:r>
    </w:p>
    <w:p w14:paraId="5475BA09" w14:textId="50DBA7C9" w:rsidR="00732086" w:rsidRPr="00100B1A" w:rsidRDefault="008E51BA">
      <w:pPr>
        <w:pStyle w:val="ListParagraph"/>
        <w:numPr>
          <w:ilvl w:val="0"/>
          <w:numId w:val="60"/>
        </w:numPr>
        <w:ind w:left="567" w:hanging="567"/>
        <w:pPrChange w:id="5167" w:author="Author">
          <w:pPr>
            <w:pStyle w:val="ListParagraph"/>
            <w:numPr>
              <w:numId w:val="0"/>
            </w:numPr>
            <w:ind w:left="567" w:hanging="567"/>
          </w:pPr>
        </w:pPrChange>
      </w:pPr>
      <w:del w:id="5168" w:author="Author">
        <w:r w:rsidRPr="00100B1A" w:rsidDel="00A94D35">
          <w:sym w:font="Symbol" w:char="F0B7"/>
        </w:r>
        <w:r w:rsidRPr="00100B1A" w:rsidDel="00A94D35">
          <w:tab/>
        </w:r>
      </w:del>
      <w:r w:rsidR="00732086" w:rsidRPr="00100B1A">
        <w:t>Hautausschlag, Juckreiz, Quaddeln, Schwellung der Lippen, Zunge oder des Gesichts</w:t>
      </w:r>
    </w:p>
    <w:p w14:paraId="0C362D38" w14:textId="77777777" w:rsidR="00732086" w:rsidRPr="00100B1A" w:rsidRDefault="00732086" w:rsidP="00573A9E">
      <w:pPr>
        <w:widowControl w:val="0"/>
        <w:ind w:left="426" w:hanging="426"/>
        <w:rPr>
          <w:b/>
        </w:rPr>
      </w:pPr>
    </w:p>
    <w:p w14:paraId="15716369" w14:textId="77777777" w:rsidR="00732086" w:rsidRPr="00100B1A" w:rsidRDefault="00732086" w:rsidP="00573A9E">
      <w:pPr>
        <w:widowControl w:val="0"/>
        <w:ind w:left="426" w:hanging="426"/>
      </w:pPr>
      <w:r w:rsidRPr="00100B1A">
        <w:rPr>
          <w:b/>
        </w:rPr>
        <w:t>Anzeichen schwerwiegender Infektionen:</w:t>
      </w:r>
    </w:p>
    <w:p w14:paraId="39FF711C" w14:textId="4E4A8FC9" w:rsidR="00732086" w:rsidRPr="00100B1A" w:rsidRDefault="008E51BA">
      <w:pPr>
        <w:pStyle w:val="ListParagraph"/>
        <w:numPr>
          <w:ilvl w:val="0"/>
          <w:numId w:val="60"/>
        </w:numPr>
        <w:ind w:left="567" w:hanging="567"/>
        <w:pPrChange w:id="5169" w:author="Author">
          <w:pPr>
            <w:pStyle w:val="ListParagraph"/>
            <w:numPr>
              <w:numId w:val="0"/>
            </w:numPr>
            <w:ind w:left="567" w:hanging="567"/>
          </w:pPr>
        </w:pPrChange>
      </w:pPr>
      <w:del w:id="5170" w:author="Author">
        <w:r w:rsidRPr="00100B1A" w:rsidDel="00A94D35">
          <w:sym w:font="Symbol" w:char="F0B7"/>
        </w:r>
        <w:r w:rsidRPr="00100B1A" w:rsidDel="00A94D35">
          <w:tab/>
        </w:r>
      </w:del>
      <w:r w:rsidR="00732086" w:rsidRPr="00100B1A">
        <w:t>Fieber und Schüttelfrost</w:t>
      </w:r>
    </w:p>
    <w:p w14:paraId="17A32155" w14:textId="115AD5B7" w:rsidR="00732086" w:rsidRPr="00100B1A" w:rsidRDefault="008E51BA">
      <w:pPr>
        <w:pStyle w:val="ListParagraph"/>
        <w:numPr>
          <w:ilvl w:val="0"/>
          <w:numId w:val="60"/>
        </w:numPr>
        <w:ind w:left="567" w:hanging="567"/>
        <w:pPrChange w:id="5171" w:author="Author">
          <w:pPr>
            <w:pStyle w:val="ListParagraph"/>
            <w:numPr>
              <w:numId w:val="0"/>
            </w:numPr>
            <w:ind w:left="567" w:hanging="567"/>
          </w:pPr>
        </w:pPrChange>
      </w:pPr>
      <w:del w:id="5172" w:author="Author">
        <w:r w:rsidRPr="00100B1A" w:rsidDel="00A94D35">
          <w:sym w:font="Symbol" w:char="F0B7"/>
        </w:r>
        <w:r w:rsidRPr="00100B1A" w:rsidDel="00A94D35">
          <w:tab/>
        </w:r>
      </w:del>
      <w:r w:rsidR="00732086" w:rsidRPr="00100B1A">
        <w:t>Blasen im Mund oder auf der Haut</w:t>
      </w:r>
    </w:p>
    <w:p w14:paraId="68426B68" w14:textId="09B17481" w:rsidR="00732086" w:rsidRPr="00100B1A" w:rsidRDefault="008E51BA">
      <w:pPr>
        <w:pStyle w:val="ListParagraph"/>
        <w:numPr>
          <w:ilvl w:val="0"/>
          <w:numId w:val="60"/>
        </w:numPr>
        <w:ind w:left="567" w:hanging="567"/>
        <w:pPrChange w:id="5173" w:author="Author">
          <w:pPr>
            <w:pStyle w:val="ListParagraph"/>
            <w:numPr>
              <w:numId w:val="0"/>
            </w:numPr>
            <w:ind w:left="567" w:hanging="567"/>
          </w:pPr>
        </w:pPrChange>
      </w:pPr>
      <w:del w:id="5174" w:author="Author">
        <w:r w:rsidRPr="00100B1A" w:rsidDel="00A94D35">
          <w:sym w:font="Symbol" w:char="F0B7"/>
        </w:r>
        <w:r w:rsidRPr="00100B1A" w:rsidDel="00A94D35">
          <w:tab/>
        </w:r>
      </w:del>
      <w:r w:rsidR="00732086" w:rsidRPr="00100B1A">
        <w:t>Magen- bzw. Bauchschmerzen</w:t>
      </w:r>
      <w:r w:rsidR="00504CF7" w:rsidRPr="00100B1A">
        <w:t>.</w:t>
      </w:r>
    </w:p>
    <w:p w14:paraId="571F5118" w14:textId="77777777" w:rsidR="00C71375" w:rsidRPr="00100B1A" w:rsidRDefault="00C71375" w:rsidP="00573A9E">
      <w:pPr>
        <w:widowControl w:val="0"/>
        <w:ind w:left="426" w:hanging="426"/>
      </w:pPr>
    </w:p>
    <w:p w14:paraId="6776D72A" w14:textId="2B333A3F" w:rsidR="00C71375" w:rsidRPr="00100B1A" w:rsidRDefault="00C71375" w:rsidP="00573A9E">
      <w:pPr>
        <w:widowControl w:val="0"/>
        <w:ind w:left="426" w:hanging="426"/>
      </w:pPr>
      <w:r w:rsidRPr="00100B1A">
        <w:rPr>
          <w:b/>
        </w:rPr>
        <w:t>Anzeichen und Symptome von Lebertoxizität</w:t>
      </w:r>
      <w:r w:rsidR="006B2830" w:rsidRPr="00100B1A">
        <w:t>:</w:t>
      </w:r>
    </w:p>
    <w:p w14:paraId="5529511B" w14:textId="1BEC90B1" w:rsidR="00C71375" w:rsidRPr="00100B1A" w:rsidRDefault="00D711EC" w:rsidP="00573A9E">
      <w:pPr>
        <w:widowControl w:val="0"/>
        <w:ind w:left="432" w:hanging="432"/>
        <w:rPr>
          <w:rFonts w:eastAsia="SimSun"/>
          <w:i/>
          <w:lang w:eastAsia="zh-CN"/>
        </w:rPr>
      </w:pPr>
      <w:r w:rsidRPr="00100B1A">
        <w:rPr>
          <w:rFonts w:eastAsia="SimSun"/>
          <w:i/>
          <w:lang w:eastAsia="zh-CN"/>
        </w:rPr>
        <w:t>Diese sind selten, sie k</w:t>
      </w:r>
      <w:r w:rsidR="00C71375" w:rsidRPr="00100B1A">
        <w:rPr>
          <w:rFonts w:eastAsia="SimSun"/>
          <w:i/>
          <w:lang w:eastAsia="zh-CN"/>
        </w:rPr>
        <w:t>önnen bei bis zu 1 von 1</w:t>
      </w:r>
      <w:r w:rsidR="00874C81" w:rsidRPr="00100B1A">
        <w:rPr>
          <w:rFonts w:eastAsia="SimSun"/>
          <w:i/>
          <w:lang w:eastAsia="zh-CN"/>
        </w:rPr>
        <w:t> </w:t>
      </w:r>
      <w:r w:rsidR="00C71375" w:rsidRPr="00100B1A">
        <w:rPr>
          <w:rFonts w:eastAsia="SimSun"/>
          <w:i/>
          <w:lang w:eastAsia="zh-CN"/>
        </w:rPr>
        <w:t xml:space="preserve">000 Behandelten auftreten </w:t>
      </w:r>
    </w:p>
    <w:p w14:paraId="2D195366" w14:textId="26E620C8" w:rsidR="00C71375" w:rsidRPr="00100B1A" w:rsidRDefault="008E51BA">
      <w:pPr>
        <w:pStyle w:val="ListParagraph"/>
        <w:numPr>
          <w:ilvl w:val="0"/>
          <w:numId w:val="60"/>
        </w:numPr>
        <w:ind w:left="567" w:hanging="567"/>
        <w:pPrChange w:id="5175" w:author="Author">
          <w:pPr>
            <w:pStyle w:val="ListParagraph"/>
            <w:numPr>
              <w:numId w:val="0"/>
            </w:numPr>
            <w:ind w:left="567" w:hanging="567"/>
          </w:pPr>
        </w:pPrChange>
      </w:pPr>
      <w:del w:id="5176" w:author="Author">
        <w:r w:rsidRPr="00100B1A" w:rsidDel="00A94D35">
          <w:sym w:font="Symbol" w:char="F0B7"/>
        </w:r>
        <w:r w:rsidRPr="00100B1A" w:rsidDel="00A94D35">
          <w:tab/>
        </w:r>
      </w:del>
      <w:r w:rsidR="00C71375" w:rsidRPr="00100B1A">
        <w:t>Müdigkeit</w:t>
      </w:r>
    </w:p>
    <w:p w14:paraId="3FA13AAF" w14:textId="249C6A26" w:rsidR="00C71375" w:rsidRPr="00100B1A" w:rsidRDefault="008E51BA">
      <w:pPr>
        <w:pStyle w:val="ListParagraph"/>
        <w:numPr>
          <w:ilvl w:val="0"/>
          <w:numId w:val="60"/>
        </w:numPr>
        <w:ind w:left="567" w:hanging="567"/>
        <w:pPrChange w:id="5177" w:author="Author">
          <w:pPr>
            <w:pStyle w:val="ListParagraph"/>
            <w:numPr>
              <w:numId w:val="0"/>
            </w:numPr>
            <w:ind w:left="567" w:hanging="567"/>
          </w:pPr>
        </w:pPrChange>
      </w:pPr>
      <w:del w:id="5178" w:author="Author">
        <w:r w:rsidRPr="00100B1A" w:rsidDel="00A94D35">
          <w:sym w:font="Symbol" w:char="F0B7"/>
        </w:r>
        <w:r w:rsidRPr="00100B1A" w:rsidDel="00A94D35">
          <w:tab/>
        </w:r>
      </w:del>
      <w:r w:rsidR="00C71375" w:rsidRPr="00100B1A">
        <w:t>Bauchschmerzen</w:t>
      </w:r>
    </w:p>
    <w:p w14:paraId="2755221E" w14:textId="7C485624" w:rsidR="00C71375" w:rsidRPr="00100B1A" w:rsidRDefault="008E51BA">
      <w:pPr>
        <w:pStyle w:val="ListParagraph"/>
        <w:numPr>
          <w:ilvl w:val="0"/>
          <w:numId w:val="60"/>
        </w:numPr>
        <w:ind w:left="567" w:hanging="567"/>
        <w:pPrChange w:id="5179" w:author="Author">
          <w:pPr>
            <w:pStyle w:val="ListParagraph"/>
            <w:numPr>
              <w:numId w:val="0"/>
            </w:numPr>
            <w:ind w:left="567" w:hanging="567"/>
          </w:pPr>
        </w:pPrChange>
      </w:pPr>
      <w:del w:id="5180" w:author="Author">
        <w:r w:rsidRPr="00100B1A" w:rsidDel="00A94D35">
          <w:sym w:font="Symbol" w:char="F0B7"/>
        </w:r>
        <w:r w:rsidRPr="00100B1A" w:rsidDel="00A94D35">
          <w:tab/>
        </w:r>
      </w:del>
      <w:r w:rsidR="00C71375" w:rsidRPr="00100B1A">
        <w:t>Gelbsucht (gelbe Verfärbung der Haut oder der Augen)</w:t>
      </w:r>
      <w:r w:rsidR="00504CF7" w:rsidRPr="00100B1A">
        <w:t>.</w:t>
      </w:r>
    </w:p>
    <w:p w14:paraId="6C44A387" w14:textId="77777777" w:rsidR="00F71F42" w:rsidRPr="00100B1A" w:rsidRDefault="00F71F42" w:rsidP="00573A9E">
      <w:pPr>
        <w:widowControl w:val="0"/>
        <w:ind w:left="432" w:hanging="432"/>
      </w:pPr>
    </w:p>
    <w:p w14:paraId="56180B0D" w14:textId="2C9B242E" w:rsidR="00F71F42" w:rsidRPr="00100B1A" w:rsidRDefault="00F71F42" w:rsidP="00573A9E">
      <w:pPr>
        <w:widowControl w:val="0"/>
        <w:ind w:left="432" w:hanging="432"/>
      </w:pPr>
      <w:r w:rsidRPr="00100B1A">
        <w:rPr>
          <w:b/>
          <w:bCs/>
        </w:rPr>
        <w:t>Liste anderer möglicher Nebenwirkungen</w:t>
      </w:r>
    </w:p>
    <w:p w14:paraId="1C49FBEA" w14:textId="77777777" w:rsidR="00732086" w:rsidRPr="00100B1A" w:rsidRDefault="00732086" w:rsidP="00573A9E">
      <w:pPr>
        <w:widowControl w:val="0"/>
        <w:ind w:left="426" w:hanging="426"/>
      </w:pPr>
      <w:r w:rsidRPr="00100B1A">
        <w:t xml:space="preserve">Wenn Sie eine dieser Reaktionen bemerken, informieren Sie </w:t>
      </w:r>
      <w:r w:rsidRPr="00100B1A">
        <w:rPr>
          <w:b/>
        </w:rPr>
        <w:t xml:space="preserve">so schnell wie möglich </w:t>
      </w:r>
      <w:r w:rsidRPr="00100B1A">
        <w:t>Ihren Arzt.</w:t>
      </w:r>
    </w:p>
    <w:p w14:paraId="5D51FDBF" w14:textId="77777777" w:rsidR="00732086" w:rsidRPr="00100B1A" w:rsidRDefault="00732086" w:rsidP="00573A9E">
      <w:pPr>
        <w:widowControl w:val="0"/>
        <w:ind w:left="426" w:hanging="426"/>
      </w:pPr>
    </w:p>
    <w:p w14:paraId="2D807C01" w14:textId="77777777" w:rsidR="00732086" w:rsidRPr="00100B1A" w:rsidRDefault="00732086" w:rsidP="00573A9E">
      <w:pPr>
        <w:widowControl w:val="0"/>
        <w:ind w:left="426" w:hanging="426"/>
      </w:pPr>
      <w:r w:rsidRPr="00100B1A">
        <w:rPr>
          <w:b/>
        </w:rPr>
        <w:t>Sehr häufige Nebenwirkungen</w:t>
      </w:r>
      <w:r w:rsidRPr="00100B1A">
        <w:t xml:space="preserve">: </w:t>
      </w:r>
    </w:p>
    <w:p w14:paraId="3521F041" w14:textId="69F4A246" w:rsidR="00732086" w:rsidRPr="00100B1A" w:rsidRDefault="00732086" w:rsidP="00573A9E">
      <w:pPr>
        <w:widowControl w:val="0"/>
        <w:ind w:left="426" w:hanging="426"/>
        <w:rPr>
          <w:i/>
        </w:rPr>
      </w:pPr>
      <w:r w:rsidRPr="00100B1A">
        <w:rPr>
          <w:i/>
        </w:rPr>
        <w:t xml:space="preserve">Können bei mehr als 1 von 10 </w:t>
      </w:r>
      <w:r w:rsidR="003534C8" w:rsidRPr="00100B1A">
        <w:rPr>
          <w:i/>
        </w:rPr>
        <w:t xml:space="preserve">Behandelten </w:t>
      </w:r>
      <w:r w:rsidRPr="00100B1A">
        <w:rPr>
          <w:i/>
        </w:rPr>
        <w:t>auftreten</w:t>
      </w:r>
    </w:p>
    <w:p w14:paraId="720AC8CC" w14:textId="385F07FE" w:rsidR="00732086" w:rsidRPr="00100B1A" w:rsidRDefault="008E51BA">
      <w:pPr>
        <w:pStyle w:val="ListParagraph"/>
        <w:numPr>
          <w:ilvl w:val="0"/>
          <w:numId w:val="60"/>
        </w:numPr>
        <w:ind w:left="567" w:hanging="567"/>
        <w:pPrChange w:id="5181" w:author="Author">
          <w:pPr>
            <w:pStyle w:val="ListParagraph"/>
            <w:numPr>
              <w:numId w:val="0"/>
            </w:numPr>
            <w:ind w:left="567" w:hanging="567"/>
          </w:pPr>
        </w:pPrChange>
      </w:pPr>
      <w:del w:id="5182" w:author="Author">
        <w:r w:rsidRPr="00100B1A" w:rsidDel="00A94D35">
          <w:sym w:font="Symbol" w:char="F0B7"/>
        </w:r>
        <w:r w:rsidRPr="00100B1A" w:rsidDel="00A94D35">
          <w:tab/>
        </w:r>
      </w:del>
      <w:r w:rsidR="00732086" w:rsidRPr="00100B1A">
        <w:t>Infektionen der oberen Atemwege mit typischen Beschwerden wie Husten, verstopfte Nase, laufende Nase, Halsschmerzen und Kopfschmerzen</w:t>
      </w:r>
    </w:p>
    <w:p w14:paraId="22C63C7D" w14:textId="30ABD8D8" w:rsidR="00732086" w:rsidRPr="00100B1A" w:rsidRDefault="008E51BA">
      <w:pPr>
        <w:pStyle w:val="ListParagraph"/>
        <w:numPr>
          <w:ilvl w:val="0"/>
          <w:numId w:val="60"/>
        </w:numPr>
        <w:ind w:left="567" w:hanging="567"/>
        <w:pPrChange w:id="5183" w:author="Author">
          <w:pPr>
            <w:pStyle w:val="ListParagraph"/>
            <w:numPr>
              <w:numId w:val="0"/>
            </w:numPr>
            <w:ind w:left="567" w:hanging="567"/>
          </w:pPr>
        </w:pPrChange>
      </w:pPr>
      <w:del w:id="5184" w:author="Author">
        <w:r w:rsidRPr="00100B1A" w:rsidDel="00A94D35">
          <w:sym w:font="Symbol" w:char="F0B7"/>
        </w:r>
        <w:r w:rsidRPr="00100B1A" w:rsidDel="00A94D35">
          <w:tab/>
        </w:r>
      </w:del>
      <w:r w:rsidR="00732086" w:rsidRPr="00100B1A">
        <w:t>hohe Blutfettwerte (Cholesterinwerte)</w:t>
      </w:r>
    </w:p>
    <w:p w14:paraId="655C880E" w14:textId="6CB3A9F5" w:rsidR="00B8588E" w:rsidRPr="00100B1A" w:rsidRDefault="008E51BA">
      <w:pPr>
        <w:pStyle w:val="ListParagraph"/>
        <w:numPr>
          <w:ilvl w:val="0"/>
          <w:numId w:val="60"/>
        </w:numPr>
        <w:ind w:left="567" w:hanging="567"/>
        <w:pPrChange w:id="5185" w:author="Author">
          <w:pPr>
            <w:pStyle w:val="ListParagraph"/>
            <w:numPr>
              <w:numId w:val="0"/>
            </w:numPr>
            <w:ind w:left="567" w:hanging="567"/>
          </w:pPr>
        </w:pPrChange>
      </w:pPr>
      <w:del w:id="5186" w:author="Author">
        <w:r w:rsidRPr="00100B1A" w:rsidDel="00A94D35">
          <w:sym w:font="Symbol" w:char="F0B7"/>
        </w:r>
        <w:r w:rsidRPr="00100B1A" w:rsidDel="00A94D35">
          <w:tab/>
        </w:r>
      </w:del>
      <w:r w:rsidR="00B8588E" w:rsidRPr="00100B1A">
        <w:rPr>
          <w:rFonts w:eastAsia="SimSun"/>
        </w:rPr>
        <w:t>Reaktionen an der Injektionsstelle.</w:t>
      </w:r>
    </w:p>
    <w:p w14:paraId="2A0B3CFC" w14:textId="77777777" w:rsidR="00732086" w:rsidRPr="00100B1A" w:rsidRDefault="00732086" w:rsidP="00573A9E">
      <w:pPr>
        <w:widowControl w:val="0"/>
        <w:ind w:left="426" w:hanging="426"/>
      </w:pPr>
    </w:p>
    <w:p w14:paraId="0C2F6485" w14:textId="77777777" w:rsidR="00732086" w:rsidRPr="00100B1A" w:rsidRDefault="00732086" w:rsidP="00573A9E">
      <w:pPr>
        <w:widowControl w:val="0"/>
        <w:ind w:left="426" w:hanging="426"/>
      </w:pPr>
      <w:r w:rsidRPr="00100B1A">
        <w:rPr>
          <w:b/>
        </w:rPr>
        <w:t>Häufige Nebenwirkungen</w:t>
      </w:r>
      <w:r w:rsidRPr="00100B1A">
        <w:t>:</w:t>
      </w:r>
    </w:p>
    <w:p w14:paraId="112FF50C" w14:textId="728F16F0" w:rsidR="00732086" w:rsidRPr="00100B1A" w:rsidRDefault="00732086" w:rsidP="00573A9E">
      <w:pPr>
        <w:widowControl w:val="0"/>
        <w:ind w:left="426" w:hanging="426"/>
        <w:rPr>
          <w:i/>
        </w:rPr>
      </w:pPr>
      <w:r w:rsidRPr="00100B1A">
        <w:rPr>
          <w:i/>
        </w:rPr>
        <w:t xml:space="preserve">Können bei bis zu 1 von 10 </w:t>
      </w:r>
      <w:r w:rsidR="003534C8" w:rsidRPr="00100B1A">
        <w:rPr>
          <w:i/>
        </w:rPr>
        <w:t xml:space="preserve">Behandelten </w:t>
      </w:r>
      <w:r w:rsidRPr="00100B1A">
        <w:rPr>
          <w:i/>
        </w:rPr>
        <w:t>auftreten</w:t>
      </w:r>
    </w:p>
    <w:p w14:paraId="77D87FB5" w14:textId="761E4F4F" w:rsidR="00732086" w:rsidRPr="00100B1A" w:rsidRDefault="00C80A68">
      <w:pPr>
        <w:pStyle w:val="ListParagraph"/>
        <w:numPr>
          <w:ilvl w:val="0"/>
          <w:numId w:val="60"/>
        </w:numPr>
        <w:ind w:left="567" w:hanging="567"/>
        <w:pPrChange w:id="5187" w:author="Author">
          <w:pPr>
            <w:pStyle w:val="ListParagraph"/>
            <w:numPr>
              <w:numId w:val="0"/>
            </w:numPr>
            <w:ind w:left="567" w:hanging="567"/>
          </w:pPr>
        </w:pPrChange>
      </w:pPr>
      <w:del w:id="5188" w:author="Author">
        <w:r w:rsidRPr="00100B1A" w:rsidDel="00A94D35">
          <w:sym w:font="Symbol" w:char="F0B7"/>
        </w:r>
        <w:r w:rsidRPr="00100B1A" w:rsidDel="00A94D35">
          <w:tab/>
        </w:r>
      </w:del>
      <w:r w:rsidR="00732086" w:rsidRPr="00100B1A">
        <w:t>Lungenentzündung (Pneumonie)</w:t>
      </w:r>
    </w:p>
    <w:p w14:paraId="47A8455B" w14:textId="31E476FE" w:rsidR="00732086" w:rsidRPr="00100B1A" w:rsidRDefault="00C80A68">
      <w:pPr>
        <w:pStyle w:val="ListParagraph"/>
        <w:numPr>
          <w:ilvl w:val="0"/>
          <w:numId w:val="60"/>
        </w:numPr>
        <w:ind w:left="567" w:hanging="567"/>
        <w:pPrChange w:id="5189" w:author="Author">
          <w:pPr>
            <w:pStyle w:val="ListParagraph"/>
            <w:numPr>
              <w:numId w:val="0"/>
            </w:numPr>
            <w:ind w:left="567" w:hanging="567"/>
          </w:pPr>
        </w:pPrChange>
      </w:pPr>
      <w:del w:id="5190" w:author="Author">
        <w:r w:rsidRPr="00100B1A" w:rsidDel="00A94D35">
          <w:sym w:font="Symbol" w:char="F0B7"/>
        </w:r>
        <w:r w:rsidRPr="00100B1A" w:rsidDel="00A94D35">
          <w:tab/>
        </w:r>
      </w:del>
      <w:r w:rsidR="00732086" w:rsidRPr="00100B1A">
        <w:t>Gürtelrose (Herpes zoster)</w:t>
      </w:r>
    </w:p>
    <w:p w14:paraId="1D797E9D" w14:textId="6D632B5A" w:rsidR="00732086" w:rsidRPr="00100B1A" w:rsidRDefault="00C80A68">
      <w:pPr>
        <w:pStyle w:val="ListParagraph"/>
        <w:numPr>
          <w:ilvl w:val="0"/>
          <w:numId w:val="60"/>
        </w:numPr>
        <w:ind w:left="567" w:hanging="567"/>
        <w:pPrChange w:id="5191" w:author="Author">
          <w:pPr>
            <w:pStyle w:val="ListParagraph"/>
            <w:numPr>
              <w:numId w:val="0"/>
            </w:numPr>
            <w:ind w:left="567" w:hanging="567"/>
          </w:pPr>
        </w:pPrChange>
      </w:pPr>
      <w:del w:id="5192" w:author="Author">
        <w:r w:rsidRPr="00100B1A" w:rsidDel="00A94D35">
          <w:sym w:font="Symbol" w:char="F0B7"/>
        </w:r>
        <w:r w:rsidRPr="00100B1A" w:rsidDel="00A94D35">
          <w:tab/>
        </w:r>
      </w:del>
      <w:r w:rsidR="00732086" w:rsidRPr="00100B1A">
        <w:t>Fieberblasen (oraler Herpes simplex), Blasen</w:t>
      </w:r>
    </w:p>
    <w:p w14:paraId="58FB1C9C" w14:textId="0CC46711" w:rsidR="00732086" w:rsidRPr="00100B1A" w:rsidRDefault="00C80A68">
      <w:pPr>
        <w:pStyle w:val="ListParagraph"/>
        <w:numPr>
          <w:ilvl w:val="0"/>
          <w:numId w:val="60"/>
        </w:numPr>
        <w:ind w:left="567" w:hanging="567"/>
        <w:pPrChange w:id="5193" w:author="Author">
          <w:pPr>
            <w:pStyle w:val="ListParagraph"/>
            <w:numPr>
              <w:numId w:val="0"/>
            </w:numPr>
            <w:ind w:left="567" w:hanging="567"/>
          </w:pPr>
        </w:pPrChange>
      </w:pPr>
      <w:del w:id="5194" w:author="Author">
        <w:r w:rsidRPr="00100B1A" w:rsidDel="00A94D35">
          <w:sym w:font="Symbol" w:char="F0B7"/>
        </w:r>
        <w:r w:rsidRPr="00100B1A" w:rsidDel="00A94D35">
          <w:tab/>
        </w:r>
      </w:del>
      <w:r w:rsidR="00732086" w:rsidRPr="00100B1A">
        <w:t>Hautinfektionen (Zellulitis), manchmal mit Fieber und Schüttelfrost</w:t>
      </w:r>
    </w:p>
    <w:p w14:paraId="348562C4" w14:textId="130A31AE" w:rsidR="00732086" w:rsidRPr="00100B1A" w:rsidRDefault="00C80A68">
      <w:pPr>
        <w:pStyle w:val="ListParagraph"/>
        <w:numPr>
          <w:ilvl w:val="0"/>
          <w:numId w:val="60"/>
        </w:numPr>
        <w:ind w:left="567" w:hanging="567"/>
        <w:pPrChange w:id="5195" w:author="Author">
          <w:pPr>
            <w:pStyle w:val="ListParagraph"/>
            <w:numPr>
              <w:numId w:val="0"/>
            </w:numPr>
            <w:ind w:left="567" w:hanging="567"/>
          </w:pPr>
        </w:pPrChange>
      </w:pPr>
      <w:del w:id="5196" w:author="Author">
        <w:r w:rsidRPr="00100B1A" w:rsidDel="00A94D35">
          <w:sym w:font="Symbol" w:char="F0B7"/>
        </w:r>
        <w:r w:rsidRPr="00100B1A" w:rsidDel="00A94D35">
          <w:tab/>
        </w:r>
      </w:del>
      <w:r w:rsidR="00732086" w:rsidRPr="00100B1A">
        <w:t>Hautausschlag und Juckreiz, Quaddeln</w:t>
      </w:r>
    </w:p>
    <w:p w14:paraId="7C2AC7BA" w14:textId="409B0673" w:rsidR="00732086" w:rsidRPr="00100B1A" w:rsidRDefault="00C80A68">
      <w:pPr>
        <w:pStyle w:val="ListParagraph"/>
        <w:numPr>
          <w:ilvl w:val="0"/>
          <w:numId w:val="60"/>
        </w:numPr>
        <w:ind w:left="567" w:hanging="567"/>
        <w:pPrChange w:id="5197" w:author="Author">
          <w:pPr>
            <w:pStyle w:val="ListParagraph"/>
            <w:numPr>
              <w:numId w:val="0"/>
            </w:numPr>
            <w:ind w:left="567" w:hanging="567"/>
          </w:pPr>
        </w:pPrChange>
      </w:pPr>
      <w:del w:id="5198" w:author="Author">
        <w:r w:rsidRPr="00100B1A" w:rsidDel="00A94D35">
          <w:sym w:font="Symbol" w:char="F0B7"/>
        </w:r>
        <w:r w:rsidRPr="00100B1A" w:rsidDel="00A94D35">
          <w:tab/>
        </w:r>
      </w:del>
      <w:r w:rsidR="00732086" w:rsidRPr="00100B1A">
        <w:t>allergische Reaktionen (Überempfindlichkeitsreaktionen)</w:t>
      </w:r>
    </w:p>
    <w:p w14:paraId="103D1233" w14:textId="105C1858" w:rsidR="00732086" w:rsidRPr="00100B1A" w:rsidRDefault="00C80A68">
      <w:pPr>
        <w:pStyle w:val="ListParagraph"/>
        <w:numPr>
          <w:ilvl w:val="0"/>
          <w:numId w:val="60"/>
        </w:numPr>
        <w:ind w:left="567" w:hanging="567"/>
        <w:pPrChange w:id="5199" w:author="Author">
          <w:pPr>
            <w:pStyle w:val="ListParagraph"/>
            <w:numPr>
              <w:numId w:val="0"/>
            </w:numPr>
            <w:ind w:left="567" w:hanging="567"/>
          </w:pPr>
        </w:pPrChange>
      </w:pPr>
      <w:del w:id="5200" w:author="Author">
        <w:r w:rsidRPr="00100B1A" w:rsidDel="00A94D35">
          <w:sym w:font="Symbol" w:char="F0B7"/>
        </w:r>
        <w:r w:rsidRPr="00100B1A" w:rsidDel="00A94D35">
          <w:tab/>
        </w:r>
      </w:del>
      <w:r w:rsidR="00732086" w:rsidRPr="00100B1A">
        <w:t>Infektionen der Augen (Konjunktivitis)</w:t>
      </w:r>
    </w:p>
    <w:p w14:paraId="11EFEA19" w14:textId="0BDBF7F5" w:rsidR="00732086" w:rsidRPr="00100B1A" w:rsidRDefault="00C80A68">
      <w:pPr>
        <w:pStyle w:val="ListParagraph"/>
        <w:numPr>
          <w:ilvl w:val="0"/>
          <w:numId w:val="60"/>
        </w:numPr>
        <w:ind w:left="567" w:hanging="567"/>
        <w:pPrChange w:id="5201" w:author="Author">
          <w:pPr>
            <w:pStyle w:val="ListParagraph"/>
            <w:numPr>
              <w:numId w:val="0"/>
            </w:numPr>
            <w:ind w:left="567" w:hanging="567"/>
          </w:pPr>
        </w:pPrChange>
      </w:pPr>
      <w:del w:id="5202" w:author="Author">
        <w:r w:rsidRPr="00100B1A" w:rsidDel="00A94D35">
          <w:sym w:font="Symbol" w:char="F0B7"/>
        </w:r>
        <w:r w:rsidRPr="00100B1A" w:rsidDel="00A94D35">
          <w:tab/>
        </w:r>
      </w:del>
      <w:r w:rsidR="00732086" w:rsidRPr="00100B1A">
        <w:t>Kopfschmerzen, Schwindel, Bluthochdruck</w:t>
      </w:r>
    </w:p>
    <w:p w14:paraId="3BF48412" w14:textId="4FA25412" w:rsidR="00732086" w:rsidRPr="00100B1A" w:rsidRDefault="00C80A68">
      <w:pPr>
        <w:pStyle w:val="ListParagraph"/>
        <w:numPr>
          <w:ilvl w:val="0"/>
          <w:numId w:val="60"/>
        </w:numPr>
        <w:ind w:left="567" w:hanging="567"/>
        <w:pPrChange w:id="5203" w:author="Author">
          <w:pPr>
            <w:pStyle w:val="ListParagraph"/>
            <w:numPr>
              <w:numId w:val="0"/>
            </w:numPr>
            <w:ind w:left="567" w:hanging="567"/>
          </w:pPr>
        </w:pPrChange>
      </w:pPr>
      <w:del w:id="5204" w:author="Author">
        <w:r w:rsidRPr="00100B1A" w:rsidDel="00A94D35">
          <w:sym w:font="Symbol" w:char="F0B7"/>
        </w:r>
        <w:r w:rsidRPr="00100B1A" w:rsidDel="00A94D35">
          <w:tab/>
        </w:r>
      </w:del>
      <w:r w:rsidR="00732086" w:rsidRPr="00100B1A">
        <w:t>Geschwüre im Mund, Magen- bzw. Bauchschmerzen</w:t>
      </w:r>
    </w:p>
    <w:p w14:paraId="2E7B68DA" w14:textId="4A687ABE" w:rsidR="00732086" w:rsidRPr="00100B1A" w:rsidRDefault="00C80A68">
      <w:pPr>
        <w:pStyle w:val="ListParagraph"/>
        <w:numPr>
          <w:ilvl w:val="0"/>
          <w:numId w:val="60"/>
        </w:numPr>
        <w:ind w:left="567" w:hanging="567"/>
        <w:pPrChange w:id="5205" w:author="Author">
          <w:pPr>
            <w:pStyle w:val="ListParagraph"/>
            <w:numPr>
              <w:numId w:val="0"/>
            </w:numPr>
            <w:ind w:left="567" w:hanging="567"/>
          </w:pPr>
        </w:pPrChange>
      </w:pPr>
      <w:del w:id="5206" w:author="Author">
        <w:r w:rsidRPr="00100B1A" w:rsidDel="00A94D35">
          <w:sym w:font="Symbol" w:char="F0B7"/>
        </w:r>
        <w:r w:rsidRPr="00100B1A" w:rsidDel="00A94D35">
          <w:tab/>
        </w:r>
      </w:del>
      <w:r w:rsidR="00732086" w:rsidRPr="00100B1A">
        <w:t>Flüssigkeitsansammlung (Ödem) der Unterschenkel, Gewichtszunahme</w:t>
      </w:r>
    </w:p>
    <w:p w14:paraId="4F724385" w14:textId="32AF7ED7" w:rsidR="00732086" w:rsidRPr="00100B1A" w:rsidRDefault="00C80A68">
      <w:pPr>
        <w:pStyle w:val="ListParagraph"/>
        <w:numPr>
          <w:ilvl w:val="0"/>
          <w:numId w:val="60"/>
        </w:numPr>
        <w:ind w:left="567" w:hanging="567"/>
        <w:pPrChange w:id="5207" w:author="Author">
          <w:pPr>
            <w:pStyle w:val="ListParagraph"/>
            <w:numPr>
              <w:numId w:val="0"/>
            </w:numPr>
            <w:ind w:left="567" w:hanging="567"/>
          </w:pPr>
        </w:pPrChange>
      </w:pPr>
      <w:del w:id="5208" w:author="Author">
        <w:r w:rsidRPr="00100B1A" w:rsidDel="00A94D35">
          <w:sym w:font="Symbol" w:char="F0B7"/>
        </w:r>
        <w:r w:rsidRPr="00100B1A" w:rsidDel="00A94D35">
          <w:tab/>
        </w:r>
      </w:del>
      <w:r w:rsidR="00732086" w:rsidRPr="00100B1A">
        <w:t>Husten, Kurzatmigkeit</w:t>
      </w:r>
    </w:p>
    <w:p w14:paraId="6D95145D" w14:textId="09CF061D" w:rsidR="00732086" w:rsidRPr="00100B1A" w:rsidRDefault="00C80A68">
      <w:pPr>
        <w:pStyle w:val="ListParagraph"/>
        <w:numPr>
          <w:ilvl w:val="0"/>
          <w:numId w:val="60"/>
        </w:numPr>
        <w:ind w:left="567" w:hanging="567"/>
        <w:pPrChange w:id="5209" w:author="Author">
          <w:pPr>
            <w:pStyle w:val="ListParagraph"/>
            <w:numPr>
              <w:numId w:val="0"/>
            </w:numPr>
            <w:ind w:left="567" w:hanging="567"/>
          </w:pPr>
        </w:pPrChange>
      </w:pPr>
      <w:del w:id="5210" w:author="Author">
        <w:r w:rsidRPr="00100B1A" w:rsidDel="00A94D35">
          <w:sym w:font="Symbol" w:char="F0B7"/>
        </w:r>
        <w:r w:rsidRPr="00100B1A" w:rsidDel="00A94D35">
          <w:tab/>
        </w:r>
      </w:del>
      <w:r w:rsidR="00732086" w:rsidRPr="00100B1A">
        <w:t>niedrige Anzahl der weißen Blutkörperchen, die bei Blutuntersuchungen festgestellt wird (Neutropenie, Leukopenie)</w:t>
      </w:r>
    </w:p>
    <w:p w14:paraId="0B3B25D4" w14:textId="7EA6E3BF" w:rsidR="00732086" w:rsidRPr="00100B1A" w:rsidRDefault="00C80A68">
      <w:pPr>
        <w:pStyle w:val="ListParagraph"/>
        <w:numPr>
          <w:ilvl w:val="0"/>
          <w:numId w:val="60"/>
        </w:numPr>
        <w:ind w:left="567" w:hanging="567"/>
        <w:pPrChange w:id="5211" w:author="Author">
          <w:pPr>
            <w:pStyle w:val="ListParagraph"/>
            <w:numPr>
              <w:numId w:val="0"/>
            </w:numPr>
            <w:ind w:left="567" w:hanging="567"/>
          </w:pPr>
        </w:pPrChange>
      </w:pPr>
      <w:del w:id="5212" w:author="Author">
        <w:r w:rsidRPr="00100B1A" w:rsidDel="00A94D35">
          <w:sym w:font="Symbol" w:char="F0B7"/>
        </w:r>
        <w:r w:rsidRPr="00100B1A" w:rsidDel="00A94D35">
          <w:tab/>
        </w:r>
      </w:del>
      <w:r w:rsidR="00732086" w:rsidRPr="00100B1A">
        <w:t>abnormale Leberfunktionstests (erhöhte Transaminasenwerte)</w:t>
      </w:r>
    </w:p>
    <w:p w14:paraId="7726FB2C" w14:textId="2B9DC378" w:rsidR="00732086" w:rsidRPr="00100B1A" w:rsidRDefault="00C80A68">
      <w:pPr>
        <w:pStyle w:val="ListParagraph"/>
        <w:numPr>
          <w:ilvl w:val="0"/>
          <w:numId w:val="60"/>
        </w:numPr>
        <w:ind w:left="567" w:hanging="567"/>
        <w:pPrChange w:id="5213" w:author="Author">
          <w:pPr>
            <w:pStyle w:val="ListParagraph"/>
            <w:numPr>
              <w:numId w:val="0"/>
            </w:numPr>
            <w:ind w:left="567" w:hanging="567"/>
          </w:pPr>
        </w:pPrChange>
      </w:pPr>
      <w:del w:id="5214" w:author="Author">
        <w:r w:rsidRPr="00100B1A" w:rsidDel="00A94D35">
          <w:sym w:font="Symbol" w:char="F0B7"/>
        </w:r>
        <w:r w:rsidRPr="00100B1A" w:rsidDel="00A94D35">
          <w:tab/>
        </w:r>
      </w:del>
      <w:r w:rsidR="00732086" w:rsidRPr="00100B1A">
        <w:t>erhöhte Bilirubinwerte bei Blutuntersuchungen</w:t>
      </w:r>
    </w:p>
    <w:p w14:paraId="71AF8526" w14:textId="38D04908" w:rsidR="00732086" w:rsidRPr="00100B1A" w:rsidRDefault="00C80A68">
      <w:pPr>
        <w:pStyle w:val="ListParagraph"/>
        <w:numPr>
          <w:ilvl w:val="0"/>
          <w:numId w:val="60"/>
        </w:numPr>
        <w:ind w:left="567" w:hanging="567"/>
        <w:pPrChange w:id="5215" w:author="Author">
          <w:pPr>
            <w:pStyle w:val="ListParagraph"/>
            <w:numPr>
              <w:numId w:val="0"/>
            </w:numPr>
            <w:ind w:left="567" w:hanging="567"/>
          </w:pPr>
        </w:pPrChange>
      </w:pPr>
      <w:del w:id="5216" w:author="Author">
        <w:r w:rsidRPr="00100B1A" w:rsidDel="00A94D35">
          <w:sym w:font="Symbol" w:char="F0B7"/>
        </w:r>
        <w:r w:rsidRPr="00100B1A" w:rsidDel="00A94D35">
          <w:tab/>
        </w:r>
      </w:del>
      <w:r w:rsidR="00CB7CC1" w:rsidRPr="00100B1A">
        <w:rPr>
          <w:rFonts w:eastAsia="SimSun"/>
        </w:rPr>
        <w:t>niedrige Fibrinogenspiegel im Blut (ein Protein, das an der Blutgerinnung beteiligt ist)</w:t>
      </w:r>
      <w:r w:rsidR="00732086" w:rsidRPr="00100B1A">
        <w:rPr>
          <w:rFonts w:eastAsia="SimSun"/>
        </w:rPr>
        <w:t>.</w:t>
      </w:r>
    </w:p>
    <w:p w14:paraId="7593EAA7" w14:textId="77777777" w:rsidR="00732086" w:rsidRPr="00100B1A" w:rsidRDefault="00732086" w:rsidP="00573A9E">
      <w:pPr>
        <w:widowControl w:val="0"/>
      </w:pPr>
    </w:p>
    <w:p w14:paraId="469DFF94" w14:textId="77777777" w:rsidR="00732086" w:rsidRPr="00100B1A" w:rsidRDefault="00732086" w:rsidP="00573A9E">
      <w:pPr>
        <w:keepNext/>
        <w:keepLines/>
      </w:pPr>
      <w:r w:rsidRPr="00100B1A">
        <w:rPr>
          <w:b/>
        </w:rPr>
        <w:lastRenderedPageBreak/>
        <w:t>Gelegentliche Nebenwirkungen</w:t>
      </w:r>
      <w:r w:rsidRPr="00100B1A">
        <w:t xml:space="preserve">: </w:t>
      </w:r>
    </w:p>
    <w:p w14:paraId="3662B4CC" w14:textId="2FBDD6D8" w:rsidR="00732086" w:rsidRPr="00100B1A" w:rsidRDefault="00732086" w:rsidP="00573A9E">
      <w:pPr>
        <w:keepNext/>
        <w:keepLines/>
        <w:ind w:left="426" w:hanging="426"/>
        <w:rPr>
          <w:i/>
        </w:rPr>
      </w:pPr>
      <w:r w:rsidRPr="00100B1A">
        <w:rPr>
          <w:i/>
        </w:rPr>
        <w:t xml:space="preserve">Können bei bis zu 1 von 100 </w:t>
      </w:r>
      <w:r w:rsidR="003534C8" w:rsidRPr="00100B1A">
        <w:rPr>
          <w:i/>
        </w:rPr>
        <w:t xml:space="preserve">Behandelten </w:t>
      </w:r>
      <w:r w:rsidRPr="00100B1A">
        <w:rPr>
          <w:i/>
        </w:rPr>
        <w:t>auftreten</w:t>
      </w:r>
    </w:p>
    <w:p w14:paraId="03BEBC65" w14:textId="028DD1AC" w:rsidR="00732086" w:rsidRPr="00100B1A" w:rsidRDefault="00C80A68">
      <w:pPr>
        <w:pStyle w:val="ListParagraph"/>
        <w:numPr>
          <w:ilvl w:val="0"/>
          <w:numId w:val="60"/>
        </w:numPr>
        <w:ind w:left="567" w:hanging="567"/>
        <w:pPrChange w:id="5217" w:author="Author">
          <w:pPr>
            <w:pStyle w:val="ListParagraph"/>
            <w:numPr>
              <w:numId w:val="0"/>
            </w:numPr>
            <w:ind w:left="567" w:hanging="567"/>
          </w:pPr>
        </w:pPrChange>
      </w:pPr>
      <w:del w:id="5218" w:author="Author">
        <w:r w:rsidRPr="00100B1A" w:rsidDel="00A94D35">
          <w:sym w:font="Symbol" w:char="F0B7"/>
        </w:r>
        <w:r w:rsidRPr="00100B1A" w:rsidDel="00A94D35">
          <w:tab/>
        </w:r>
      </w:del>
      <w:r w:rsidR="00732086" w:rsidRPr="00100B1A">
        <w:t>Divertikulitis (Fieber, Übelkeit, Durchfall, Verstopfung, Magen- bzw. Bauchschmerzen)</w:t>
      </w:r>
    </w:p>
    <w:p w14:paraId="474E30B4" w14:textId="538548FF" w:rsidR="00732086" w:rsidRPr="00100B1A" w:rsidRDefault="00C80A68">
      <w:pPr>
        <w:pStyle w:val="ListParagraph"/>
        <w:numPr>
          <w:ilvl w:val="0"/>
          <w:numId w:val="60"/>
        </w:numPr>
        <w:ind w:left="567" w:hanging="567"/>
        <w:pPrChange w:id="5219" w:author="Author">
          <w:pPr>
            <w:pStyle w:val="ListParagraph"/>
            <w:numPr>
              <w:numId w:val="0"/>
            </w:numPr>
            <w:ind w:left="567" w:hanging="567"/>
          </w:pPr>
        </w:pPrChange>
      </w:pPr>
      <w:del w:id="5220" w:author="Author">
        <w:r w:rsidRPr="00100B1A" w:rsidDel="00A94D35">
          <w:sym w:font="Symbol" w:char="F0B7"/>
        </w:r>
        <w:r w:rsidRPr="00100B1A" w:rsidDel="00A94D35">
          <w:tab/>
        </w:r>
      </w:del>
      <w:r w:rsidR="00732086" w:rsidRPr="00100B1A">
        <w:t>rote, geschwollene (entzündete) Flächen im Mund</w:t>
      </w:r>
    </w:p>
    <w:p w14:paraId="1DAF4435" w14:textId="427D7621" w:rsidR="00732086" w:rsidRPr="00100B1A" w:rsidRDefault="00C80A68">
      <w:pPr>
        <w:pStyle w:val="ListParagraph"/>
        <w:numPr>
          <w:ilvl w:val="0"/>
          <w:numId w:val="60"/>
        </w:numPr>
        <w:ind w:left="567" w:hanging="567"/>
        <w:pPrChange w:id="5221" w:author="Author">
          <w:pPr>
            <w:pStyle w:val="ListParagraph"/>
            <w:numPr>
              <w:numId w:val="0"/>
            </w:numPr>
            <w:ind w:left="567" w:hanging="567"/>
          </w:pPr>
        </w:pPrChange>
      </w:pPr>
      <w:del w:id="5222" w:author="Author">
        <w:r w:rsidRPr="00100B1A" w:rsidDel="00A94D35">
          <w:sym w:font="Symbol" w:char="F0B7"/>
        </w:r>
        <w:r w:rsidRPr="00100B1A" w:rsidDel="00A94D35">
          <w:tab/>
        </w:r>
      </w:del>
      <w:r w:rsidR="00732086" w:rsidRPr="00100B1A">
        <w:t>hohe Blutfettwerte (Triglyzeride)</w:t>
      </w:r>
    </w:p>
    <w:p w14:paraId="67D85E6C" w14:textId="75D79F7E" w:rsidR="00732086" w:rsidRPr="00100B1A" w:rsidRDefault="00C80A68">
      <w:pPr>
        <w:pStyle w:val="ListParagraph"/>
        <w:numPr>
          <w:ilvl w:val="0"/>
          <w:numId w:val="60"/>
        </w:numPr>
        <w:ind w:left="567" w:hanging="567"/>
        <w:pPrChange w:id="5223" w:author="Author">
          <w:pPr>
            <w:pStyle w:val="ListParagraph"/>
            <w:numPr>
              <w:numId w:val="0"/>
            </w:numPr>
            <w:ind w:left="567" w:hanging="567"/>
          </w:pPr>
        </w:pPrChange>
      </w:pPr>
      <w:del w:id="5224" w:author="Author">
        <w:r w:rsidRPr="00100B1A" w:rsidDel="00A94D35">
          <w:sym w:font="Symbol" w:char="F0B7"/>
        </w:r>
        <w:r w:rsidRPr="00100B1A" w:rsidDel="00A94D35">
          <w:tab/>
        </w:r>
      </w:del>
      <w:r w:rsidR="00732086" w:rsidRPr="00100B1A">
        <w:t>Magengeschwür</w:t>
      </w:r>
    </w:p>
    <w:p w14:paraId="72AB45C6" w14:textId="06637906" w:rsidR="00732086" w:rsidRPr="00100B1A" w:rsidRDefault="00C80A68">
      <w:pPr>
        <w:pStyle w:val="ListParagraph"/>
        <w:numPr>
          <w:ilvl w:val="0"/>
          <w:numId w:val="60"/>
        </w:numPr>
        <w:ind w:left="567" w:hanging="567"/>
        <w:pPrChange w:id="5225" w:author="Author">
          <w:pPr>
            <w:pStyle w:val="ListParagraph"/>
            <w:numPr>
              <w:numId w:val="0"/>
            </w:numPr>
            <w:ind w:left="567" w:hanging="567"/>
          </w:pPr>
        </w:pPrChange>
      </w:pPr>
      <w:del w:id="5226" w:author="Author">
        <w:r w:rsidRPr="00100B1A" w:rsidDel="00A94D35">
          <w:sym w:font="Symbol" w:char="F0B7"/>
        </w:r>
        <w:r w:rsidRPr="00100B1A" w:rsidDel="00A94D35">
          <w:tab/>
        </w:r>
      </w:del>
      <w:r w:rsidR="00732086" w:rsidRPr="00100B1A">
        <w:t>Nierensteine</w:t>
      </w:r>
    </w:p>
    <w:p w14:paraId="2FA0B664" w14:textId="2E1C21A3" w:rsidR="00732086" w:rsidRPr="00100B1A" w:rsidRDefault="00C80A68">
      <w:pPr>
        <w:pStyle w:val="ListParagraph"/>
        <w:numPr>
          <w:ilvl w:val="0"/>
          <w:numId w:val="60"/>
        </w:numPr>
        <w:ind w:left="567" w:hanging="567"/>
        <w:pPrChange w:id="5227" w:author="Author">
          <w:pPr>
            <w:pStyle w:val="ListParagraph"/>
            <w:numPr>
              <w:numId w:val="0"/>
            </w:numPr>
            <w:ind w:left="567" w:hanging="567"/>
          </w:pPr>
        </w:pPrChange>
      </w:pPr>
      <w:del w:id="5228" w:author="Author">
        <w:r w:rsidRPr="00100B1A" w:rsidDel="00A94D35">
          <w:sym w:font="Symbol" w:char="F0B7"/>
        </w:r>
        <w:r w:rsidRPr="00100B1A" w:rsidDel="00A94D35">
          <w:tab/>
        </w:r>
      </w:del>
      <w:r w:rsidR="00732086" w:rsidRPr="00100B1A">
        <w:t>Schilddrüsenunterfunktion.</w:t>
      </w:r>
    </w:p>
    <w:p w14:paraId="4381DEBD" w14:textId="77777777" w:rsidR="00732086" w:rsidRPr="00100B1A" w:rsidRDefault="00732086" w:rsidP="00573A9E">
      <w:pPr>
        <w:widowControl w:val="0"/>
        <w:ind w:left="432" w:hanging="432"/>
      </w:pPr>
    </w:p>
    <w:p w14:paraId="684ACC47" w14:textId="77777777" w:rsidR="00C71375" w:rsidRPr="00100B1A" w:rsidRDefault="00C71375" w:rsidP="00573A9E">
      <w:pPr>
        <w:keepNext/>
        <w:keepLines/>
        <w:widowControl w:val="0"/>
        <w:rPr>
          <w:b/>
        </w:rPr>
      </w:pPr>
      <w:r w:rsidRPr="00100B1A">
        <w:rPr>
          <w:b/>
        </w:rPr>
        <w:t>Seltene Nebenwirkungen:</w:t>
      </w:r>
    </w:p>
    <w:p w14:paraId="188BB4E9" w14:textId="3A14391D" w:rsidR="00C71375" w:rsidRPr="00100B1A" w:rsidRDefault="00C71375" w:rsidP="00573A9E">
      <w:pPr>
        <w:keepNext/>
        <w:keepLines/>
        <w:widowControl w:val="0"/>
        <w:ind w:left="426" w:hanging="426"/>
        <w:rPr>
          <w:i/>
        </w:rPr>
      </w:pPr>
      <w:r w:rsidRPr="00100B1A">
        <w:rPr>
          <w:i/>
        </w:rPr>
        <w:t>Können bei bis zu 1 von 1</w:t>
      </w:r>
      <w:r w:rsidR="00874C81" w:rsidRPr="00100B1A">
        <w:rPr>
          <w:i/>
        </w:rPr>
        <w:t> </w:t>
      </w:r>
      <w:r w:rsidRPr="00100B1A">
        <w:rPr>
          <w:i/>
        </w:rPr>
        <w:t>000 Behandelten auftreten</w:t>
      </w:r>
    </w:p>
    <w:p w14:paraId="1950F20D" w14:textId="11567629" w:rsidR="0012102E" w:rsidRPr="00100B1A" w:rsidRDefault="00045259">
      <w:pPr>
        <w:pStyle w:val="ListParagraph"/>
        <w:keepNext/>
        <w:keepLines/>
        <w:numPr>
          <w:ilvl w:val="0"/>
          <w:numId w:val="60"/>
        </w:numPr>
        <w:ind w:left="567" w:hanging="567"/>
        <w:rPr>
          <w:rFonts w:eastAsia="SimSun"/>
        </w:rPr>
        <w:pPrChange w:id="5229" w:author="Author">
          <w:pPr>
            <w:pStyle w:val="ListParagraph"/>
            <w:keepNext/>
            <w:keepLines/>
            <w:numPr>
              <w:numId w:val="0"/>
            </w:numPr>
            <w:ind w:left="567" w:hanging="567"/>
          </w:pPr>
        </w:pPrChange>
      </w:pPr>
      <w:del w:id="5230" w:author="Author">
        <w:r w:rsidRPr="00100B1A" w:rsidDel="00A94D35">
          <w:sym w:font="Symbol" w:char="F0B7"/>
        </w:r>
        <w:r w:rsidRPr="00100B1A" w:rsidDel="00A94D35">
          <w:tab/>
        </w:r>
      </w:del>
      <w:r w:rsidR="0012102E" w:rsidRPr="00100B1A">
        <w:rPr>
          <w:rFonts w:eastAsia="SimSun"/>
        </w:rPr>
        <w:t>Stevens-Johnson-Syndrom (Hautausschlag, welcher zu schwerer Bl</w:t>
      </w:r>
      <w:r w:rsidR="00BA64C4" w:rsidRPr="00100B1A">
        <w:rPr>
          <w:rFonts w:eastAsia="SimSun"/>
        </w:rPr>
        <w:t>as</w:t>
      </w:r>
      <w:r w:rsidR="0012102E" w:rsidRPr="00100B1A">
        <w:rPr>
          <w:rFonts w:eastAsia="SimSun"/>
        </w:rPr>
        <w:t>enbildung und Abschälung der Haut führen kann)</w:t>
      </w:r>
    </w:p>
    <w:p w14:paraId="54E1171A" w14:textId="387D1243" w:rsidR="0012102E" w:rsidRPr="00100B1A" w:rsidRDefault="00045259">
      <w:pPr>
        <w:pStyle w:val="ListParagraph"/>
        <w:numPr>
          <w:ilvl w:val="0"/>
          <w:numId w:val="60"/>
        </w:numPr>
        <w:ind w:left="567" w:hanging="567"/>
        <w:rPr>
          <w:i/>
        </w:rPr>
        <w:pPrChange w:id="5231" w:author="Author">
          <w:pPr>
            <w:pStyle w:val="ListParagraph"/>
            <w:numPr>
              <w:numId w:val="0"/>
            </w:numPr>
            <w:ind w:left="567" w:hanging="567"/>
          </w:pPr>
        </w:pPrChange>
      </w:pPr>
      <w:del w:id="5232" w:author="Author">
        <w:r w:rsidRPr="00100B1A" w:rsidDel="00A94D35">
          <w:sym w:font="Symbol" w:char="F0B7"/>
        </w:r>
        <w:r w:rsidRPr="00100B1A" w:rsidDel="00A94D35">
          <w:tab/>
        </w:r>
      </w:del>
      <w:r w:rsidR="0012102E" w:rsidRPr="00100B1A">
        <w:rPr>
          <w:rFonts w:eastAsia="SimSun"/>
        </w:rPr>
        <w:t>Tödliche allergische Reaktionen (Anaphylaxie</w:t>
      </w:r>
      <w:r w:rsidR="002F6DCB" w:rsidRPr="00100B1A">
        <w:rPr>
          <w:rFonts w:eastAsia="SimSun"/>
        </w:rPr>
        <w:t>)</w:t>
      </w:r>
    </w:p>
    <w:p w14:paraId="42A7FE73" w14:textId="76F049EC" w:rsidR="00C71375" w:rsidRPr="00100B1A" w:rsidRDefault="00045259">
      <w:pPr>
        <w:pStyle w:val="ListParagraph"/>
        <w:numPr>
          <w:ilvl w:val="0"/>
          <w:numId w:val="60"/>
        </w:numPr>
        <w:ind w:left="567" w:hanging="567"/>
        <w:pPrChange w:id="5233" w:author="Author">
          <w:pPr>
            <w:pStyle w:val="ListParagraph"/>
            <w:numPr>
              <w:numId w:val="0"/>
            </w:numPr>
            <w:ind w:left="567" w:hanging="567"/>
          </w:pPr>
        </w:pPrChange>
      </w:pPr>
      <w:del w:id="5234" w:author="Author">
        <w:r w:rsidRPr="00100B1A" w:rsidDel="00A94D35">
          <w:sym w:font="Symbol" w:char="F0B7"/>
        </w:r>
        <w:r w:rsidRPr="00100B1A" w:rsidDel="00A94D35">
          <w:tab/>
        </w:r>
      </w:del>
      <w:r w:rsidR="00C71375" w:rsidRPr="00100B1A">
        <w:t>Entzündung der Leber (Hepatitis), Gelbsucht</w:t>
      </w:r>
      <w:r w:rsidR="00504CF7" w:rsidRPr="00100B1A">
        <w:t>.</w:t>
      </w:r>
    </w:p>
    <w:p w14:paraId="41D95745" w14:textId="77777777" w:rsidR="00C71375" w:rsidRPr="00100B1A" w:rsidRDefault="00C71375" w:rsidP="00573A9E">
      <w:pPr>
        <w:widowControl w:val="0"/>
        <w:rPr>
          <w:b/>
        </w:rPr>
      </w:pPr>
    </w:p>
    <w:p w14:paraId="49F5D592" w14:textId="77777777" w:rsidR="00732086" w:rsidRPr="00100B1A" w:rsidRDefault="00732086" w:rsidP="00573A9E">
      <w:pPr>
        <w:widowControl w:val="0"/>
        <w:rPr>
          <w:b/>
        </w:rPr>
      </w:pPr>
      <w:r w:rsidRPr="00100B1A">
        <w:rPr>
          <w:b/>
        </w:rPr>
        <w:t>Sehr seltene Nebenwirkungen:</w:t>
      </w:r>
    </w:p>
    <w:p w14:paraId="1AEF49EE" w14:textId="43852A1F" w:rsidR="00732086" w:rsidRPr="00100B1A" w:rsidRDefault="00732086" w:rsidP="00573A9E">
      <w:pPr>
        <w:widowControl w:val="0"/>
        <w:ind w:left="426" w:hanging="426"/>
        <w:rPr>
          <w:rFonts w:eastAsia="SimSun"/>
          <w:lang w:eastAsia="zh-CN"/>
        </w:rPr>
      </w:pPr>
      <w:r w:rsidRPr="00100B1A">
        <w:rPr>
          <w:i/>
        </w:rPr>
        <w:t>Können bei bis zu 1 von 10</w:t>
      </w:r>
      <w:r w:rsidR="00874C81" w:rsidRPr="00100B1A">
        <w:rPr>
          <w:i/>
        </w:rPr>
        <w:t> </w:t>
      </w:r>
      <w:r w:rsidRPr="00100B1A">
        <w:rPr>
          <w:i/>
        </w:rPr>
        <w:t>000 Behandelten auftreten</w:t>
      </w:r>
    </w:p>
    <w:p w14:paraId="283DB4CF" w14:textId="3381D50C" w:rsidR="0012102E" w:rsidRPr="00100B1A" w:rsidRDefault="00045259">
      <w:pPr>
        <w:pStyle w:val="ListParagraph"/>
        <w:numPr>
          <w:ilvl w:val="0"/>
          <w:numId w:val="60"/>
        </w:numPr>
        <w:ind w:left="567" w:hanging="567"/>
        <w:rPr>
          <w:rFonts w:eastAsia="SimSun"/>
          <w:lang w:eastAsia="zh-CN"/>
        </w:rPr>
        <w:pPrChange w:id="5235" w:author="Author">
          <w:pPr>
            <w:pStyle w:val="ListParagraph"/>
            <w:numPr>
              <w:numId w:val="0"/>
            </w:numPr>
            <w:ind w:left="567" w:hanging="567"/>
          </w:pPr>
        </w:pPrChange>
      </w:pPr>
      <w:del w:id="5236" w:author="Author">
        <w:r w:rsidRPr="00100B1A" w:rsidDel="00A94D35">
          <w:sym w:font="Symbol" w:char="F0B7"/>
        </w:r>
        <w:r w:rsidRPr="00100B1A" w:rsidDel="00A94D35">
          <w:tab/>
        </w:r>
      </w:del>
      <w:r w:rsidR="0012102E" w:rsidRPr="00100B1A">
        <w:t>Niedrige Werte der weißen Blutkörperchen, der roten Blutkörperchen und der Thrombozyten in Bluttests</w:t>
      </w:r>
    </w:p>
    <w:p w14:paraId="68F3E170" w14:textId="5316775F" w:rsidR="00C71375" w:rsidRPr="00100B1A" w:rsidRDefault="00045259">
      <w:pPr>
        <w:pStyle w:val="ListParagraph"/>
        <w:numPr>
          <w:ilvl w:val="0"/>
          <w:numId w:val="60"/>
        </w:numPr>
        <w:ind w:left="567" w:hanging="567"/>
        <w:pPrChange w:id="5237" w:author="Author">
          <w:pPr>
            <w:pStyle w:val="ListParagraph"/>
            <w:numPr>
              <w:numId w:val="0"/>
            </w:numPr>
            <w:ind w:left="567" w:hanging="567"/>
          </w:pPr>
        </w:pPrChange>
      </w:pPr>
      <w:del w:id="5238" w:author="Author">
        <w:r w:rsidRPr="00100B1A" w:rsidDel="00A94D35">
          <w:sym w:font="Symbol" w:char="F0B7"/>
        </w:r>
        <w:r w:rsidRPr="00100B1A" w:rsidDel="00A94D35">
          <w:tab/>
        </w:r>
      </w:del>
      <w:r w:rsidR="00C71375" w:rsidRPr="00100B1A">
        <w:rPr>
          <w:rFonts w:eastAsia="SimSun"/>
        </w:rPr>
        <w:t>Leberversagen</w:t>
      </w:r>
      <w:r w:rsidR="00504CF7" w:rsidRPr="00100B1A">
        <w:rPr>
          <w:rFonts w:eastAsia="SimSun"/>
        </w:rPr>
        <w:t>.</w:t>
      </w:r>
    </w:p>
    <w:p w14:paraId="6F1C6571" w14:textId="63B7364A" w:rsidR="00732086" w:rsidRPr="00100B1A" w:rsidRDefault="00732086" w:rsidP="00573A9E">
      <w:pPr>
        <w:widowControl w:val="0"/>
        <w:rPr>
          <w:highlight w:val="yellow"/>
        </w:rPr>
      </w:pPr>
    </w:p>
    <w:p w14:paraId="0A411694" w14:textId="77777777" w:rsidR="00B8588E" w:rsidRPr="00100B1A" w:rsidRDefault="00B8588E" w:rsidP="00573A9E">
      <w:pPr>
        <w:widowControl w:val="0"/>
        <w:rPr>
          <w:b/>
        </w:rPr>
      </w:pPr>
      <w:r w:rsidRPr="00100B1A">
        <w:rPr>
          <w:b/>
        </w:rPr>
        <w:t>Nebenwirkungen bei Kindern und Jugendlichen mit sJIA oder pJIA</w:t>
      </w:r>
    </w:p>
    <w:p w14:paraId="7E0BEEC0" w14:textId="77777777" w:rsidR="00B8588E" w:rsidRPr="00100B1A" w:rsidRDefault="00B8588E" w:rsidP="00573A9E">
      <w:pPr>
        <w:widowControl w:val="0"/>
      </w:pPr>
      <w:r w:rsidRPr="00100B1A">
        <w:t>Nebenwirkungen bei Kindern und Jugendlichen mit sJIA oder pJIA sind allgemein mit denen Erwachsener vergleichbar. Manche Nebenwirkungen treten bei Kindern und Jugendlichen öfter auf: entzündete Nase und entzündeter Hals, Kopfschmerzen, Übelkeit und niedrigere Anzahl der weißen Blutkörperchen.</w:t>
      </w:r>
    </w:p>
    <w:p w14:paraId="14E8D729" w14:textId="77777777" w:rsidR="00B8588E" w:rsidRPr="00360C70" w:rsidRDefault="00B8588E" w:rsidP="00573A9E">
      <w:pPr>
        <w:widowControl w:val="0"/>
        <w:rPr>
          <w:rPrChange w:id="5239" w:author="Author">
            <w:rPr>
              <w:highlight w:val="yellow"/>
            </w:rPr>
          </w:rPrChange>
        </w:rPr>
      </w:pPr>
    </w:p>
    <w:p w14:paraId="2F6CA580" w14:textId="77777777" w:rsidR="00732086" w:rsidRPr="00100B1A" w:rsidRDefault="00732086" w:rsidP="00573A9E">
      <w:pPr>
        <w:widowControl w:val="0"/>
      </w:pPr>
      <w:r w:rsidRPr="00100B1A">
        <w:rPr>
          <w:b/>
          <w:bCs/>
        </w:rPr>
        <w:t>Meldung von Nebenwirkungen</w:t>
      </w:r>
    </w:p>
    <w:p w14:paraId="7615E64E" w14:textId="641B0A1E" w:rsidR="00732086" w:rsidRPr="00100B1A" w:rsidRDefault="00732086" w:rsidP="00573A9E">
      <w:pPr>
        <w:widowControl w:val="0"/>
      </w:pPr>
      <w:r w:rsidRPr="00100B1A">
        <w:t xml:space="preserve">Wenn Sie Nebenwirkungen bemerken, wenden Sie sich an Ihren Arzt, Apotheker oder das medizinische Fachpersonal. Dies gilt auch für Nebenwirkungen, die nicht in dieser Packungsbeilage angegeben sind. </w:t>
      </w:r>
      <w:r w:rsidRPr="00100B1A">
        <w:rPr>
          <w:rFonts w:cs="Calibri"/>
          <w:snapToGrid w:val="0"/>
        </w:rPr>
        <w:t xml:space="preserve">Sie können Nebenwirkungen auch direkt über </w:t>
      </w:r>
      <w:r w:rsidRPr="00100B1A">
        <w:rPr>
          <w:rFonts w:cs="Calibri"/>
          <w:snapToGrid w:val="0"/>
          <w:highlight w:val="lightGray"/>
        </w:rPr>
        <w:t xml:space="preserve">das in </w:t>
      </w:r>
      <w:r w:rsidRPr="00100B1A">
        <w:fldChar w:fldCharType="begin"/>
      </w:r>
      <w:r w:rsidRPr="00100B1A">
        <w:instrText>HYPERLINK "https://www.ema.europa.eu/documents/template-form/qrd-appendix-v-adverse-drug-reaction-reporting-details_en.docx"</w:instrText>
      </w:r>
      <w:r w:rsidRPr="00100B1A">
        <w:fldChar w:fldCharType="separate"/>
      </w:r>
      <w:r w:rsidRPr="00100B1A">
        <w:rPr>
          <w:rStyle w:val="Hyperlink"/>
          <w:noProof w:val="0"/>
          <w:highlight w:val="lightGray"/>
        </w:rPr>
        <w:t>Anhang</w:t>
      </w:r>
      <w:ins w:id="5240" w:author="Author">
        <w:r w:rsidR="00381A25" w:rsidRPr="00100B1A">
          <w:rPr>
            <w:rStyle w:val="Hyperlink"/>
            <w:noProof w:val="0"/>
            <w:highlight w:val="lightGray"/>
          </w:rPr>
          <w:t> </w:t>
        </w:r>
      </w:ins>
      <w:del w:id="5241" w:author="Author">
        <w:r w:rsidRPr="00100B1A" w:rsidDel="00381A25">
          <w:rPr>
            <w:rStyle w:val="Hyperlink"/>
            <w:noProof w:val="0"/>
            <w:highlight w:val="lightGray"/>
          </w:rPr>
          <w:delText xml:space="preserve"> </w:delText>
        </w:r>
      </w:del>
      <w:r w:rsidRPr="00100B1A">
        <w:rPr>
          <w:rStyle w:val="Hyperlink"/>
          <w:noProof w:val="0"/>
          <w:highlight w:val="lightGray"/>
        </w:rPr>
        <w:t>V</w:t>
      </w:r>
      <w:r w:rsidRPr="00100B1A">
        <w:fldChar w:fldCharType="end"/>
      </w:r>
      <w:r w:rsidRPr="00100B1A">
        <w:rPr>
          <w:rFonts w:cs="Calibri"/>
          <w:snapToGrid w:val="0"/>
          <w:highlight w:val="lightGray"/>
        </w:rPr>
        <w:t xml:space="preserve"> aufgeführte nationale Meldesystem</w:t>
      </w:r>
      <w:r w:rsidRPr="00100B1A">
        <w:rPr>
          <w:rFonts w:cs="Calibri"/>
          <w:snapToGrid w:val="0"/>
        </w:rPr>
        <w:t xml:space="preserve"> anzeigen</w:t>
      </w:r>
      <w:r w:rsidRPr="00100B1A">
        <w:t>. Indem Sie Nebenwirkungen melden, können Sie dazu beitragen, dass mehr Informationen über die Sicherheit dieses Arzneimittels zur Verfügung gestellt werden.</w:t>
      </w:r>
    </w:p>
    <w:p w14:paraId="41313120" w14:textId="77777777" w:rsidR="00732086" w:rsidRPr="00100B1A" w:rsidRDefault="00732086" w:rsidP="00573A9E">
      <w:pPr>
        <w:widowControl w:val="0"/>
      </w:pPr>
    </w:p>
    <w:p w14:paraId="17367CF5" w14:textId="77777777" w:rsidR="00732086" w:rsidRPr="00100B1A" w:rsidRDefault="00732086" w:rsidP="00573A9E">
      <w:pPr>
        <w:widowControl w:val="0"/>
      </w:pPr>
    </w:p>
    <w:p w14:paraId="20647ECD" w14:textId="77777777" w:rsidR="00732086" w:rsidRPr="00100B1A" w:rsidRDefault="00732086" w:rsidP="00573A9E">
      <w:pPr>
        <w:widowControl w:val="0"/>
        <w:rPr>
          <w:b/>
        </w:rPr>
      </w:pPr>
      <w:r w:rsidRPr="00100B1A">
        <w:rPr>
          <w:b/>
        </w:rPr>
        <w:t>5.</w:t>
      </w:r>
      <w:r w:rsidRPr="00100B1A">
        <w:rPr>
          <w:b/>
        </w:rPr>
        <w:tab/>
        <w:t>Wie ist RoActemra aufzubewahren?</w:t>
      </w:r>
    </w:p>
    <w:p w14:paraId="4A613000" w14:textId="77777777" w:rsidR="00732086" w:rsidRPr="00100B1A" w:rsidRDefault="00732086" w:rsidP="00573A9E">
      <w:pPr>
        <w:widowControl w:val="0"/>
      </w:pPr>
    </w:p>
    <w:p w14:paraId="0D7B4C51" w14:textId="77777777" w:rsidR="00732086" w:rsidRPr="00100B1A" w:rsidRDefault="00732086" w:rsidP="00573A9E">
      <w:pPr>
        <w:widowControl w:val="0"/>
      </w:pPr>
      <w:r w:rsidRPr="00100B1A">
        <w:t>Bewahren Sie dieses Arzneimittel für Kinder unzugänglich auf.</w:t>
      </w:r>
    </w:p>
    <w:p w14:paraId="4E2B6A82" w14:textId="77777777" w:rsidR="00732086" w:rsidRPr="00100B1A" w:rsidRDefault="00732086" w:rsidP="00573A9E">
      <w:pPr>
        <w:widowControl w:val="0"/>
      </w:pPr>
    </w:p>
    <w:p w14:paraId="72A1E812" w14:textId="3109A71F" w:rsidR="00732086" w:rsidRPr="00100B1A" w:rsidRDefault="00732086" w:rsidP="00573A9E">
      <w:pPr>
        <w:widowControl w:val="0"/>
      </w:pPr>
      <w:r w:rsidRPr="00100B1A">
        <w:t>Sie dürfen dieses Arzneimittel nach dem auf dem Etikett des Fertigpens nach „EXP“ und auf dem Umkarton nach „</w:t>
      </w:r>
      <w:r w:rsidR="00F71F42" w:rsidRPr="00100B1A">
        <w:t>v</w:t>
      </w:r>
      <w:r w:rsidRPr="00100B1A">
        <w:t>erwendbar bis“ angegebenen Verfalldatum nicht mehr verwenden. Das Verfalldatum bezieht sich auf den letzten Tag des angegebenen Monats.</w:t>
      </w:r>
    </w:p>
    <w:p w14:paraId="4850FB7E" w14:textId="77777777" w:rsidR="00732086" w:rsidRPr="00100B1A" w:rsidRDefault="00732086" w:rsidP="00573A9E">
      <w:pPr>
        <w:widowControl w:val="0"/>
      </w:pPr>
    </w:p>
    <w:p w14:paraId="65CCDB7A" w14:textId="3546DD91" w:rsidR="00732086" w:rsidRPr="00100B1A" w:rsidRDefault="00732086" w:rsidP="00573A9E">
      <w:pPr>
        <w:widowControl w:val="0"/>
      </w:pPr>
      <w:r w:rsidRPr="00100B1A">
        <w:t>Im Kühlschrank lagern (2 °C </w:t>
      </w:r>
      <w:r w:rsidR="0009212D" w:rsidRPr="00100B1A">
        <w:t>- </w:t>
      </w:r>
      <w:r w:rsidRPr="00100B1A">
        <w:t xml:space="preserve">8 °C). Nicht einfrieren. </w:t>
      </w:r>
      <w:r w:rsidR="005D7D35" w:rsidRPr="00100B1A">
        <w:t xml:space="preserve">Nach Entnahme aus dem Kühlschrank </w:t>
      </w:r>
      <w:r w:rsidR="00170634" w:rsidRPr="00100B1A">
        <w:t>kann</w:t>
      </w:r>
      <w:r w:rsidR="005D7D35" w:rsidRPr="00100B1A">
        <w:t xml:space="preserve"> d</w:t>
      </w:r>
      <w:r w:rsidR="00170634" w:rsidRPr="00100B1A">
        <w:t>er</w:t>
      </w:r>
      <w:r w:rsidR="005D7D35" w:rsidRPr="00100B1A">
        <w:t xml:space="preserve"> Fertigpen bis zu 2 Wochen bei maximal 30 °C aufbewahrt werden</w:t>
      </w:r>
      <w:r w:rsidR="00AC764A" w:rsidRPr="00100B1A">
        <w:t>.</w:t>
      </w:r>
    </w:p>
    <w:p w14:paraId="7F0CB4D4" w14:textId="77777777" w:rsidR="00732086" w:rsidRPr="00100B1A" w:rsidRDefault="00732086" w:rsidP="00573A9E">
      <w:pPr>
        <w:widowControl w:val="0"/>
      </w:pPr>
    </w:p>
    <w:p w14:paraId="25821D3B" w14:textId="77777777" w:rsidR="00732086" w:rsidRPr="00100B1A" w:rsidRDefault="00732086" w:rsidP="00573A9E">
      <w:pPr>
        <w:widowControl w:val="0"/>
      </w:pPr>
      <w:r w:rsidRPr="00100B1A">
        <w:t>Den Fertigpen im Umkarton aufbewahren, um den Inhalt vor Licht und Feuchtigkeit zu schützen.</w:t>
      </w:r>
    </w:p>
    <w:p w14:paraId="39A81325" w14:textId="77777777" w:rsidR="00732086" w:rsidRPr="00100B1A" w:rsidRDefault="00732086" w:rsidP="00573A9E">
      <w:pPr>
        <w:widowControl w:val="0"/>
      </w:pPr>
    </w:p>
    <w:p w14:paraId="7FF33294" w14:textId="77777777" w:rsidR="00732086" w:rsidRPr="00100B1A" w:rsidRDefault="00732086" w:rsidP="00573A9E">
      <w:pPr>
        <w:widowControl w:val="0"/>
      </w:pPr>
      <w:r w:rsidRPr="00100B1A">
        <w:t>Sie dürfen dieses Arzneimittel nicht verwenden, wenn das Arzneimittel trüb ist oder Partikel enthält oder eine andere Farbe als farblos oder schwach gelb hat oder wenn ein Teil des Fertigpens beschädigt aussieht.</w:t>
      </w:r>
    </w:p>
    <w:p w14:paraId="2FE84430" w14:textId="77777777" w:rsidR="00732086" w:rsidRPr="00100B1A" w:rsidRDefault="00732086" w:rsidP="00573A9E"/>
    <w:p w14:paraId="7C8CB8FB" w14:textId="77777777" w:rsidR="00732086" w:rsidRPr="00100B1A" w:rsidRDefault="00732086" w:rsidP="00573A9E">
      <w:pPr>
        <w:keepNext/>
        <w:keepLines/>
        <w:rPr>
          <w:rFonts w:cs="Arial"/>
          <w:color w:val="222222"/>
          <w:lang w:eastAsia="de-DE"/>
        </w:rPr>
      </w:pPr>
      <w:r w:rsidRPr="00100B1A">
        <w:rPr>
          <w:rFonts w:eastAsia="SimSun"/>
          <w:lang w:eastAsia="zh-CN"/>
        </w:rPr>
        <w:lastRenderedPageBreak/>
        <w:t xml:space="preserve">Der Fertigpen darf nicht geschüttelt werden. Nachdem die Schutzkappe entfernt wurde, muss die Injektion innerhalb von 3 Minuten begonnen werden, um zu verhindern, </w:t>
      </w:r>
      <w:r w:rsidRPr="00100B1A">
        <w:rPr>
          <w:rFonts w:cs="Arial"/>
          <w:color w:val="222222"/>
          <w:lang w:eastAsia="de-DE"/>
        </w:rPr>
        <w:t xml:space="preserve">dass das Arzneimittel austrocknet und die Nadel verstopft. Wenn der Fertigpen nicht innerhalb von 3 Minuten nach Entfernen der Kappe verwendet wird, müssen Sie ihn in einem durchstichsicheren Behälter entsorgen und einen neuen Fertigpen verwenden. </w:t>
      </w:r>
    </w:p>
    <w:p w14:paraId="3DA16354" w14:textId="77777777" w:rsidR="00732086" w:rsidRPr="00100B1A" w:rsidRDefault="00732086" w:rsidP="00573A9E">
      <w:pPr>
        <w:widowControl w:val="0"/>
        <w:rPr>
          <w:rFonts w:cs="Arial"/>
          <w:color w:val="222222"/>
          <w:lang w:eastAsia="de-DE"/>
        </w:rPr>
      </w:pPr>
    </w:p>
    <w:p w14:paraId="736C67F4" w14:textId="77777777" w:rsidR="00732086" w:rsidRPr="00100B1A" w:rsidRDefault="00732086" w:rsidP="00573A9E">
      <w:pPr>
        <w:widowControl w:val="0"/>
        <w:rPr>
          <w:rFonts w:eastAsia="SimSun"/>
          <w:lang w:eastAsia="zh-CN"/>
        </w:rPr>
      </w:pPr>
      <w:r w:rsidRPr="00100B1A">
        <w:rPr>
          <w:lang w:eastAsia="de-DE"/>
        </w:rPr>
        <w:t xml:space="preserve">Wenn sich nach dem Drücken des Auslöseknopfes der lilafarbene Indikator nicht bewegt, müssen Sie den Fertigpen in einem durchstichsicheren Behälter entsorgen. </w:t>
      </w:r>
      <w:r w:rsidRPr="00100B1A">
        <w:rPr>
          <w:b/>
          <w:lang w:eastAsia="de-DE"/>
        </w:rPr>
        <w:t>Versuchen Sie nicht</w:t>
      </w:r>
      <w:r w:rsidRPr="00100B1A">
        <w:rPr>
          <w:lang w:eastAsia="de-DE"/>
        </w:rPr>
        <w:t>, den Fertigpen erneut zu verwenden. Wiederholen Sie die Injektion nicht mit einem anderen Fertigpen. Fragen Sie das medizinische Fachpersonal um Rat.</w:t>
      </w:r>
    </w:p>
    <w:p w14:paraId="20DCDEB3" w14:textId="77777777" w:rsidR="00732086" w:rsidRPr="00100B1A" w:rsidRDefault="00732086" w:rsidP="00573A9E">
      <w:pPr>
        <w:widowControl w:val="0"/>
        <w:rPr>
          <w:rFonts w:eastAsia="SimSun"/>
          <w:lang w:eastAsia="zh-CN"/>
        </w:rPr>
      </w:pPr>
    </w:p>
    <w:p w14:paraId="54583199" w14:textId="77777777" w:rsidR="00732086" w:rsidRPr="00100B1A" w:rsidRDefault="00732086" w:rsidP="00573A9E">
      <w:pPr>
        <w:widowControl w:val="0"/>
        <w:ind w:right="-2"/>
      </w:pPr>
    </w:p>
    <w:p w14:paraId="567399BD" w14:textId="77777777" w:rsidR="00732086" w:rsidRPr="00100B1A" w:rsidRDefault="00732086" w:rsidP="00573A9E">
      <w:pPr>
        <w:keepNext/>
        <w:widowControl w:val="0"/>
        <w:rPr>
          <w:b/>
        </w:rPr>
      </w:pPr>
      <w:r w:rsidRPr="00100B1A">
        <w:rPr>
          <w:b/>
        </w:rPr>
        <w:t>6.</w:t>
      </w:r>
      <w:r w:rsidRPr="00100B1A">
        <w:rPr>
          <w:b/>
        </w:rPr>
        <w:tab/>
        <w:t>Inhalt der Packung und weitere Informationen</w:t>
      </w:r>
    </w:p>
    <w:p w14:paraId="2BDDDBBA" w14:textId="77777777" w:rsidR="00732086" w:rsidRPr="00100B1A" w:rsidRDefault="00732086" w:rsidP="00573A9E">
      <w:pPr>
        <w:keepNext/>
        <w:widowControl w:val="0"/>
        <w:rPr>
          <w:b/>
        </w:rPr>
      </w:pPr>
    </w:p>
    <w:p w14:paraId="79432FE8" w14:textId="77777777" w:rsidR="00732086" w:rsidRPr="00100B1A" w:rsidRDefault="00732086" w:rsidP="00573A9E">
      <w:pPr>
        <w:keepNext/>
        <w:widowControl w:val="0"/>
        <w:ind w:right="-2"/>
        <w:rPr>
          <w:b/>
        </w:rPr>
      </w:pPr>
      <w:r w:rsidRPr="00100B1A">
        <w:rPr>
          <w:b/>
        </w:rPr>
        <w:t>Was RoActemra enthält</w:t>
      </w:r>
    </w:p>
    <w:p w14:paraId="2191C01C" w14:textId="464987A5" w:rsidR="00732086" w:rsidRPr="00100B1A" w:rsidRDefault="001A7AB1">
      <w:pPr>
        <w:pStyle w:val="ListParagraph"/>
        <w:numPr>
          <w:ilvl w:val="0"/>
          <w:numId w:val="60"/>
        </w:numPr>
        <w:ind w:left="567" w:hanging="567"/>
        <w:pPrChange w:id="5242" w:author="Author">
          <w:pPr>
            <w:pStyle w:val="ListParagraph"/>
            <w:numPr>
              <w:numId w:val="0"/>
            </w:numPr>
            <w:ind w:left="567" w:hanging="567"/>
          </w:pPr>
        </w:pPrChange>
      </w:pPr>
      <w:del w:id="5243" w:author="Author">
        <w:r w:rsidRPr="00100B1A" w:rsidDel="00A94D35">
          <w:sym w:font="Symbol" w:char="F0B7"/>
        </w:r>
        <w:r w:rsidRPr="00100B1A" w:rsidDel="00A94D35">
          <w:tab/>
        </w:r>
      </w:del>
      <w:r w:rsidR="00732086" w:rsidRPr="00100B1A">
        <w:t>Der Wirkstoff ist: Tocilizumab</w:t>
      </w:r>
    </w:p>
    <w:p w14:paraId="6F83AA24" w14:textId="6F0673BB" w:rsidR="00732086" w:rsidRPr="00100B1A" w:rsidRDefault="00732086">
      <w:pPr>
        <w:pStyle w:val="ListParagraph"/>
        <w:numPr>
          <w:ilvl w:val="0"/>
          <w:numId w:val="0"/>
        </w:numPr>
        <w:ind w:left="567"/>
        <w:pPrChange w:id="5244" w:author="Author">
          <w:pPr>
            <w:widowControl w:val="0"/>
            <w:ind w:left="567"/>
          </w:pPr>
        </w:pPrChange>
      </w:pPr>
      <w:r w:rsidRPr="00100B1A">
        <w:t>Jeder Fertigpen enthält 162 mg Tocilizumab in 0,9 ml.</w:t>
      </w:r>
    </w:p>
    <w:p w14:paraId="29231B38" w14:textId="77777777" w:rsidR="00732086" w:rsidRPr="00100B1A" w:rsidRDefault="00732086">
      <w:pPr>
        <w:widowControl w:val="0"/>
        <w:ind w:left="567" w:hanging="567"/>
        <w:pPrChange w:id="5245" w:author="Author">
          <w:pPr>
            <w:widowControl w:val="0"/>
            <w:ind w:left="720" w:hanging="567"/>
          </w:pPr>
        </w:pPrChange>
      </w:pPr>
    </w:p>
    <w:p w14:paraId="42D7FBCD" w14:textId="22F1D602" w:rsidR="00732086" w:rsidRPr="00100B1A" w:rsidRDefault="001A7AB1">
      <w:pPr>
        <w:pStyle w:val="ListParagraph"/>
        <w:numPr>
          <w:ilvl w:val="0"/>
          <w:numId w:val="93"/>
        </w:numPr>
        <w:ind w:left="567" w:hanging="567"/>
        <w:pPrChange w:id="5246" w:author="Author">
          <w:pPr>
            <w:pStyle w:val="ListParagraph"/>
            <w:numPr>
              <w:numId w:val="0"/>
            </w:numPr>
            <w:ind w:left="567" w:hanging="567"/>
          </w:pPr>
        </w:pPrChange>
      </w:pPr>
      <w:del w:id="5247" w:author="Author">
        <w:r w:rsidRPr="00100B1A" w:rsidDel="00A94D35">
          <w:sym w:font="Symbol" w:char="F0B7"/>
        </w:r>
        <w:r w:rsidRPr="00100B1A" w:rsidDel="00A94D35">
          <w:tab/>
        </w:r>
      </w:del>
      <w:r w:rsidR="00732086" w:rsidRPr="00100B1A">
        <w:t xml:space="preserve">Die sonstigen Bestandteile sind: Histidin, Histidinmonohydrochlorid-Monohydrat, </w:t>
      </w:r>
      <w:r w:rsidR="00286119" w:rsidRPr="00100B1A">
        <w:t>Arginin</w:t>
      </w:r>
      <w:r w:rsidR="000B1E25" w:rsidRPr="00100B1A">
        <w:t>/</w:t>
      </w:r>
      <w:r w:rsidR="00732086" w:rsidRPr="00100B1A">
        <w:t>Argininhydrochlorid, Methionin, Polysorbat 80 und Wasser für Injektionszwecke</w:t>
      </w:r>
      <w:r w:rsidR="00F71F42" w:rsidRPr="00100B1A">
        <w:t xml:space="preserve"> (siehe Abschnitt 2 „RoActemra enthält Polysorbat</w:t>
      </w:r>
      <w:ins w:id="5248" w:author="Author">
        <w:del w:id="5249" w:author="Author">
          <w:r w:rsidR="00B576A6" w:rsidRPr="00100B1A" w:rsidDel="000537F6">
            <w:delText xml:space="preserve"> </w:delText>
          </w:r>
        </w:del>
        <w:r w:rsidR="000537F6">
          <w:t> </w:t>
        </w:r>
        <w:r w:rsidR="00B576A6" w:rsidRPr="00100B1A">
          <w:t>80 (E</w:t>
        </w:r>
        <w:r w:rsidR="009E0D34" w:rsidRPr="00100B1A">
          <w:t> </w:t>
        </w:r>
        <w:r w:rsidR="00B576A6" w:rsidRPr="00100B1A">
          <w:t>433)</w:t>
        </w:r>
      </w:ins>
      <w:r w:rsidR="00F71F42" w:rsidRPr="00100B1A">
        <w:t>“)</w:t>
      </w:r>
      <w:r w:rsidR="00732086" w:rsidRPr="00100B1A">
        <w:t>.</w:t>
      </w:r>
    </w:p>
    <w:p w14:paraId="72E3B3BF" w14:textId="77777777" w:rsidR="00732086" w:rsidRPr="00100B1A" w:rsidRDefault="00732086" w:rsidP="00573A9E">
      <w:pPr>
        <w:widowControl w:val="0"/>
        <w:ind w:left="720" w:right="-2"/>
      </w:pPr>
    </w:p>
    <w:p w14:paraId="2473A325" w14:textId="77777777" w:rsidR="00732086" w:rsidRPr="00100B1A" w:rsidRDefault="00732086" w:rsidP="00573A9E">
      <w:pPr>
        <w:widowControl w:val="0"/>
        <w:ind w:right="-2"/>
        <w:rPr>
          <w:b/>
        </w:rPr>
      </w:pPr>
      <w:r w:rsidRPr="00100B1A">
        <w:rPr>
          <w:b/>
        </w:rPr>
        <w:t>Wie RoActemra aussieht und Inhalt der Packung</w:t>
      </w:r>
    </w:p>
    <w:p w14:paraId="0346868E" w14:textId="188707F1" w:rsidR="00732086" w:rsidRPr="00100B1A" w:rsidRDefault="00732086" w:rsidP="00573A9E">
      <w:pPr>
        <w:widowControl w:val="0"/>
      </w:pPr>
      <w:r w:rsidRPr="00100B1A">
        <w:t>RoActemra ist eine Injektionslösung. Die Lösung ist farblos bis schwach gelb.</w:t>
      </w:r>
      <w:r w:rsidR="009863EF" w:rsidRPr="00100B1A">
        <w:t xml:space="preserve"> </w:t>
      </w:r>
    </w:p>
    <w:p w14:paraId="43A4AD55" w14:textId="77777777" w:rsidR="00732086" w:rsidRPr="00100B1A" w:rsidRDefault="00732086" w:rsidP="00573A9E">
      <w:pPr>
        <w:widowControl w:val="0"/>
      </w:pPr>
    </w:p>
    <w:p w14:paraId="24195CC5" w14:textId="400C7530" w:rsidR="00732086" w:rsidRPr="00100B1A" w:rsidRDefault="00732086" w:rsidP="00573A9E">
      <w:pPr>
        <w:widowControl w:val="0"/>
      </w:pPr>
      <w:r w:rsidRPr="00100B1A">
        <w:t>RoActemra wird in 0,9 ml Fertigpens mit 162 mg Tocilizumab Injektionslösung zur Verfügung gestellt. Jede Packung enthält 4 Fertigpens. Die Bündelpackungen enthalten 12 (3</w:t>
      </w:r>
      <w:r w:rsidR="004D7305" w:rsidRPr="00100B1A">
        <w:t> </w:t>
      </w:r>
      <w:r w:rsidRPr="00100B1A">
        <w:t>Packungen mit 4) Fertigpens. Es werden möglicherweise nicht alle Packungsgrößen in den Verkehr gebracht.</w:t>
      </w:r>
    </w:p>
    <w:p w14:paraId="7C08B539" w14:textId="77777777" w:rsidR="00732086" w:rsidRPr="00100B1A" w:rsidRDefault="00732086" w:rsidP="00573A9E">
      <w:pPr>
        <w:widowControl w:val="0"/>
        <w:ind w:right="-2"/>
      </w:pPr>
    </w:p>
    <w:p w14:paraId="751D4CBB" w14:textId="77777777" w:rsidR="00732086" w:rsidRPr="00100B1A" w:rsidRDefault="00732086" w:rsidP="00573A9E">
      <w:pPr>
        <w:widowControl w:val="0"/>
        <w:ind w:left="562" w:hanging="562"/>
        <w:rPr>
          <w:b/>
        </w:rPr>
      </w:pPr>
      <w:r w:rsidRPr="00100B1A">
        <w:rPr>
          <w:b/>
        </w:rPr>
        <w:t>Pharmazeutischer Unternehmer</w:t>
      </w:r>
    </w:p>
    <w:p w14:paraId="00159A0C" w14:textId="77777777" w:rsidR="004022E1" w:rsidRPr="00100B1A" w:rsidRDefault="004022E1" w:rsidP="00573A9E">
      <w:pPr>
        <w:widowControl w:val="0"/>
      </w:pPr>
      <w:r w:rsidRPr="00100B1A">
        <w:t xml:space="preserve">Roche Registration GmbH </w:t>
      </w:r>
    </w:p>
    <w:p w14:paraId="57C3786D" w14:textId="77777777" w:rsidR="004022E1" w:rsidRPr="00100B1A" w:rsidRDefault="004022E1" w:rsidP="00573A9E">
      <w:pPr>
        <w:widowControl w:val="0"/>
      </w:pPr>
      <w:r w:rsidRPr="00100B1A">
        <w:t>Emil-Barell-Straße 1</w:t>
      </w:r>
    </w:p>
    <w:p w14:paraId="00EFE50A" w14:textId="77777777" w:rsidR="004022E1" w:rsidRPr="00100B1A" w:rsidRDefault="004022E1" w:rsidP="00573A9E">
      <w:pPr>
        <w:widowControl w:val="0"/>
      </w:pPr>
      <w:r w:rsidRPr="00100B1A">
        <w:t>79639 Grenzach-Wyhlen</w:t>
      </w:r>
    </w:p>
    <w:p w14:paraId="0E325FEA" w14:textId="77777777" w:rsidR="00732086" w:rsidRPr="00100B1A" w:rsidRDefault="004022E1" w:rsidP="00573A9E">
      <w:pPr>
        <w:widowControl w:val="0"/>
      </w:pPr>
      <w:r w:rsidRPr="00100B1A">
        <w:t>Deutschland</w:t>
      </w:r>
    </w:p>
    <w:p w14:paraId="3D965F16" w14:textId="77777777" w:rsidR="00732086" w:rsidRPr="00100B1A" w:rsidRDefault="00732086" w:rsidP="00573A9E">
      <w:pPr>
        <w:widowControl w:val="0"/>
        <w:rPr>
          <w:b/>
        </w:rPr>
      </w:pPr>
    </w:p>
    <w:p w14:paraId="4CCAB47B" w14:textId="77777777" w:rsidR="00732086" w:rsidRPr="00100B1A" w:rsidRDefault="00732086" w:rsidP="00573A9E">
      <w:pPr>
        <w:widowControl w:val="0"/>
      </w:pPr>
      <w:r w:rsidRPr="00100B1A">
        <w:rPr>
          <w:b/>
        </w:rPr>
        <w:t>Hersteller</w:t>
      </w:r>
    </w:p>
    <w:p w14:paraId="177AC0FB" w14:textId="77777777" w:rsidR="00732086" w:rsidRPr="00100B1A" w:rsidRDefault="00732086" w:rsidP="00573A9E">
      <w:pPr>
        <w:widowControl w:val="0"/>
      </w:pPr>
      <w:r w:rsidRPr="00100B1A">
        <w:t>Roche Pharma AG</w:t>
      </w:r>
    </w:p>
    <w:p w14:paraId="5B4A1F0B" w14:textId="38F88143" w:rsidR="00732086" w:rsidRPr="00100B1A" w:rsidRDefault="00732086" w:rsidP="00573A9E">
      <w:pPr>
        <w:widowControl w:val="0"/>
      </w:pPr>
      <w:r w:rsidRPr="00100B1A">
        <w:t>Emil-Barell-Str</w:t>
      </w:r>
      <w:r w:rsidR="0015032C" w:rsidRPr="00100B1A">
        <w:t>aße</w:t>
      </w:r>
      <w:r w:rsidRPr="00100B1A">
        <w:t xml:space="preserve"> 1</w:t>
      </w:r>
    </w:p>
    <w:p w14:paraId="4595DC3C" w14:textId="77777777" w:rsidR="00732086" w:rsidRPr="00100B1A" w:rsidRDefault="00732086" w:rsidP="00573A9E">
      <w:pPr>
        <w:widowControl w:val="0"/>
      </w:pPr>
      <w:r w:rsidRPr="00100B1A">
        <w:t>79639 Grenzach-Wyhlen</w:t>
      </w:r>
    </w:p>
    <w:p w14:paraId="212ED193" w14:textId="77777777" w:rsidR="00732086" w:rsidRPr="00100B1A" w:rsidRDefault="00732086" w:rsidP="00573A9E">
      <w:pPr>
        <w:widowControl w:val="0"/>
      </w:pPr>
      <w:r w:rsidRPr="00100B1A">
        <w:t>Deutschland</w:t>
      </w:r>
    </w:p>
    <w:p w14:paraId="1C2ABDD6" w14:textId="77777777" w:rsidR="00732086" w:rsidRPr="00100B1A" w:rsidRDefault="00732086" w:rsidP="00573A9E">
      <w:pPr>
        <w:widowControl w:val="0"/>
        <w:ind w:right="-2"/>
      </w:pPr>
    </w:p>
    <w:p w14:paraId="2EC16E85" w14:textId="77777777" w:rsidR="00732086" w:rsidRPr="00100B1A" w:rsidRDefault="00732086" w:rsidP="00573A9E">
      <w:pPr>
        <w:widowControl w:val="0"/>
      </w:pPr>
      <w:r w:rsidRPr="00100B1A">
        <w:t>Falls Sie weitere Informationen über das Arzneimittel wünschen, setzen Sie sich bitte mit dem örtlichen Vertreter des pharmazeutischen Unternehmers in Verbindung.</w:t>
      </w:r>
    </w:p>
    <w:p w14:paraId="4DB9AB7F" w14:textId="77777777" w:rsidR="00732086" w:rsidRPr="00100B1A" w:rsidRDefault="00732086" w:rsidP="00573A9E">
      <w:pPr>
        <w:widowControl w:val="0"/>
      </w:pPr>
    </w:p>
    <w:tbl>
      <w:tblPr>
        <w:tblW w:w="9180" w:type="dxa"/>
        <w:tblLayout w:type="fixed"/>
        <w:tblLook w:val="0000" w:firstRow="0" w:lastRow="0" w:firstColumn="0" w:lastColumn="0" w:noHBand="0" w:noVBand="0"/>
      </w:tblPr>
      <w:tblGrid>
        <w:gridCol w:w="4590"/>
        <w:gridCol w:w="4590"/>
        <w:tblGridChange w:id="5250">
          <w:tblGrid>
            <w:gridCol w:w="4590"/>
            <w:gridCol w:w="4590"/>
          </w:tblGrid>
        </w:tblGridChange>
      </w:tblGrid>
      <w:tr w:rsidR="00E826D6" w:rsidRPr="00647AF3" w14:paraId="593A56C3" w14:textId="77777777" w:rsidTr="00E826D6">
        <w:trPr>
          <w:cantSplit/>
        </w:trPr>
        <w:tc>
          <w:tcPr>
            <w:tcW w:w="4590" w:type="dxa"/>
          </w:tcPr>
          <w:p w14:paraId="59B95F20" w14:textId="77777777" w:rsidR="00E826D6" w:rsidRPr="00360C70" w:rsidRDefault="00E826D6" w:rsidP="00573A9E">
            <w:pPr>
              <w:ind w:left="-108"/>
              <w:rPr>
                <w:ins w:id="5251" w:author="Author"/>
                <w:b/>
                <w:szCs w:val="22"/>
                <w:rPrChange w:id="5252" w:author="Author">
                  <w:rPr>
                    <w:ins w:id="5253" w:author="Author"/>
                    <w:b/>
                    <w:szCs w:val="22"/>
                    <w:lang w:val="fr-FR"/>
                  </w:rPr>
                </w:rPrChange>
              </w:rPr>
            </w:pPr>
            <w:r w:rsidRPr="00100B1A">
              <w:rPr>
                <w:b/>
              </w:rPr>
              <w:t>België/Belgique/Belgien</w:t>
            </w:r>
            <w:ins w:id="5254" w:author="Author">
              <w:r w:rsidRPr="00360C70">
                <w:rPr>
                  <w:b/>
                  <w:szCs w:val="22"/>
                  <w:rPrChange w:id="5255" w:author="Author">
                    <w:rPr>
                      <w:b/>
                      <w:szCs w:val="22"/>
                      <w:lang w:val="fr-FR"/>
                    </w:rPr>
                  </w:rPrChange>
                </w:rPr>
                <w:t>,</w:t>
              </w:r>
            </w:ins>
          </w:p>
          <w:p w14:paraId="653AAE69" w14:textId="37833ECB" w:rsidR="00E826D6" w:rsidRPr="00100B1A" w:rsidRDefault="00E826D6" w:rsidP="00573A9E">
            <w:pPr>
              <w:widowControl w:val="0"/>
              <w:ind w:left="-108"/>
            </w:pPr>
            <w:ins w:id="5256" w:author="Author">
              <w:r w:rsidRPr="00360C70">
                <w:rPr>
                  <w:b/>
                  <w:szCs w:val="22"/>
                  <w:rPrChange w:id="5257" w:author="Author">
                    <w:rPr>
                      <w:b/>
                      <w:noProof/>
                      <w:szCs w:val="22"/>
                    </w:rPr>
                  </w:rPrChange>
                </w:rPr>
                <w:t>Luxembourg/Luxemburg</w:t>
              </w:r>
            </w:ins>
          </w:p>
          <w:p w14:paraId="12B95318" w14:textId="77777777" w:rsidR="00E826D6" w:rsidRPr="00360C70" w:rsidRDefault="00E826D6" w:rsidP="00573A9E">
            <w:pPr>
              <w:ind w:left="-108"/>
              <w:rPr>
                <w:ins w:id="5258" w:author="Author"/>
                <w:szCs w:val="22"/>
                <w:rPrChange w:id="5259" w:author="Author">
                  <w:rPr>
                    <w:ins w:id="5260" w:author="Author"/>
                    <w:szCs w:val="22"/>
                    <w:lang w:val="fr-FR"/>
                  </w:rPr>
                </w:rPrChange>
              </w:rPr>
            </w:pPr>
            <w:r w:rsidRPr="00100B1A">
              <w:t>N.V. Roche S.A.</w:t>
            </w:r>
          </w:p>
          <w:p w14:paraId="1741DCEC" w14:textId="6AB58493" w:rsidR="00E826D6" w:rsidRPr="00625DF2" w:rsidRDefault="00E826D6" w:rsidP="00573A9E">
            <w:pPr>
              <w:widowControl w:val="0"/>
              <w:ind w:left="-108"/>
              <w:rPr>
                <w:lang w:val="fr-CH"/>
                <w:rPrChange w:id="5261" w:author="Author" w:date="2026-03-18T08:32:00Z">
                  <w:rPr/>
                </w:rPrChange>
              </w:rPr>
            </w:pPr>
            <w:ins w:id="5262" w:author="Author">
              <w:r w:rsidRPr="0002710C">
                <w:rPr>
                  <w:bCs/>
                  <w:noProof/>
                  <w:szCs w:val="22"/>
                  <w:lang w:val="fr-FR"/>
                </w:rPr>
                <w:t>België/Belgique/Belgien</w:t>
              </w:r>
            </w:ins>
          </w:p>
          <w:p w14:paraId="54C4F6FD" w14:textId="77777777" w:rsidR="00E826D6" w:rsidRPr="00625DF2" w:rsidRDefault="00E826D6" w:rsidP="00573A9E">
            <w:pPr>
              <w:widowControl w:val="0"/>
              <w:ind w:left="-108"/>
              <w:rPr>
                <w:lang w:val="fr-CH"/>
                <w:rPrChange w:id="5263" w:author="Author" w:date="2026-03-18T08:32:00Z">
                  <w:rPr/>
                </w:rPrChange>
              </w:rPr>
            </w:pPr>
            <w:r w:rsidRPr="00625DF2">
              <w:rPr>
                <w:lang w:val="fr-CH"/>
                <w:rPrChange w:id="5264" w:author="Author" w:date="2026-03-18T08:32:00Z">
                  <w:rPr/>
                </w:rPrChange>
              </w:rPr>
              <w:t>Tél/Tel: +32 (0) 2 525 82 11</w:t>
            </w:r>
          </w:p>
          <w:p w14:paraId="23443D06" w14:textId="77777777" w:rsidR="00E826D6" w:rsidRPr="00625DF2" w:rsidRDefault="00E826D6" w:rsidP="00573A9E">
            <w:pPr>
              <w:widowControl w:val="0"/>
              <w:ind w:left="-108"/>
              <w:rPr>
                <w:b/>
                <w:lang w:val="fr-CH"/>
                <w:rPrChange w:id="5265" w:author="Author" w:date="2026-03-18T08:32:00Z">
                  <w:rPr>
                    <w:b/>
                  </w:rPr>
                </w:rPrChange>
              </w:rPr>
            </w:pPr>
          </w:p>
        </w:tc>
        <w:tc>
          <w:tcPr>
            <w:tcW w:w="4590" w:type="dxa"/>
          </w:tcPr>
          <w:p w14:paraId="51248053" w14:textId="77777777" w:rsidR="00E826D6" w:rsidRPr="0002710C" w:rsidRDefault="00E826D6" w:rsidP="00573A9E">
            <w:pPr>
              <w:rPr>
                <w:ins w:id="5266" w:author="Author"/>
                <w:b/>
                <w:noProof/>
                <w:szCs w:val="22"/>
                <w:lang w:val="it-IT"/>
              </w:rPr>
            </w:pPr>
            <w:ins w:id="5267" w:author="Author">
              <w:r w:rsidRPr="0002710C">
                <w:rPr>
                  <w:b/>
                  <w:noProof/>
                  <w:szCs w:val="22"/>
                  <w:lang w:val="it-IT"/>
                </w:rPr>
                <w:t>Latvija</w:t>
              </w:r>
            </w:ins>
          </w:p>
          <w:p w14:paraId="005BC700" w14:textId="77777777" w:rsidR="00E826D6" w:rsidRPr="0002710C" w:rsidRDefault="00E826D6" w:rsidP="00573A9E">
            <w:pPr>
              <w:rPr>
                <w:ins w:id="5268" w:author="Author"/>
                <w:noProof/>
                <w:szCs w:val="22"/>
                <w:lang w:val="it-IT"/>
              </w:rPr>
            </w:pPr>
            <w:ins w:id="5269" w:author="Author">
              <w:r w:rsidRPr="0002710C">
                <w:rPr>
                  <w:bCs/>
                  <w:noProof/>
                  <w:szCs w:val="22"/>
                  <w:lang w:val="it-IT"/>
                </w:rPr>
                <w:t>Roche Latvija SIA</w:t>
              </w:r>
            </w:ins>
          </w:p>
          <w:p w14:paraId="5BEDEC1E" w14:textId="77777777" w:rsidR="00E826D6" w:rsidRPr="0002710C" w:rsidRDefault="00E826D6" w:rsidP="00573A9E">
            <w:pPr>
              <w:rPr>
                <w:ins w:id="5270" w:author="Author"/>
                <w:noProof/>
                <w:szCs w:val="22"/>
                <w:lang w:val="it-IT"/>
              </w:rPr>
            </w:pPr>
            <w:ins w:id="5271" w:author="Author">
              <w:r w:rsidRPr="0002710C">
                <w:rPr>
                  <w:noProof/>
                  <w:szCs w:val="22"/>
                  <w:lang w:val="it-IT"/>
                </w:rPr>
                <w:t>Tel: +371 - 6 7039831</w:t>
              </w:r>
            </w:ins>
          </w:p>
          <w:p w14:paraId="0BE5E55A" w14:textId="6136901E" w:rsidR="00E826D6" w:rsidRPr="0002710C" w:rsidDel="00E826D6" w:rsidRDefault="00E826D6" w:rsidP="00573A9E">
            <w:pPr>
              <w:widowControl w:val="0"/>
              <w:rPr>
                <w:del w:id="5272" w:author="Author"/>
                <w:b/>
              </w:rPr>
            </w:pPr>
            <w:del w:id="5273" w:author="Author">
              <w:r w:rsidRPr="0002710C" w:rsidDel="00E826D6">
                <w:rPr>
                  <w:b/>
                </w:rPr>
                <w:delText>Lietuva</w:delText>
              </w:r>
            </w:del>
          </w:p>
          <w:p w14:paraId="0D9C5CD4" w14:textId="109EA179" w:rsidR="00E826D6" w:rsidRPr="0002710C" w:rsidDel="00E826D6" w:rsidRDefault="00E826D6" w:rsidP="00573A9E">
            <w:pPr>
              <w:widowControl w:val="0"/>
              <w:rPr>
                <w:del w:id="5274" w:author="Author"/>
              </w:rPr>
            </w:pPr>
            <w:del w:id="5275" w:author="Author">
              <w:r w:rsidRPr="0002710C" w:rsidDel="00E826D6">
                <w:delText>UAB “Roche Lietuva”</w:delText>
              </w:r>
            </w:del>
          </w:p>
          <w:p w14:paraId="42A1EE28" w14:textId="30A55116" w:rsidR="00E826D6" w:rsidRPr="0002710C" w:rsidRDefault="00E826D6" w:rsidP="00573A9E">
            <w:pPr>
              <w:widowControl w:val="0"/>
              <w:rPr>
                <w:b/>
                <w:highlight w:val="yellow"/>
              </w:rPr>
            </w:pPr>
            <w:del w:id="5276" w:author="Author">
              <w:r w:rsidRPr="0002710C" w:rsidDel="00E826D6">
                <w:delText>Tel: +370 5 2546799</w:delText>
              </w:r>
            </w:del>
          </w:p>
        </w:tc>
      </w:tr>
      <w:tr w:rsidR="00E826D6" w:rsidRPr="00647AF3" w14:paraId="1B05EDC7" w14:textId="77777777" w:rsidTr="00E826D6">
        <w:trPr>
          <w:cantSplit/>
        </w:trPr>
        <w:tc>
          <w:tcPr>
            <w:tcW w:w="4590" w:type="dxa"/>
          </w:tcPr>
          <w:p w14:paraId="2E1F55B3" w14:textId="77777777" w:rsidR="00E826D6" w:rsidRPr="0002710C" w:rsidRDefault="00E826D6" w:rsidP="00573A9E">
            <w:pPr>
              <w:widowControl w:val="0"/>
              <w:autoSpaceDE w:val="0"/>
              <w:autoSpaceDN w:val="0"/>
              <w:adjustRightInd w:val="0"/>
              <w:ind w:left="-108"/>
              <w:rPr>
                <w:b/>
              </w:rPr>
            </w:pPr>
            <w:r w:rsidRPr="00100B1A">
              <w:rPr>
                <w:b/>
              </w:rPr>
              <w:t>България</w:t>
            </w:r>
          </w:p>
          <w:p w14:paraId="03278C39" w14:textId="77777777" w:rsidR="00E826D6" w:rsidRPr="0002710C" w:rsidRDefault="00E826D6" w:rsidP="00573A9E">
            <w:pPr>
              <w:widowControl w:val="0"/>
              <w:ind w:left="-108"/>
            </w:pPr>
            <w:r w:rsidRPr="00100B1A">
              <w:t>Рош</w:t>
            </w:r>
            <w:r w:rsidRPr="0002710C">
              <w:t xml:space="preserve"> </w:t>
            </w:r>
            <w:r w:rsidRPr="00100B1A">
              <w:t>България</w:t>
            </w:r>
            <w:r w:rsidRPr="0002710C">
              <w:t xml:space="preserve"> </w:t>
            </w:r>
            <w:r w:rsidRPr="00100B1A">
              <w:t>ЕООД</w:t>
            </w:r>
          </w:p>
          <w:p w14:paraId="1F3B122B" w14:textId="77777777" w:rsidR="00E826D6" w:rsidRPr="0002710C" w:rsidRDefault="00E826D6" w:rsidP="00573A9E">
            <w:pPr>
              <w:widowControl w:val="0"/>
              <w:ind w:left="-108"/>
            </w:pPr>
            <w:r w:rsidRPr="00100B1A">
              <w:t>Тел</w:t>
            </w:r>
            <w:r w:rsidRPr="0002710C">
              <w:t>: +359 2 474 5444</w:t>
            </w:r>
          </w:p>
          <w:p w14:paraId="3834BC96" w14:textId="77777777" w:rsidR="00E826D6" w:rsidRPr="0002710C" w:rsidRDefault="00E826D6" w:rsidP="00573A9E">
            <w:pPr>
              <w:widowControl w:val="0"/>
              <w:ind w:left="-108"/>
            </w:pPr>
          </w:p>
        </w:tc>
        <w:tc>
          <w:tcPr>
            <w:tcW w:w="4590" w:type="dxa"/>
          </w:tcPr>
          <w:p w14:paraId="62DD1869" w14:textId="77777777" w:rsidR="00E826D6" w:rsidRPr="00FD7176" w:rsidRDefault="00E826D6" w:rsidP="00573A9E">
            <w:pPr>
              <w:suppressAutoHyphens/>
              <w:rPr>
                <w:ins w:id="5277" w:author="Author"/>
                <w:b/>
                <w:noProof/>
                <w:szCs w:val="22"/>
                <w:rPrChange w:id="5278" w:author="TCS" w:date="2026-02-25T11:19:00Z">
                  <w:rPr>
                    <w:ins w:id="5279" w:author="Author"/>
                    <w:b/>
                    <w:noProof/>
                    <w:szCs w:val="22"/>
                    <w:lang w:val="en-GB"/>
                  </w:rPr>
                </w:rPrChange>
              </w:rPr>
            </w:pPr>
            <w:ins w:id="5280" w:author="Author">
              <w:r w:rsidRPr="00FD7176">
                <w:rPr>
                  <w:b/>
                  <w:noProof/>
                  <w:szCs w:val="22"/>
                  <w:rPrChange w:id="5281" w:author="TCS" w:date="2026-02-25T11:19:00Z">
                    <w:rPr>
                      <w:b/>
                      <w:noProof/>
                      <w:szCs w:val="22"/>
                      <w:lang w:val="en-GB"/>
                    </w:rPr>
                  </w:rPrChange>
                </w:rPr>
                <w:t>Lietuva</w:t>
              </w:r>
            </w:ins>
          </w:p>
          <w:p w14:paraId="56FE71A6" w14:textId="77777777" w:rsidR="00E826D6" w:rsidRPr="00FD7176" w:rsidRDefault="00E826D6" w:rsidP="00573A9E">
            <w:pPr>
              <w:suppressAutoHyphens/>
              <w:rPr>
                <w:ins w:id="5282" w:author="Author"/>
                <w:noProof/>
                <w:szCs w:val="22"/>
                <w:rPrChange w:id="5283" w:author="TCS" w:date="2026-02-25T11:19:00Z">
                  <w:rPr>
                    <w:ins w:id="5284" w:author="Author"/>
                    <w:noProof/>
                    <w:szCs w:val="22"/>
                    <w:lang w:val="en-GB"/>
                  </w:rPr>
                </w:rPrChange>
              </w:rPr>
            </w:pPr>
            <w:ins w:id="5285" w:author="Author">
              <w:r w:rsidRPr="00FD7176">
                <w:rPr>
                  <w:noProof/>
                  <w:szCs w:val="22"/>
                  <w:rPrChange w:id="5286" w:author="TCS" w:date="2026-02-25T11:19:00Z">
                    <w:rPr>
                      <w:noProof/>
                      <w:szCs w:val="22"/>
                      <w:lang w:val="en-GB"/>
                    </w:rPr>
                  </w:rPrChange>
                </w:rPr>
                <w:t>UAB “Roche Lietuva”</w:t>
              </w:r>
            </w:ins>
          </w:p>
          <w:p w14:paraId="7A5AD0A8" w14:textId="77777777" w:rsidR="00E826D6" w:rsidRPr="00FD7176" w:rsidRDefault="00E826D6" w:rsidP="00573A9E">
            <w:pPr>
              <w:suppressAutoHyphens/>
              <w:rPr>
                <w:ins w:id="5287" w:author="Author"/>
                <w:noProof/>
                <w:szCs w:val="22"/>
                <w:rPrChange w:id="5288" w:author="TCS" w:date="2026-02-25T11:19:00Z">
                  <w:rPr>
                    <w:ins w:id="5289" w:author="Author"/>
                    <w:noProof/>
                    <w:szCs w:val="22"/>
                    <w:lang w:val="en-GB"/>
                  </w:rPr>
                </w:rPrChange>
              </w:rPr>
            </w:pPr>
            <w:ins w:id="5290" w:author="Author">
              <w:r w:rsidRPr="00FD7176">
                <w:rPr>
                  <w:noProof/>
                  <w:szCs w:val="22"/>
                  <w:rPrChange w:id="5291" w:author="TCS" w:date="2026-02-25T11:19:00Z">
                    <w:rPr>
                      <w:noProof/>
                      <w:szCs w:val="22"/>
                      <w:lang w:val="en-GB"/>
                    </w:rPr>
                  </w:rPrChange>
                </w:rPr>
                <w:t>Tel: +370 5 2546799</w:t>
              </w:r>
            </w:ins>
          </w:p>
          <w:p w14:paraId="5A33A37A" w14:textId="641698FC" w:rsidR="00E826D6" w:rsidRPr="0002710C" w:rsidDel="00E826D6" w:rsidRDefault="00E826D6" w:rsidP="00573A9E">
            <w:pPr>
              <w:widowControl w:val="0"/>
              <w:rPr>
                <w:del w:id="5292" w:author="Author"/>
              </w:rPr>
            </w:pPr>
            <w:del w:id="5293" w:author="Author">
              <w:r w:rsidRPr="0002710C" w:rsidDel="00E826D6">
                <w:rPr>
                  <w:b/>
                </w:rPr>
                <w:delText>Luxembourg/Luxemburg</w:delText>
              </w:r>
            </w:del>
          </w:p>
          <w:p w14:paraId="0A13691F" w14:textId="2F797DD5" w:rsidR="00E826D6" w:rsidRPr="0002710C" w:rsidDel="00E826D6" w:rsidRDefault="00E826D6" w:rsidP="00573A9E">
            <w:pPr>
              <w:widowControl w:val="0"/>
              <w:rPr>
                <w:del w:id="5294" w:author="Author"/>
              </w:rPr>
            </w:pPr>
            <w:del w:id="5295" w:author="Author">
              <w:r w:rsidRPr="0002710C" w:rsidDel="00E826D6">
                <w:delText>(Voir/siehe Belgique/Belgien)</w:delText>
              </w:r>
            </w:del>
          </w:p>
          <w:p w14:paraId="25B49006" w14:textId="77777777" w:rsidR="00E826D6" w:rsidRPr="0002710C" w:rsidRDefault="00E826D6" w:rsidP="00573A9E">
            <w:pPr>
              <w:widowControl w:val="0"/>
            </w:pPr>
          </w:p>
        </w:tc>
      </w:tr>
      <w:tr w:rsidR="00E826D6" w:rsidRPr="00046AF2" w14:paraId="472E19DB" w14:textId="77777777" w:rsidTr="00E826D6">
        <w:trPr>
          <w:cantSplit/>
        </w:trPr>
        <w:tc>
          <w:tcPr>
            <w:tcW w:w="4590" w:type="dxa"/>
          </w:tcPr>
          <w:p w14:paraId="4D7FBC97" w14:textId="77777777" w:rsidR="00E826D6" w:rsidRPr="0002710C" w:rsidRDefault="00E826D6" w:rsidP="00573A9E">
            <w:pPr>
              <w:widowControl w:val="0"/>
              <w:ind w:left="-108"/>
              <w:rPr>
                <w:b/>
              </w:rPr>
            </w:pPr>
            <w:r w:rsidRPr="0002710C">
              <w:rPr>
                <w:b/>
              </w:rPr>
              <w:lastRenderedPageBreak/>
              <w:t>Česká republika</w:t>
            </w:r>
          </w:p>
          <w:p w14:paraId="3872C9C4" w14:textId="77777777" w:rsidR="00E826D6" w:rsidRPr="0002710C" w:rsidRDefault="00E826D6" w:rsidP="00573A9E">
            <w:pPr>
              <w:widowControl w:val="0"/>
              <w:ind w:left="-108"/>
            </w:pPr>
            <w:r w:rsidRPr="0002710C">
              <w:t>Roche s. r. o.</w:t>
            </w:r>
          </w:p>
          <w:p w14:paraId="26B34709" w14:textId="77777777" w:rsidR="00E826D6" w:rsidRPr="00100B1A" w:rsidRDefault="00E826D6" w:rsidP="00573A9E">
            <w:pPr>
              <w:widowControl w:val="0"/>
              <w:ind w:left="-108"/>
            </w:pPr>
            <w:r w:rsidRPr="00100B1A">
              <w:t>Tel: +420 - 2 20382111</w:t>
            </w:r>
          </w:p>
          <w:p w14:paraId="46B8EE26" w14:textId="77777777" w:rsidR="00E826D6" w:rsidRPr="00100B1A" w:rsidRDefault="00E826D6" w:rsidP="00573A9E">
            <w:pPr>
              <w:widowControl w:val="0"/>
              <w:ind w:left="-108"/>
            </w:pPr>
          </w:p>
        </w:tc>
        <w:tc>
          <w:tcPr>
            <w:tcW w:w="4590" w:type="dxa"/>
          </w:tcPr>
          <w:p w14:paraId="3F950564" w14:textId="77777777" w:rsidR="00E826D6" w:rsidRPr="002E4714" w:rsidRDefault="00E826D6" w:rsidP="00573A9E">
            <w:pPr>
              <w:widowControl w:val="0"/>
              <w:rPr>
                <w:b/>
                <w:lang w:val="en-US"/>
              </w:rPr>
            </w:pPr>
            <w:r w:rsidRPr="002E4714">
              <w:rPr>
                <w:b/>
                <w:lang w:val="en-US"/>
              </w:rPr>
              <w:t>Magyarország</w:t>
            </w:r>
          </w:p>
          <w:p w14:paraId="52FCA225" w14:textId="77777777" w:rsidR="00E826D6" w:rsidRPr="002E4714" w:rsidRDefault="00E826D6" w:rsidP="00573A9E">
            <w:pPr>
              <w:widowControl w:val="0"/>
              <w:rPr>
                <w:lang w:val="en-US"/>
              </w:rPr>
            </w:pPr>
            <w:r w:rsidRPr="002E4714">
              <w:rPr>
                <w:lang w:val="en-US"/>
              </w:rPr>
              <w:t>Roche (Magyarország) Kft.</w:t>
            </w:r>
          </w:p>
          <w:p w14:paraId="40E556F5" w14:textId="77777777" w:rsidR="00E826D6" w:rsidRPr="002E4714" w:rsidRDefault="00E826D6" w:rsidP="00573A9E">
            <w:pPr>
              <w:widowControl w:val="0"/>
              <w:rPr>
                <w:lang w:val="en-US"/>
              </w:rPr>
            </w:pPr>
            <w:r w:rsidRPr="002E4714">
              <w:rPr>
                <w:lang w:val="en-US"/>
              </w:rPr>
              <w:t>Tel: +36 - 1 279 4500</w:t>
            </w:r>
          </w:p>
          <w:p w14:paraId="3945D5F6" w14:textId="77777777" w:rsidR="00E826D6" w:rsidRPr="002E4714" w:rsidRDefault="00E826D6" w:rsidP="00573A9E">
            <w:pPr>
              <w:widowControl w:val="0"/>
              <w:autoSpaceDE w:val="0"/>
              <w:autoSpaceDN w:val="0"/>
              <w:adjustRightInd w:val="0"/>
              <w:rPr>
                <w:lang w:val="en-US"/>
              </w:rPr>
            </w:pPr>
          </w:p>
        </w:tc>
      </w:tr>
      <w:tr w:rsidR="00E826D6" w:rsidRPr="00100B1A" w14:paraId="75702F66" w14:textId="77777777" w:rsidTr="00E826D6">
        <w:trPr>
          <w:cantSplit/>
        </w:trPr>
        <w:tc>
          <w:tcPr>
            <w:tcW w:w="4590" w:type="dxa"/>
          </w:tcPr>
          <w:p w14:paraId="4EA2B814" w14:textId="77777777" w:rsidR="00E826D6" w:rsidRPr="001C3BED" w:rsidRDefault="00E826D6" w:rsidP="00573A9E">
            <w:pPr>
              <w:widowControl w:val="0"/>
              <w:ind w:left="-108"/>
              <w:rPr>
                <w:lang w:val="en-US"/>
              </w:rPr>
            </w:pPr>
            <w:r w:rsidRPr="001C3BED">
              <w:rPr>
                <w:b/>
                <w:lang w:val="en-US"/>
              </w:rPr>
              <w:t>Danmark</w:t>
            </w:r>
          </w:p>
          <w:p w14:paraId="537CC915" w14:textId="77777777" w:rsidR="00E826D6" w:rsidRPr="001C3BED" w:rsidRDefault="00E826D6" w:rsidP="00573A9E">
            <w:pPr>
              <w:widowControl w:val="0"/>
              <w:ind w:left="-108"/>
              <w:rPr>
                <w:lang w:val="en-US"/>
              </w:rPr>
            </w:pPr>
            <w:r w:rsidRPr="001C3BED">
              <w:rPr>
                <w:lang w:val="en-US"/>
              </w:rPr>
              <w:t>Roche Pharmaceuticals A/S</w:t>
            </w:r>
          </w:p>
          <w:p w14:paraId="753B0118" w14:textId="77777777" w:rsidR="00E826D6" w:rsidRPr="001C3BED" w:rsidRDefault="00E826D6" w:rsidP="00573A9E">
            <w:pPr>
              <w:widowControl w:val="0"/>
              <w:ind w:left="-108"/>
              <w:rPr>
                <w:lang w:val="en-US"/>
              </w:rPr>
            </w:pPr>
            <w:r w:rsidRPr="001C3BED">
              <w:rPr>
                <w:lang w:val="en-US"/>
              </w:rPr>
              <w:t>Tlf.: +45 - 36 39 99 99</w:t>
            </w:r>
          </w:p>
          <w:p w14:paraId="73A5E715" w14:textId="77777777" w:rsidR="00E826D6" w:rsidRPr="001C3BED" w:rsidRDefault="00E826D6" w:rsidP="00573A9E">
            <w:pPr>
              <w:widowControl w:val="0"/>
              <w:ind w:left="-108"/>
              <w:rPr>
                <w:b/>
                <w:lang w:val="en-US"/>
              </w:rPr>
            </w:pPr>
          </w:p>
        </w:tc>
        <w:tc>
          <w:tcPr>
            <w:tcW w:w="4590" w:type="dxa"/>
          </w:tcPr>
          <w:p w14:paraId="6C782ACD" w14:textId="77777777" w:rsidR="00E826D6" w:rsidRPr="00360C70" w:rsidRDefault="00E826D6" w:rsidP="00573A9E">
            <w:pPr>
              <w:rPr>
                <w:ins w:id="5296" w:author="Author"/>
                <w:szCs w:val="22"/>
                <w:rPrChange w:id="5297" w:author="Author">
                  <w:rPr>
                    <w:ins w:id="5298" w:author="Author"/>
                    <w:szCs w:val="22"/>
                    <w:lang w:val="en-GB"/>
                  </w:rPr>
                </w:rPrChange>
              </w:rPr>
            </w:pPr>
            <w:ins w:id="5299" w:author="Author">
              <w:r w:rsidRPr="00360C70">
                <w:rPr>
                  <w:b/>
                  <w:szCs w:val="22"/>
                  <w:rPrChange w:id="5300" w:author="Author">
                    <w:rPr>
                      <w:b/>
                      <w:szCs w:val="22"/>
                      <w:lang w:val="en-GB"/>
                    </w:rPr>
                  </w:rPrChange>
                </w:rPr>
                <w:t>Nederland</w:t>
              </w:r>
            </w:ins>
          </w:p>
          <w:p w14:paraId="590EDAFB" w14:textId="77777777" w:rsidR="00E826D6" w:rsidRPr="00360C70" w:rsidRDefault="00E826D6" w:rsidP="00573A9E">
            <w:pPr>
              <w:rPr>
                <w:ins w:id="5301" w:author="Author"/>
                <w:szCs w:val="22"/>
                <w:rPrChange w:id="5302" w:author="Author">
                  <w:rPr>
                    <w:ins w:id="5303" w:author="Author"/>
                    <w:szCs w:val="22"/>
                    <w:lang w:val="en-GB"/>
                  </w:rPr>
                </w:rPrChange>
              </w:rPr>
            </w:pPr>
            <w:ins w:id="5304" w:author="Author">
              <w:r w:rsidRPr="00360C70">
                <w:rPr>
                  <w:szCs w:val="22"/>
                  <w:rPrChange w:id="5305" w:author="Author">
                    <w:rPr>
                      <w:szCs w:val="22"/>
                      <w:lang w:val="en-GB"/>
                    </w:rPr>
                  </w:rPrChange>
                </w:rPr>
                <w:t>Roche Nederland B.V.</w:t>
              </w:r>
            </w:ins>
          </w:p>
          <w:p w14:paraId="29F3A73A" w14:textId="77777777" w:rsidR="00E826D6" w:rsidRPr="00360C70" w:rsidRDefault="00E826D6" w:rsidP="00573A9E">
            <w:pPr>
              <w:rPr>
                <w:ins w:id="5306" w:author="Author"/>
                <w:szCs w:val="22"/>
                <w:rPrChange w:id="5307" w:author="Author">
                  <w:rPr>
                    <w:ins w:id="5308" w:author="Author"/>
                    <w:noProof/>
                    <w:szCs w:val="22"/>
                    <w:lang w:val="en-GB"/>
                  </w:rPr>
                </w:rPrChange>
              </w:rPr>
            </w:pPr>
            <w:ins w:id="5309" w:author="Author">
              <w:r w:rsidRPr="00360C70">
                <w:rPr>
                  <w:szCs w:val="22"/>
                  <w:rPrChange w:id="5310" w:author="Author">
                    <w:rPr>
                      <w:noProof/>
                      <w:szCs w:val="22"/>
                      <w:lang w:val="en-GB"/>
                    </w:rPr>
                  </w:rPrChange>
                </w:rPr>
                <w:t>Tel: +31 (</w:t>
              </w:r>
              <w:r w:rsidRPr="00360C70">
                <w:rPr>
                  <w:snapToGrid w:val="0"/>
                  <w:szCs w:val="22"/>
                  <w:rPrChange w:id="5311" w:author="Author">
                    <w:rPr>
                      <w:noProof/>
                      <w:snapToGrid w:val="0"/>
                      <w:szCs w:val="22"/>
                      <w:lang w:val="en-GB"/>
                    </w:rPr>
                  </w:rPrChange>
                </w:rPr>
                <w:t>0) 348 438050</w:t>
              </w:r>
            </w:ins>
          </w:p>
          <w:p w14:paraId="3E9F0A17" w14:textId="0BC12CD1" w:rsidR="00E826D6" w:rsidRPr="00100B1A" w:rsidDel="00E826D6" w:rsidRDefault="00E826D6" w:rsidP="00573A9E">
            <w:pPr>
              <w:widowControl w:val="0"/>
              <w:rPr>
                <w:del w:id="5312" w:author="Author"/>
                <w:b/>
              </w:rPr>
            </w:pPr>
            <w:del w:id="5313" w:author="Author">
              <w:r w:rsidRPr="00100B1A" w:rsidDel="00E826D6">
                <w:rPr>
                  <w:b/>
                </w:rPr>
                <w:delText>Malta</w:delText>
              </w:r>
            </w:del>
          </w:p>
          <w:p w14:paraId="7652D8C3" w14:textId="2D3F3244" w:rsidR="00E826D6" w:rsidRPr="00100B1A" w:rsidDel="00E826D6" w:rsidRDefault="00E826D6" w:rsidP="00573A9E">
            <w:pPr>
              <w:widowControl w:val="0"/>
              <w:autoSpaceDE w:val="0"/>
              <w:autoSpaceDN w:val="0"/>
              <w:adjustRightInd w:val="0"/>
              <w:rPr>
                <w:del w:id="5314" w:author="Author"/>
              </w:rPr>
            </w:pPr>
            <w:del w:id="5315" w:author="Author">
              <w:r w:rsidRPr="00100B1A" w:rsidDel="00E826D6">
                <w:delText>(See Ireland)</w:delText>
              </w:r>
            </w:del>
          </w:p>
          <w:p w14:paraId="6352AAD2" w14:textId="77777777" w:rsidR="00E826D6" w:rsidRPr="00100B1A" w:rsidRDefault="00E826D6" w:rsidP="00573A9E">
            <w:pPr>
              <w:widowControl w:val="0"/>
            </w:pPr>
          </w:p>
        </w:tc>
      </w:tr>
      <w:tr w:rsidR="00E826D6" w:rsidRPr="00647AF3" w14:paraId="6EB197D6" w14:textId="77777777" w:rsidTr="00E826D6">
        <w:trPr>
          <w:cantSplit/>
        </w:trPr>
        <w:tc>
          <w:tcPr>
            <w:tcW w:w="4590" w:type="dxa"/>
          </w:tcPr>
          <w:p w14:paraId="6BD75895" w14:textId="77777777" w:rsidR="00E826D6" w:rsidRPr="00100B1A" w:rsidRDefault="00E826D6" w:rsidP="00573A9E">
            <w:pPr>
              <w:widowControl w:val="0"/>
              <w:ind w:left="-108"/>
            </w:pPr>
            <w:r w:rsidRPr="00100B1A">
              <w:rPr>
                <w:b/>
              </w:rPr>
              <w:t>Deutschland</w:t>
            </w:r>
          </w:p>
          <w:p w14:paraId="3F6E4823" w14:textId="77777777" w:rsidR="00E826D6" w:rsidRPr="00100B1A" w:rsidRDefault="00E826D6" w:rsidP="00573A9E">
            <w:pPr>
              <w:widowControl w:val="0"/>
              <w:ind w:left="-108"/>
            </w:pPr>
            <w:r w:rsidRPr="00100B1A">
              <w:t>Roche Pharma AG</w:t>
            </w:r>
          </w:p>
          <w:p w14:paraId="04D231DF" w14:textId="77777777" w:rsidR="00E826D6" w:rsidRPr="00100B1A" w:rsidRDefault="00E826D6" w:rsidP="00573A9E">
            <w:pPr>
              <w:widowControl w:val="0"/>
              <w:ind w:left="-108"/>
            </w:pPr>
            <w:r w:rsidRPr="00100B1A">
              <w:t xml:space="preserve">Tel: +49 (0) 7624 140 </w:t>
            </w:r>
          </w:p>
          <w:p w14:paraId="0ECFF29C" w14:textId="77777777" w:rsidR="00E826D6" w:rsidRPr="00100B1A" w:rsidRDefault="00E826D6" w:rsidP="00573A9E">
            <w:pPr>
              <w:widowControl w:val="0"/>
              <w:ind w:left="-108"/>
              <w:rPr>
                <w:b/>
              </w:rPr>
            </w:pPr>
          </w:p>
        </w:tc>
        <w:tc>
          <w:tcPr>
            <w:tcW w:w="4590" w:type="dxa"/>
          </w:tcPr>
          <w:p w14:paraId="1E2AE895" w14:textId="77777777" w:rsidR="00E826D6" w:rsidRPr="0002710C" w:rsidRDefault="00E826D6" w:rsidP="00573A9E">
            <w:pPr>
              <w:rPr>
                <w:ins w:id="5316" w:author="Author"/>
                <w:b/>
                <w:noProof/>
                <w:snapToGrid w:val="0"/>
                <w:szCs w:val="22"/>
                <w:lang w:val="en-GB"/>
              </w:rPr>
            </w:pPr>
            <w:ins w:id="5317" w:author="Author">
              <w:r w:rsidRPr="0002710C">
                <w:rPr>
                  <w:b/>
                  <w:noProof/>
                  <w:snapToGrid w:val="0"/>
                  <w:szCs w:val="22"/>
                  <w:lang w:val="en-GB"/>
                </w:rPr>
                <w:t>Norge</w:t>
              </w:r>
            </w:ins>
          </w:p>
          <w:p w14:paraId="6F296123" w14:textId="77777777" w:rsidR="00E826D6" w:rsidRPr="0002710C" w:rsidRDefault="00E826D6" w:rsidP="00573A9E">
            <w:pPr>
              <w:rPr>
                <w:ins w:id="5318" w:author="Author"/>
                <w:noProof/>
                <w:snapToGrid w:val="0"/>
                <w:szCs w:val="22"/>
                <w:lang w:val="en-GB"/>
              </w:rPr>
            </w:pPr>
            <w:ins w:id="5319" w:author="Author">
              <w:r w:rsidRPr="0002710C">
                <w:rPr>
                  <w:noProof/>
                  <w:snapToGrid w:val="0"/>
                  <w:szCs w:val="22"/>
                  <w:lang w:val="en-GB"/>
                </w:rPr>
                <w:t>Roche Norge AS</w:t>
              </w:r>
            </w:ins>
          </w:p>
          <w:p w14:paraId="218060B8" w14:textId="77777777" w:rsidR="00E826D6" w:rsidRPr="0002710C" w:rsidRDefault="00E826D6" w:rsidP="00573A9E">
            <w:pPr>
              <w:rPr>
                <w:ins w:id="5320" w:author="Author"/>
                <w:noProof/>
                <w:szCs w:val="22"/>
                <w:lang w:val="en-GB"/>
              </w:rPr>
            </w:pPr>
            <w:ins w:id="5321" w:author="Author">
              <w:r w:rsidRPr="0002710C">
                <w:rPr>
                  <w:noProof/>
                  <w:snapToGrid w:val="0"/>
                  <w:szCs w:val="22"/>
                  <w:lang w:val="en-GB"/>
                </w:rPr>
                <w:t>Tlf: +47 - 22 78 90 00</w:t>
              </w:r>
            </w:ins>
          </w:p>
          <w:p w14:paraId="5A9AFFCB" w14:textId="5FC0B0DD" w:rsidR="00E826D6" w:rsidRPr="0002710C" w:rsidDel="00E826D6" w:rsidRDefault="00E826D6" w:rsidP="00573A9E">
            <w:pPr>
              <w:widowControl w:val="0"/>
              <w:rPr>
                <w:del w:id="5322" w:author="Author"/>
              </w:rPr>
            </w:pPr>
            <w:del w:id="5323" w:author="Author">
              <w:r w:rsidRPr="0002710C" w:rsidDel="00E826D6">
                <w:rPr>
                  <w:b/>
                </w:rPr>
                <w:delText>Nederland</w:delText>
              </w:r>
            </w:del>
          </w:p>
          <w:p w14:paraId="075406A3" w14:textId="10F3C117" w:rsidR="00E826D6" w:rsidRPr="0002710C" w:rsidDel="00E826D6" w:rsidRDefault="00E826D6" w:rsidP="00573A9E">
            <w:pPr>
              <w:widowControl w:val="0"/>
              <w:rPr>
                <w:del w:id="5324" w:author="Author"/>
              </w:rPr>
            </w:pPr>
            <w:del w:id="5325" w:author="Author">
              <w:r w:rsidRPr="0002710C" w:rsidDel="00E826D6">
                <w:delText>Roche Nederland B.V.</w:delText>
              </w:r>
            </w:del>
          </w:p>
          <w:p w14:paraId="3D8F404E" w14:textId="46CC1413" w:rsidR="00E826D6" w:rsidRPr="0002710C" w:rsidDel="00E826D6" w:rsidRDefault="00E826D6" w:rsidP="00573A9E">
            <w:pPr>
              <w:widowControl w:val="0"/>
              <w:rPr>
                <w:del w:id="5326" w:author="Author"/>
              </w:rPr>
            </w:pPr>
            <w:del w:id="5327" w:author="Author">
              <w:r w:rsidRPr="0002710C" w:rsidDel="00E826D6">
                <w:delText>Tel: +31 (</w:delText>
              </w:r>
              <w:r w:rsidRPr="0002710C" w:rsidDel="00E826D6">
                <w:rPr>
                  <w:snapToGrid w:val="0"/>
                </w:rPr>
                <w:delText>0) 348 438050</w:delText>
              </w:r>
            </w:del>
          </w:p>
          <w:p w14:paraId="3BA2C6CE" w14:textId="77777777" w:rsidR="00E826D6" w:rsidRPr="0002710C" w:rsidRDefault="00E826D6" w:rsidP="00573A9E">
            <w:pPr>
              <w:widowControl w:val="0"/>
            </w:pPr>
          </w:p>
        </w:tc>
      </w:tr>
      <w:tr w:rsidR="00E826D6" w:rsidRPr="00100B1A" w14:paraId="2A024905" w14:textId="77777777" w:rsidTr="00360C70">
        <w:tblPrEx>
          <w:tblW w:w="9180" w:type="dxa"/>
          <w:tblLayout w:type="fixed"/>
          <w:tblLook w:val="0000" w:firstRow="0" w:lastRow="0" w:firstColumn="0" w:lastColumn="0" w:noHBand="0" w:noVBand="0"/>
          <w:tblPrExChange w:id="5328" w:author="Author">
            <w:tblPrEx>
              <w:tblW w:w="0" w:type="auto"/>
              <w:tblLayout w:type="fixed"/>
              <w:tblLook w:val="0000" w:firstRow="0" w:lastRow="0" w:firstColumn="0" w:lastColumn="0" w:noHBand="0" w:noVBand="0"/>
            </w:tblPrEx>
          </w:tblPrExChange>
        </w:tblPrEx>
        <w:trPr>
          <w:cantSplit/>
          <w:trPrChange w:id="5329" w:author="Author">
            <w:trPr>
              <w:cantSplit/>
            </w:trPr>
          </w:trPrChange>
        </w:trPr>
        <w:tc>
          <w:tcPr>
            <w:tcW w:w="4590" w:type="dxa"/>
            <w:tcPrChange w:id="5330" w:author="Author">
              <w:tcPr>
                <w:tcW w:w="4590" w:type="dxa"/>
              </w:tcPr>
            </w:tcPrChange>
          </w:tcPr>
          <w:p w14:paraId="2E1AE621" w14:textId="77777777" w:rsidR="00E826D6" w:rsidRPr="00100B1A" w:rsidRDefault="00E826D6" w:rsidP="00573A9E">
            <w:pPr>
              <w:widowControl w:val="0"/>
              <w:ind w:left="-108"/>
              <w:rPr>
                <w:b/>
              </w:rPr>
            </w:pPr>
            <w:r w:rsidRPr="00100B1A">
              <w:rPr>
                <w:b/>
              </w:rPr>
              <w:t>Eesti</w:t>
            </w:r>
          </w:p>
          <w:p w14:paraId="58FB3D5A" w14:textId="77777777" w:rsidR="00E826D6" w:rsidRPr="00100B1A" w:rsidRDefault="00E826D6" w:rsidP="00573A9E">
            <w:pPr>
              <w:widowControl w:val="0"/>
              <w:ind w:left="-108"/>
            </w:pPr>
            <w:r w:rsidRPr="00100B1A">
              <w:t>Roche Eesti OÜ</w:t>
            </w:r>
          </w:p>
          <w:p w14:paraId="396D9CD5" w14:textId="77777777" w:rsidR="00E826D6" w:rsidRPr="00100B1A" w:rsidRDefault="00E826D6" w:rsidP="00573A9E">
            <w:pPr>
              <w:widowControl w:val="0"/>
              <w:ind w:left="-108"/>
            </w:pPr>
            <w:r w:rsidRPr="00100B1A">
              <w:t>Tel: + 372 - 6 177 380</w:t>
            </w:r>
          </w:p>
          <w:p w14:paraId="3D2669E0" w14:textId="77777777" w:rsidR="00E826D6" w:rsidRPr="00100B1A" w:rsidRDefault="00E826D6" w:rsidP="00573A9E">
            <w:pPr>
              <w:widowControl w:val="0"/>
              <w:ind w:left="-108"/>
            </w:pPr>
          </w:p>
        </w:tc>
        <w:tc>
          <w:tcPr>
            <w:tcW w:w="4590" w:type="dxa"/>
            <w:tcPrChange w:id="5331" w:author="Author">
              <w:tcPr>
                <w:tcW w:w="4590" w:type="dxa"/>
              </w:tcPr>
            </w:tcPrChange>
          </w:tcPr>
          <w:p w14:paraId="12A609CE" w14:textId="77777777" w:rsidR="00E826D6" w:rsidRPr="00EF21D7" w:rsidRDefault="00E826D6" w:rsidP="00573A9E">
            <w:pPr>
              <w:pStyle w:val="Standard1"/>
              <w:rPr>
                <w:ins w:id="5332" w:author="Author"/>
                <w:rFonts w:ascii="Times New Roman" w:hAnsi="Times New Roman"/>
                <w:sz w:val="22"/>
                <w:szCs w:val="22"/>
                <w:rPrChange w:id="5333" w:author="TCS" w:date="2025-12-19T15:36:00Z">
                  <w:rPr>
                    <w:ins w:id="5334" w:author="Author"/>
                    <w:szCs w:val="22"/>
                    <w:lang w:val="en-GB"/>
                  </w:rPr>
                </w:rPrChange>
              </w:rPr>
            </w:pPr>
            <w:ins w:id="5335" w:author="Author">
              <w:r w:rsidRPr="00EF21D7">
                <w:rPr>
                  <w:rFonts w:ascii="Times New Roman" w:hAnsi="Times New Roman"/>
                  <w:b/>
                  <w:sz w:val="22"/>
                  <w:szCs w:val="22"/>
                  <w:rPrChange w:id="5336" w:author="TCS" w:date="2025-12-19T15:36:00Z">
                    <w:rPr>
                      <w:b/>
                      <w:szCs w:val="22"/>
                      <w:lang w:val="en-GB"/>
                    </w:rPr>
                  </w:rPrChange>
                </w:rPr>
                <w:t>Österreich</w:t>
              </w:r>
            </w:ins>
          </w:p>
          <w:p w14:paraId="06D2D90A" w14:textId="77777777" w:rsidR="00E826D6" w:rsidRPr="00EF21D7" w:rsidRDefault="00E826D6" w:rsidP="00573A9E">
            <w:pPr>
              <w:pStyle w:val="Standard1"/>
              <w:rPr>
                <w:ins w:id="5337" w:author="Author"/>
                <w:rFonts w:ascii="Times New Roman" w:hAnsi="Times New Roman"/>
                <w:sz w:val="22"/>
                <w:szCs w:val="22"/>
                <w:rPrChange w:id="5338" w:author="TCS" w:date="2025-12-19T15:36:00Z">
                  <w:rPr>
                    <w:ins w:id="5339" w:author="Author"/>
                    <w:szCs w:val="22"/>
                    <w:lang w:val="en-GB"/>
                  </w:rPr>
                </w:rPrChange>
              </w:rPr>
            </w:pPr>
            <w:ins w:id="5340" w:author="Author">
              <w:r w:rsidRPr="00EF21D7">
                <w:rPr>
                  <w:rFonts w:ascii="Times New Roman" w:hAnsi="Times New Roman"/>
                  <w:sz w:val="22"/>
                  <w:szCs w:val="22"/>
                  <w:rPrChange w:id="5341" w:author="TCS" w:date="2025-12-19T15:36:00Z">
                    <w:rPr>
                      <w:szCs w:val="22"/>
                      <w:lang w:val="en-GB"/>
                    </w:rPr>
                  </w:rPrChange>
                </w:rPr>
                <w:t>Roche Austria GmbH</w:t>
              </w:r>
            </w:ins>
          </w:p>
          <w:p w14:paraId="61DD06C2" w14:textId="77777777" w:rsidR="00E826D6" w:rsidRPr="00EF21D7" w:rsidRDefault="00E826D6" w:rsidP="00573A9E">
            <w:pPr>
              <w:pStyle w:val="Standard1"/>
              <w:rPr>
                <w:ins w:id="5342" w:author="Author"/>
                <w:rFonts w:ascii="Times New Roman" w:hAnsi="Times New Roman"/>
                <w:sz w:val="22"/>
                <w:szCs w:val="22"/>
                <w:rPrChange w:id="5343" w:author="TCS" w:date="2025-12-19T15:36:00Z">
                  <w:rPr>
                    <w:ins w:id="5344" w:author="Author"/>
                    <w:szCs w:val="22"/>
                    <w:lang w:val="en-GB"/>
                  </w:rPr>
                </w:rPrChange>
              </w:rPr>
            </w:pPr>
            <w:ins w:id="5345" w:author="Author">
              <w:r w:rsidRPr="00EF21D7">
                <w:rPr>
                  <w:rFonts w:ascii="Times New Roman" w:hAnsi="Times New Roman"/>
                  <w:sz w:val="22"/>
                  <w:szCs w:val="22"/>
                  <w:rPrChange w:id="5346" w:author="TCS" w:date="2025-12-19T15:36:00Z">
                    <w:rPr>
                      <w:szCs w:val="22"/>
                      <w:lang w:val="en-GB"/>
                    </w:rPr>
                  </w:rPrChange>
                </w:rPr>
                <w:t>Tel: +43 (0) 1 27739</w:t>
              </w:r>
            </w:ins>
          </w:p>
          <w:p w14:paraId="05B88FB2" w14:textId="40205D79" w:rsidR="00E826D6" w:rsidRPr="00EF21D7" w:rsidDel="00E15B8E" w:rsidRDefault="00E826D6" w:rsidP="00573A9E">
            <w:pPr>
              <w:widowControl w:val="0"/>
              <w:rPr>
                <w:del w:id="5347" w:author="Author"/>
                <w:b/>
                <w:snapToGrid w:val="0"/>
                <w:szCs w:val="22"/>
              </w:rPr>
            </w:pPr>
            <w:del w:id="5348" w:author="Author">
              <w:r w:rsidRPr="00EF21D7" w:rsidDel="00E15B8E">
                <w:rPr>
                  <w:b/>
                  <w:snapToGrid w:val="0"/>
                  <w:szCs w:val="22"/>
                </w:rPr>
                <w:delText>Norge</w:delText>
              </w:r>
            </w:del>
          </w:p>
          <w:p w14:paraId="146D4090" w14:textId="318F62F6" w:rsidR="00E826D6" w:rsidRPr="00EF21D7" w:rsidDel="00E15B8E" w:rsidRDefault="00E826D6" w:rsidP="00573A9E">
            <w:pPr>
              <w:widowControl w:val="0"/>
              <w:rPr>
                <w:del w:id="5349" w:author="Author"/>
                <w:snapToGrid w:val="0"/>
                <w:szCs w:val="22"/>
              </w:rPr>
            </w:pPr>
            <w:del w:id="5350" w:author="Author">
              <w:r w:rsidRPr="00EF21D7" w:rsidDel="00E15B8E">
                <w:rPr>
                  <w:snapToGrid w:val="0"/>
                  <w:szCs w:val="22"/>
                </w:rPr>
                <w:delText>Roche Norge AS</w:delText>
              </w:r>
            </w:del>
          </w:p>
          <w:p w14:paraId="3E527DD3" w14:textId="3ED87FA7" w:rsidR="00E826D6" w:rsidRPr="00EF21D7" w:rsidDel="00E15B8E" w:rsidRDefault="00E826D6" w:rsidP="00573A9E">
            <w:pPr>
              <w:widowControl w:val="0"/>
              <w:rPr>
                <w:del w:id="5351" w:author="Author"/>
                <w:szCs w:val="22"/>
              </w:rPr>
            </w:pPr>
            <w:del w:id="5352" w:author="Author">
              <w:r w:rsidRPr="00EF21D7" w:rsidDel="00E15B8E">
                <w:rPr>
                  <w:snapToGrid w:val="0"/>
                  <w:szCs w:val="22"/>
                </w:rPr>
                <w:delText>Tlf: +47 - 22 78 90 00</w:delText>
              </w:r>
            </w:del>
          </w:p>
          <w:p w14:paraId="7DB1D340" w14:textId="77777777" w:rsidR="00E826D6" w:rsidRPr="00EF21D7" w:rsidRDefault="00E826D6" w:rsidP="00573A9E">
            <w:pPr>
              <w:widowControl w:val="0"/>
              <w:rPr>
                <w:szCs w:val="22"/>
              </w:rPr>
            </w:pPr>
          </w:p>
        </w:tc>
      </w:tr>
      <w:tr w:rsidR="00E826D6" w:rsidRPr="00100B1A" w14:paraId="2057525A" w14:textId="77777777" w:rsidTr="00360C70">
        <w:tblPrEx>
          <w:tblW w:w="9180" w:type="dxa"/>
          <w:tblLayout w:type="fixed"/>
          <w:tblLook w:val="0000" w:firstRow="0" w:lastRow="0" w:firstColumn="0" w:lastColumn="0" w:noHBand="0" w:noVBand="0"/>
          <w:tblPrExChange w:id="5353" w:author="Author">
            <w:tblPrEx>
              <w:tblW w:w="0" w:type="auto"/>
              <w:tblLayout w:type="fixed"/>
              <w:tblLook w:val="0000" w:firstRow="0" w:lastRow="0" w:firstColumn="0" w:lastColumn="0" w:noHBand="0" w:noVBand="0"/>
            </w:tblPrEx>
          </w:tblPrExChange>
        </w:tblPrEx>
        <w:trPr>
          <w:cantSplit/>
          <w:trPrChange w:id="5354" w:author="Author">
            <w:trPr>
              <w:cantSplit/>
            </w:trPr>
          </w:trPrChange>
        </w:trPr>
        <w:tc>
          <w:tcPr>
            <w:tcW w:w="4590" w:type="dxa"/>
            <w:tcPrChange w:id="5355" w:author="Author">
              <w:tcPr>
                <w:tcW w:w="4590" w:type="dxa"/>
              </w:tcPr>
            </w:tcPrChange>
          </w:tcPr>
          <w:p w14:paraId="34B80794" w14:textId="0AD962AA" w:rsidR="00E826D6" w:rsidRPr="002E4714" w:rsidRDefault="00E826D6" w:rsidP="00573A9E">
            <w:pPr>
              <w:widowControl w:val="0"/>
              <w:ind w:left="-108"/>
              <w:rPr>
                <w:lang w:val="en-US"/>
              </w:rPr>
            </w:pPr>
            <w:r w:rsidRPr="00100B1A">
              <w:rPr>
                <w:b/>
              </w:rPr>
              <w:t>Ελλάδα</w:t>
            </w:r>
            <w:ins w:id="5356" w:author="Author">
              <w:r w:rsidRPr="002E4714">
                <w:rPr>
                  <w:b/>
                  <w:szCs w:val="22"/>
                  <w:lang w:val="en-US"/>
                  <w:rPrChange w:id="5357" w:author="Author" w:date="2026-02-12T12:05:00Z">
                    <w:rPr>
                      <w:b/>
                      <w:szCs w:val="22"/>
                      <w:lang w:val="en-GB"/>
                    </w:rPr>
                  </w:rPrChange>
                </w:rPr>
                <w:t>, K</w:t>
              </w:r>
              <w:r w:rsidRPr="00360C70">
                <w:rPr>
                  <w:b/>
                  <w:szCs w:val="22"/>
                  <w:rPrChange w:id="5358" w:author="Author">
                    <w:rPr>
                      <w:b/>
                      <w:noProof/>
                      <w:szCs w:val="22"/>
                      <w:lang w:val="en-GB"/>
                    </w:rPr>
                  </w:rPrChange>
                </w:rPr>
                <w:t>ύπρος</w:t>
              </w:r>
            </w:ins>
          </w:p>
          <w:p w14:paraId="74DB527A" w14:textId="77777777" w:rsidR="00E826D6" w:rsidRPr="002E4714" w:rsidRDefault="00E826D6" w:rsidP="00573A9E">
            <w:pPr>
              <w:ind w:left="-108"/>
              <w:rPr>
                <w:ins w:id="5359" w:author="Author"/>
                <w:szCs w:val="22"/>
                <w:lang w:val="en-US"/>
                <w:rPrChange w:id="5360" w:author="Author" w:date="2026-02-12T12:05:00Z">
                  <w:rPr>
                    <w:ins w:id="5361" w:author="Author"/>
                    <w:szCs w:val="22"/>
                    <w:lang w:val="en-GB"/>
                  </w:rPr>
                </w:rPrChange>
              </w:rPr>
            </w:pPr>
            <w:r w:rsidRPr="002E4714">
              <w:rPr>
                <w:lang w:val="en-US"/>
              </w:rPr>
              <w:t xml:space="preserve">Roche (Hellas) A.E. </w:t>
            </w:r>
          </w:p>
          <w:p w14:paraId="13078C8A" w14:textId="1CF80F01" w:rsidR="00E826D6" w:rsidRPr="00100B1A" w:rsidRDefault="00E826D6" w:rsidP="00573A9E">
            <w:pPr>
              <w:widowControl w:val="0"/>
              <w:ind w:left="-108"/>
            </w:pPr>
            <w:ins w:id="5362" w:author="Author">
              <w:r w:rsidRPr="00360C70">
                <w:rPr>
                  <w:bCs/>
                  <w:szCs w:val="22"/>
                  <w:rPrChange w:id="5363" w:author="Author">
                    <w:rPr>
                      <w:bCs/>
                      <w:noProof/>
                      <w:szCs w:val="22"/>
                      <w:lang w:val="en-GB"/>
                    </w:rPr>
                  </w:rPrChange>
                </w:rPr>
                <w:t>Ελλάδα</w:t>
              </w:r>
            </w:ins>
          </w:p>
          <w:p w14:paraId="23A74075" w14:textId="77777777" w:rsidR="00E826D6" w:rsidRPr="00100B1A" w:rsidRDefault="00E826D6" w:rsidP="00573A9E">
            <w:pPr>
              <w:widowControl w:val="0"/>
              <w:ind w:left="-108"/>
            </w:pPr>
            <w:r w:rsidRPr="00100B1A">
              <w:t>Τηλ: +30 210 61 66 100</w:t>
            </w:r>
          </w:p>
          <w:p w14:paraId="6260966D" w14:textId="77777777" w:rsidR="00E826D6" w:rsidRPr="00100B1A" w:rsidRDefault="00E826D6" w:rsidP="00573A9E">
            <w:pPr>
              <w:widowControl w:val="0"/>
              <w:ind w:left="-108"/>
            </w:pPr>
          </w:p>
        </w:tc>
        <w:tc>
          <w:tcPr>
            <w:tcW w:w="4590" w:type="dxa"/>
            <w:tcPrChange w:id="5364" w:author="Author">
              <w:tcPr>
                <w:tcW w:w="4590" w:type="dxa"/>
              </w:tcPr>
            </w:tcPrChange>
          </w:tcPr>
          <w:p w14:paraId="60192A74" w14:textId="77777777" w:rsidR="00E826D6" w:rsidRPr="00F35E9C" w:rsidRDefault="00E826D6" w:rsidP="00573A9E">
            <w:pPr>
              <w:pStyle w:val="Standard1"/>
              <w:rPr>
                <w:ins w:id="5365" w:author="Author"/>
                <w:rFonts w:ascii="Times New Roman" w:hAnsi="Times New Roman"/>
                <w:b/>
                <w:noProof/>
                <w:sz w:val="22"/>
                <w:szCs w:val="22"/>
                <w:lang w:val="en-GB"/>
                <w:rPrChange w:id="5366" w:author="Author" w:date="2026-03-18T08:38:00Z">
                  <w:rPr>
                    <w:ins w:id="5367" w:author="Author"/>
                    <w:b/>
                    <w:noProof/>
                    <w:szCs w:val="22"/>
                    <w:lang w:val="en-GB"/>
                  </w:rPr>
                </w:rPrChange>
              </w:rPr>
            </w:pPr>
            <w:ins w:id="5368" w:author="Author">
              <w:r w:rsidRPr="00F35E9C">
                <w:rPr>
                  <w:rFonts w:ascii="Times New Roman" w:hAnsi="Times New Roman"/>
                  <w:b/>
                  <w:noProof/>
                  <w:sz w:val="22"/>
                  <w:szCs w:val="22"/>
                  <w:lang w:val="en-GB"/>
                  <w:rPrChange w:id="5369" w:author="Author" w:date="2026-03-18T08:38:00Z">
                    <w:rPr>
                      <w:b/>
                      <w:noProof/>
                      <w:szCs w:val="22"/>
                      <w:lang w:val="en-GB"/>
                    </w:rPr>
                  </w:rPrChange>
                </w:rPr>
                <w:t>Polska</w:t>
              </w:r>
            </w:ins>
          </w:p>
          <w:p w14:paraId="407E9894" w14:textId="77777777" w:rsidR="00E826D6" w:rsidRPr="00F35E9C" w:rsidRDefault="00E826D6" w:rsidP="00573A9E">
            <w:pPr>
              <w:pStyle w:val="Standard1"/>
              <w:rPr>
                <w:ins w:id="5370" w:author="Author"/>
                <w:rFonts w:ascii="Times New Roman" w:hAnsi="Times New Roman"/>
                <w:noProof/>
                <w:sz w:val="22"/>
                <w:szCs w:val="22"/>
                <w:lang w:val="en-GB"/>
                <w:rPrChange w:id="5371" w:author="Author" w:date="2026-03-18T08:38:00Z">
                  <w:rPr>
                    <w:ins w:id="5372" w:author="Author"/>
                    <w:noProof/>
                    <w:szCs w:val="22"/>
                    <w:lang w:val="en-GB"/>
                  </w:rPr>
                </w:rPrChange>
              </w:rPr>
            </w:pPr>
            <w:ins w:id="5373" w:author="Author">
              <w:r w:rsidRPr="00F35E9C">
                <w:rPr>
                  <w:rFonts w:ascii="Times New Roman" w:hAnsi="Times New Roman"/>
                  <w:noProof/>
                  <w:sz w:val="22"/>
                  <w:szCs w:val="22"/>
                  <w:lang w:val="en-GB"/>
                  <w:rPrChange w:id="5374" w:author="Author" w:date="2026-03-18T08:38:00Z">
                    <w:rPr>
                      <w:noProof/>
                      <w:szCs w:val="22"/>
                      <w:lang w:val="en-GB"/>
                    </w:rPr>
                  </w:rPrChange>
                </w:rPr>
                <w:t>Roche Polska Sp.z o.o.</w:t>
              </w:r>
            </w:ins>
          </w:p>
          <w:p w14:paraId="53B049F2" w14:textId="77777777" w:rsidR="00E826D6" w:rsidRPr="00F35E9C" w:rsidRDefault="00E826D6" w:rsidP="00573A9E">
            <w:pPr>
              <w:pStyle w:val="Standard1"/>
              <w:rPr>
                <w:ins w:id="5375" w:author="Author"/>
                <w:rFonts w:ascii="Times New Roman" w:hAnsi="Times New Roman"/>
                <w:sz w:val="22"/>
                <w:szCs w:val="22"/>
                <w:rPrChange w:id="5376" w:author="Author" w:date="2026-03-18T08:38:00Z">
                  <w:rPr>
                    <w:ins w:id="5377" w:author="Author"/>
                    <w:noProof/>
                    <w:szCs w:val="22"/>
                    <w:lang w:val="en-GB"/>
                  </w:rPr>
                </w:rPrChange>
              </w:rPr>
            </w:pPr>
            <w:ins w:id="5378" w:author="Author">
              <w:r w:rsidRPr="00F35E9C">
                <w:rPr>
                  <w:rFonts w:ascii="Times New Roman" w:hAnsi="Times New Roman"/>
                  <w:sz w:val="22"/>
                  <w:szCs w:val="22"/>
                  <w:rPrChange w:id="5379" w:author="Author" w:date="2026-03-18T08:38:00Z">
                    <w:rPr>
                      <w:noProof/>
                      <w:szCs w:val="22"/>
                      <w:lang w:val="en-GB"/>
                    </w:rPr>
                  </w:rPrChange>
                </w:rPr>
                <w:t>Tel: +48 - 22 345 18 88</w:t>
              </w:r>
            </w:ins>
          </w:p>
          <w:p w14:paraId="2E77D034" w14:textId="334D24D4" w:rsidR="00E826D6" w:rsidRPr="00EF21D7" w:rsidDel="00E15B8E" w:rsidRDefault="00E826D6" w:rsidP="00573A9E">
            <w:pPr>
              <w:widowControl w:val="0"/>
              <w:rPr>
                <w:del w:id="5380" w:author="Author"/>
                <w:szCs w:val="22"/>
              </w:rPr>
            </w:pPr>
            <w:del w:id="5381" w:author="Author">
              <w:r w:rsidRPr="00EF21D7" w:rsidDel="00E15B8E">
                <w:rPr>
                  <w:b/>
                  <w:szCs w:val="22"/>
                </w:rPr>
                <w:delText>Österreich</w:delText>
              </w:r>
            </w:del>
          </w:p>
          <w:p w14:paraId="457B375A" w14:textId="2E3EECCA" w:rsidR="00E826D6" w:rsidRPr="00EF21D7" w:rsidDel="00E15B8E" w:rsidRDefault="00E826D6" w:rsidP="00573A9E">
            <w:pPr>
              <w:widowControl w:val="0"/>
              <w:rPr>
                <w:del w:id="5382" w:author="Author"/>
                <w:szCs w:val="22"/>
              </w:rPr>
            </w:pPr>
            <w:del w:id="5383" w:author="Author">
              <w:r w:rsidRPr="00EF21D7" w:rsidDel="00E15B8E">
                <w:rPr>
                  <w:szCs w:val="22"/>
                </w:rPr>
                <w:delText>Roche Austria GmbH</w:delText>
              </w:r>
            </w:del>
          </w:p>
          <w:p w14:paraId="23075715" w14:textId="33626067" w:rsidR="00E826D6" w:rsidRPr="00EF21D7" w:rsidDel="00E15B8E" w:rsidRDefault="00E826D6" w:rsidP="00573A9E">
            <w:pPr>
              <w:widowControl w:val="0"/>
              <w:rPr>
                <w:del w:id="5384" w:author="Author"/>
                <w:szCs w:val="22"/>
              </w:rPr>
            </w:pPr>
            <w:del w:id="5385" w:author="Author">
              <w:r w:rsidRPr="00EF21D7" w:rsidDel="00E15B8E">
                <w:rPr>
                  <w:szCs w:val="22"/>
                </w:rPr>
                <w:delText>Tel: +43 (0) 1 27739</w:delText>
              </w:r>
            </w:del>
          </w:p>
          <w:p w14:paraId="6BA47CDE" w14:textId="77777777" w:rsidR="00E826D6" w:rsidRPr="00EF21D7" w:rsidRDefault="00E826D6" w:rsidP="00573A9E">
            <w:pPr>
              <w:widowControl w:val="0"/>
              <w:rPr>
                <w:szCs w:val="22"/>
              </w:rPr>
            </w:pPr>
          </w:p>
        </w:tc>
      </w:tr>
      <w:tr w:rsidR="00E826D6" w:rsidRPr="00647AF3" w14:paraId="5D291E6D" w14:textId="77777777" w:rsidTr="00360C70">
        <w:tblPrEx>
          <w:tblW w:w="9180" w:type="dxa"/>
          <w:tblLayout w:type="fixed"/>
          <w:tblLook w:val="0000" w:firstRow="0" w:lastRow="0" w:firstColumn="0" w:lastColumn="0" w:noHBand="0" w:noVBand="0"/>
          <w:tblPrExChange w:id="5386" w:author="Author">
            <w:tblPrEx>
              <w:tblW w:w="0" w:type="auto"/>
              <w:tblLayout w:type="fixed"/>
              <w:tblLook w:val="0000" w:firstRow="0" w:lastRow="0" w:firstColumn="0" w:lastColumn="0" w:noHBand="0" w:noVBand="0"/>
            </w:tblPrEx>
          </w:tblPrExChange>
        </w:tblPrEx>
        <w:trPr>
          <w:cantSplit/>
          <w:trPrChange w:id="5387" w:author="Author">
            <w:trPr>
              <w:cantSplit/>
            </w:trPr>
          </w:trPrChange>
        </w:trPr>
        <w:tc>
          <w:tcPr>
            <w:tcW w:w="4590" w:type="dxa"/>
            <w:tcPrChange w:id="5388" w:author="Author">
              <w:tcPr>
                <w:tcW w:w="4590" w:type="dxa"/>
              </w:tcPr>
            </w:tcPrChange>
          </w:tcPr>
          <w:p w14:paraId="50FF0A5B" w14:textId="77777777" w:rsidR="00E826D6" w:rsidRPr="000A7007" w:rsidRDefault="00E826D6" w:rsidP="00573A9E">
            <w:pPr>
              <w:widowControl w:val="0"/>
              <w:ind w:left="-108"/>
              <w:rPr>
                <w:b/>
              </w:rPr>
            </w:pPr>
            <w:r w:rsidRPr="000A7007">
              <w:rPr>
                <w:b/>
              </w:rPr>
              <w:t>España</w:t>
            </w:r>
          </w:p>
          <w:p w14:paraId="633D1FB8" w14:textId="77777777" w:rsidR="00E826D6" w:rsidRPr="000A7007" w:rsidRDefault="00E826D6" w:rsidP="00573A9E">
            <w:pPr>
              <w:widowControl w:val="0"/>
              <w:ind w:left="-108"/>
            </w:pPr>
            <w:r w:rsidRPr="000A7007">
              <w:t>Roche Farma S.A.</w:t>
            </w:r>
          </w:p>
          <w:p w14:paraId="3AF6CDCE" w14:textId="77777777" w:rsidR="00E826D6" w:rsidRPr="00100B1A" w:rsidRDefault="00E826D6" w:rsidP="00573A9E">
            <w:pPr>
              <w:widowControl w:val="0"/>
              <w:ind w:left="-108"/>
            </w:pPr>
            <w:r w:rsidRPr="00100B1A">
              <w:t>Tel: +34 - 91 324 81 00</w:t>
            </w:r>
          </w:p>
          <w:p w14:paraId="29422A42" w14:textId="77777777" w:rsidR="00E826D6" w:rsidRPr="00100B1A" w:rsidRDefault="00E826D6" w:rsidP="00573A9E">
            <w:pPr>
              <w:widowControl w:val="0"/>
              <w:ind w:left="-108"/>
            </w:pPr>
          </w:p>
        </w:tc>
        <w:tc>
          <w:tcPr>
            <w:tcW w:w="4590" w:type="dxa"/>
            <w:tcPrChange w:id="5389" w:author="Author">
              <w:tcPr>
                <w:tcW w:w="4590" w:type="dxa"/>
              </w:tcPr>
            </w:tcPrChange>
          </w:tcPr>
          <w:p w14:paraId="31F97183" w14:textId="77777777" w:rsidR="00E826D6" w:rsidRPr="00703A81" w:rsidRDefault="00E826D6" w:rsidP="00573A9E">
            <w:pPr>
              <w:pStyle w:val="Standard1"/>
              <w:rPr>
                <w:ins w:id="5390" w:author="Author"/>
                <w:rFonts w:ascii="Times New Roman" w:hAnsi="Times New Roman"/>
                <w:b/>
                <w:noProof/>
                <w:sz w:val="22"/>
                <w:szCs w:val="22"/>
                <w:lang w:val="es-ES"/>
                <w:rPrChange w:id="5391" w:author="TCS" w:date="2026-03-20T15:54:00Z">
                  <w:rPr>
                    <w:ins w:id="5392" w:author="Author"/>
                    <w:szCs w:val="22"/>
                    <w:lang w:val="en-GB"/>
                  </w:rPr>
                </w:rPrChange>
              </w:rPr>
            </w:pPr>
            <w:ins w:id="5393" w:author="Author">
              <w:r w:rsidRPr="00703A81">
                <w:rPr>
                  <w:rFonts w:ascii="Times New Roman" w:hAnsi="Times New Roman"/>
                  <w:b/>
                  <w:noProof/>
                  <w:sz w:val="22"/>
                  <w:szCs w:val="22"/>
                  <w:lang w:val="es-ES"/>
                  <w:rPrChange w:id="5394" w:author="TCS" w:date="2026-03-20T15:54:00Z">
                    <w:rPr>
                      <w:b/>
                      <w:szCs w:val="22"/>
                      <w:lang w:val="en-GB"/>
                    </w:rPr>
                  </w:rPrChange>
                </w:rPr>
                <w:t>Portugal</w:t>
              </w:r>
            </w:ins>
          </w:p>
          <w:p w14:paraId="49846D28" w14:textId="77777777" w:rsidR="00E826D6" w:rsidRPr="00703A81" w:rsidRDefault="00E826D6" w:rsidP="00573A9E">
            <w:pPr>
              <w:pStyle w:val="Standard1"/>
              <w:rPr>
                <w:ins w:id="5395" w:author="Author"/>
                <w:rFonts w:ascii="Times New Roman" w:hAnsi="Times New Roman"/>
                <w:bCs/>
                <w:noProof/>
                <w:sz w:val="22"/>
                <w:szCs w:val="22"/>
                <w:lang w:val="es-ES"/>
                <w:rPrChange w:id="5396" w:author="TCS" w:date="2026-03-20T15:54:00Z">
                  <w:rPr>
                    <w:ins w:id="5397" w:author="Author"/>
                    <w:szCs w:val="22"/>
                    <w:lang w:val="en-GB"/>
                  </w:rPr>
                </w:rPrChange>
              </w:rPr>
            </w:pPr>
            <w:ins w:id="5398" w:author="Author">
              <w:r w:rsidRPr="00703A81">
                <w:rPr>
                  <w:rFonts w:ascii="Times New Roman" w:hAnsi="Times New Roman"/>
                  <w:bCs/>
                  <w:noProof/>
                  <w:sz w:val="22"/>
                  <w:szCs w:val="22"/>
                  <w:lang w:val="es-ES"/>
                  <w:rPrChange w:id="5399" w:author="TCS" w:date="2026-03-20T15:54:00Z">
                    <w:rPr>
                      <w:szCs w:val="22"/>
                      <w:lang w:val="en-GB"/>
                    </w:rPr>
                  </w:rPrChange>
                </w:rPr>
                <w:t>Roche Farmacêutica Química, Lda</w:t>
              </w:r>
            </w:ins>
          </w:p>
          <w:p w14:paraId="785C64B4" w14:textId="77777777" w:rsidR="00E826D6" w:rsidRPr="00703A81" w:rsidRDefault="00E826D6" w:rsidP="00573A9E">
            <w:pPr>
              <w:pStyle w:val="Standard1"/>
              <w:rPr>
                <w:ins w:id="5400" w:author="Author"/>
                <w:rFonts w:ascii="Times New Roman" w:hAnsi="Times New Roman"/>
                <w:bCs/>
                <w:noProof/>
                <w:sz w:val="22"/>
                <w:szCs w:val="22"/>
                <w:lang w:val="es-ES"/>
                <w:rPrChange w:id="5401" w:author="TCS" w:date="2026-03-20T15:54:00Z">
                  <w:rPr>
                    <w:ins w:id="5402" w:author="Author"/>
                    <w:szCs w:val="22"/>
                    <w:lang w:val="en-GB"/>
                  </w:rPr>
                </w:rPrChange>
              </w:rPr>
            </w:pPr>
            <w:ins w:id="5403" w:author="Author">
              <w:r w:rsidRPr="00703A81">
                <w:rPr>
                  <w:rFonts w:ascii="Times New Roman" w:hAnsi="Times New Roman"/>
                  <w:bCs/>
                  <w:noProof/>
                  <w:sz w:val="22"/>
                  <w:szCs w:val="22"/>
                  <w:lang w:val="es-ES"/>
                  <w:rPrChange w:id="5404" w:author="TCS" w:date="2026-03-20T15:54:00Z">
                    <w:rPr>
                      <w:szCs w:val="22"/>
                      <w:lang w:val="en-GB"/>
                    </w:rPr>
                  </w:rPrChange>
                </w:rPr>
                <w:t>Tel: +351 - 21 425 70 00</w:t>
              </w:r>
            </w:ins>
          </w:p>
          <w:p w14:paraId="6A5BF852" w14:textId="17C6017D" w:rsidR="00E826D6" w:rsidRPr="000A7007" w:rsidDel="00E15B8E" w:rsidRDefault="00E826D6" w:rsidP="00573A9E">
            <w:pPr>
              <w:widowControl w:val="0"/>
              <w:rPr>
                <w:del w:id="5405" w:author="Author"/>
                <w:b/>
                <w:szCs w:val="22"/>
              </w:rPr>
            </w:pPr>
            <w:del w:id="5406" w:author="Author">
              <w:r w:rsidRPr="000A7007" w:rsidDel="00E15B8E">
                <w:rPr>
                  <w:b/>
                  <w:szCs w:val="22"/>
                </w:rPr>
                <w:delText>Polska</w:delText>
              </w:r>
            </w:del>
          </w:p>
          <w:p w14:paraId="65525387" w14:textId="3863B22A" w:rsidR="00E826D6" w:rsidRPr="000A7007" w:rsidDel="00E15B8E" w:rsidRDefault="00E826D6" w:rsidP="00573A9E">
            <w:pPr>
              <w:widowControl w:val="0"/>
              <w:rPr>
                <w:del w:id="5407" w:author="Author"/>
                <w:szCs w:val="22"/>
              </w:rPr>
            </w:pPr>
            <w:del w:id="5408" w:author="Author">
              <w:r w:rsidRPr="000A7007" w:rsidDel="00E15B8E">
                <w:rPr>
                  <w:szCs w:val="22"/>
                </w:rPr>
                <w:delText>Roche Polska Sp.z o.o.</w:delText>
              </w:r>
            </w:del>
          </w:p>
          <w:p w14:paraId="225B57E8" w14:textId="746DC3B2" w:rsidR="00E826D6" w:rsidRPr="000A7007" w:rsidDel="00E15B8E" w:rsidRDefault="00E826D6" w:rsidP="00573A9E">
            <w:pPr>
              <w:widowControl w:val="0"/>
              <w:rPr>
                <w:del w:id="5409" w:author="Author"/>
                <w:szCs w:val="22"/>
              </w:rPr>
            </w:pPr>
            <w:del w:id="5410" w:author="Author">
              <w:r w:rsidRPr="000A7007" w:rsidDel="00E15B8E">
                <w:rPr>
                  <w:szCs w:val="22"/>
                </w:rPr>
                <w:delText>Tel: +48 - 22 345 18 88</w:delText>
              </w:r>
            </w:del>
          </w:p>
          <w:p w14:paraId="25482E68" w14:textId="77777777" w:rsidR="00E826D6" w:rsidRPr="000A7007" w:rsidRDefault="00E826D6" w:rsidP="00573A9E">
            <w:pPr>
              <w:widowControl w:val="0"/>
              <w:rPr>
                <w:szCs w:val="22"/>
              </w:rPr>
            </w:pPr>
          </w:p>
        </w:tc>
      </w:tr>
      <w:tr w:rsidR="00E826D6" w:rsidRPr="00100B1A" w14:paraId="63346DAC" w14:textId="77777777" w:rsidTr="00360C70">
        <w:tblPrEx>
          <w:tblW w:w="9180" w:type="dxa"/>
          <w:tblLayout w:type="fixed"/>
          <w:tblLook w:val="0000" w:firstRow="0" w:lastRow="0" w:firstColumn="0" w:lastColumn="0" w:noHBand="0" w:noVBand="0"/>
          <w:tblPrExChange w:id="5411" w:author="Author">
            <w:tblPrEx>
              <w:tblW w:w="0" w:type="auto"/>
              <w:tblLayout w:type="fixed"/>
              <w:tblLook w:val="0000" w:firstRow="0" w:lastRow="0" w:firstColumn="0" w:lastColumn="0" w:noHBand="0" w:noVBand="0"/>
            </w:tblPrEx>
          </w:tblPrExChange>
        </w:tblPrEx>
        <w:trPr>
          <w:cantSplit/>
          <w:trPrChange w:id="5412" w:author="Author">
            <w:trPr>
              <w:cantSplit/>
            </w:trPr>
          </w:trPrChange>
        </w:trPr>
        <w:tc>
          <w:tcPr>
            <w:tcW w:w="4590" w:type="dxa"/>
            <w:tcPrChange w:id="5413" w:author="Author">
              <w:tcPr>
                <w:tcW w:w="4590" w:type="dxa"/>
              </w:tcPr>
            </w:tcPrChange>
          </w:tcPr>
          <w:p w14:paraId="0D8122DA" w14:textId="77777777" w:rsidR="00E826D6" w:rsidRPr="00100B1A" w:rsidRDefault="00E826D6" w:rsidP="00573A9E">
            <w:pPr>
              <w:widowControl w:val="0"/>
              <w:ind w:left="-108"/>
            </w:pPr>
            <w:r w:rsidRPr="00100B1A">
              <w:rPr>
                <w:b/>
              </w:rPr>
              <w:t>France</w:t>
            </w:r>
          </w:p>
          <w:p w14:paraId="2E22C436" w14:textId="77777777" w:rsidR="00E826D6" w:rsidRPr="00100B1A" w:rsidRDefault="00E826D6" w:rsidP="00573A9E">
            <w:pPr>
              <w:widowControl w:val="0"/>
              <w:ind w:left="-108"/>
            </w:pPr>
            <w:r w:rsidRPr="00100B1A">
              <w:t>Roche</w:t>
            </w:r>
          </w:p>
          <w:p w14:paraId="06CE1C3E" w14:textId="77777777" w:rsidR="00E826D6" w:rsidRPr="00100B1A" w:rsidRDefault="00E826D6" w:rsidP="00573A9E">
            <w:pPr>
              <w:widowControl w:val="0"/>
              <w:ind w:left="-108"/>
            </w:pPr>
            <w:r w:rsidRPr="00100B1A">
              <w:t>Tél: +33 (0) 1 47 61 40 00</w:t>
            </w:r>
          </w:p>
          <w:p w14:paraId="2C1E3B16" w14:textId="77777777" w:rsidR="00E826D6" w:rsidRPr="00100B1A" w:rsidRDefault="00E826D6" w:rsidP="00573A9E">
            <w:pPr>
              <w:widowControl w:val="0"/>
              <w:ind w:left="-108"/>
              <w:rPr>
                <w:b/>
              </w:rPr>
            </w:pPr>
          </w:p>
        </w:tc>
        <w:tc>
          <w:tcPr>
            <w:tcW w:w="4590" w:type="dxa"/>
            <w:tcPrChange w:id="5414" w:author="Author">
              <w:tcPr>
                <w:tcW w:w="4590" w:type="dxa"/>
              </w:tcPr>
            </w:tcPrChange>
          </w:tcPr>
          <w:p w14:paraId="620EE619" w14:textId="77777777" w:rsidR="00E826D6" w:rsidRPr="00046AF2" w:rsidRDefault="00E826D6">
            <w:pPr>
              <w:pStyle w:val="Standard1"/>
              <w:rPr>
                <w:ins w:id="5415" w:author="Author"/>
                <w:rFonts w:ascii="Times New Roman" w:hAnsi="Times New Roman"/>
                <w:b/>
                <w:noProof/>
                <w:sz w:val="22"/>
                <w:szCs w:val="22"/>
                <w:lang w:val="fr-CH"/>
                <w:rPrChange w:id="5416" w:author="Author" w:date="2026-03-18T17:20:00Z">
                  <w:rPr>
                    <w:ins w:id="5417" w:author="Author"/>
                    <w:szCs w:val="22"/>
                    <w:lang w:val="it-IT"/>
                  </w:rPr>
                </w:rPrChange>
              </w:rPr>
              <w:pPrChange w:id="5418" w:author="Author" w:date="2026-03-18T08:39:00Z">
                <w:pPr>
                  <w:pStyle w:val="Standard1"/>
                  <w:tabs>
                    <w:tab w:val="left" w:pos="-720"/>
                    <w:tab w:val="left" w:pos="4536"/>
                  </w:tabs>
                  <w:suppressAutoHyphens/>
                </w:pPr>
              </w:pPrChange>
            </w:pPr>
            <w:ins w:id="5419" w:author="Author">
              <w:r w:rsidRPr="00046AF2">
                <w:rPr>
                  <w:rFonts w:ascii="Times New Roman" w:hAnsi="Times New Roman"/>
                  <w:b/>
                  <w:noProof/>
                  <w:sz w:val="22"/>
                  <w:szCs w:val="22"/>
                  <w:lang w:val="fr-CH"/>
                  <w:rPrChange w:id="5420" w:author="Author" w:date="2026-03-18T17:20:00Z">
                    <w:rPr>
                      <w:b/>
                      <w:szCs w:val="22"/>
                      <w:lang w:val="it-IT"/>
                    </w:rPr>
                  </w:rPrChange>
                </w:rPr>
                <w:t>România</w:t>
              </w:r>
            </w:ins>
          </w:p>
          <w:p w14:paraId="709E457D" w14:textId="77777777" w:rsidR="00E826D6" w:rsidRPr="00A0527C" w:rsidRDefault="00E826D6">
            <w:pPr>
              <w:pStyle w:val="Standard1"/>
              <w:rPr>
                <w:ins w:id="5421" w:author="Author"/>
                <w:rFonts w:ascii="Times New Roman" w:hAnsi="Times New Roman"/>
                <w:bCs/>
                <w:noProof/>
                <w:sz w:val="22"/>
                <w:szCs w:val="22"/>
                <w:lang w:val="fr-CH"/>
                <w:rPrChange w:id="5422" w:author="Author" w:date="2026-03-18T17:26:00Z">
                  <w:rPr>
                    <w:ins w:id="5423" w:author="Author"/>
                    <w:szCs w:val="22"/>
                    <w:lang w:val="en-GB"/>
                  </w:rPr>
                </w:rPrChange>
              </w:rPr>
              <w:pPrChange w:id="5424" w:author="Author" w:date="2026-03-18T08:39:00Z">
                <w:pPr>
                  <w:pStyle w:val="Standard1"/>
                  <w:tabs>
                    <w:tab w:val="left" w:pos="-720"/>
                    <w:tab w:val="left" w:pos="4536"/>
                  </w:tabs>
                  <w:suppressAutoHyphens/>
                </w:pPr>
              </w:pPrChange>
            </w:pPr>
            <w:ins w:id="5425" w:author="Author">
              <w:r w:rsidRPr="00A0527C">
                <w:rPr>
                  <w:rFonts w:ascii="Times New Roman" w:hAnsi="Times New Roman"/>
                  <w:bCs/>
                  <w:noProof/>
                  <w:sz w:val="22"/>
                  <w:szCs w:val="22"/>
                  <w:lang w:val="fr-CH"/>
                  <w:rPrChange w:id="5426" w:author="Author" w:date="2026-03-18T17:26:00Z">
                    <w:rPr>
                      <w:szCs w:val="22"/>
                      <w:lang w:val="en-GB"/>
                    </w:rPr>
                  </w:rPrChange>
                </w:rPr>
                <w:t>Roche România S.R.L.</w:t>
              </w:r>
            </w:ins>
          </w:p>
          <w:p w14:paraId="02DCC8A5" w14:textId="77777777" w:rsidR="00E826D6" w:rsidRPr="00F35E9C" w:rsidRDefault="00E826D6">
            <w:pPr>
              <w:pStyle w:val="Standard1"/>
              <w:rPr>
                <w:ins w:id="5427" w:author="Author"/>
                <w:rFonts w:ascii="Times New Roman" w:hAnsi="Times New Roman"/>
                <w:b/>
                <w:noProof/>
                <w:sz w:val="22"/>
                <w:szCs w:val="22"/>
                <w:lang w:val="en-GB"/>
                <w:rPrChange w:id="5428" w:author="Author" w:date="2026-03-18T08:39:00Z">
                  <w:rPr>
                    <w:ins w:id="5429" w:author="Author"/>
                    <w:noProof/>
                    <w:szCs w:val="22"/>
                    <w:lang w:val="en-GB"/>
                  </w:rPr>
                </w:rPrChange>
              </w:rPr>
              <w:pPrChange w:id="5430" w:author="Author" w:date="2026-03-18T08:39:00Z">
                <w:pPr>
                  <w:pStyle w:val="Standard1"/>
                  <w:tabs>
                    <w:tab w:val="left" w:pos="-720"/>
                    <w:tab w:val="left" w:pos="4536"/>
                  </w:tabs>
                  <w:suppressAutoHyphens/>
                </w:pPr>
              </w:pPrChange>
            </w:pPr>
            <w:ins w:id="5431" w:author="Author">
              <w:r w:rsidRPr="00A0527C">
                <w:rPr>
                  <w:rFonts w:ascii="Times New Roman" w:hAnsi="Times New Roman"/>
                  <w:bCs/>
                  <w:noProof/>
                  <w:sz w:val="22"/>
                  <w:szCs w:val="22"/>
                  <w:lang w:val="en-GB"/>
                  <w:rPrChange w:id="5432" w:author="Author" w:date="2026-03-18T17:26:00Z">
                    <w:rPr>
                      <w:noProof/>
                      <w:szCs w:val="22"/>
                      <w:lang w:val="en-GB"/>
                    </w:rPr>
                  </w:rPrChange>
                </w:rPr>
                <w:t>Tel: +40 21 206 47 01</w:t>
              </w:r>
            </w:ins>
          </w:p>
          <w:p w14:paraId="1ECD7630" w14:textId="3A81CC04" w:rsidR="00E826D6" w:rsidRPr="00EF21D7" w:rsidDel="00E15B8E" w:rsidRDefault="00E826D6" w:rsidP="00573A9E">
            <w:pPr>
              <w:widowControl w:val="0"/>
              <w:rPr>
                <w:del w:id="5433" w:author="Author"/>
                <w:szCs w:val="22"/>
              </w:rPr>
            </w:pPr>
            <w:del w:id="5434" w:author="Author">
              <w:r w:rsidRPr="00EF21D7" w:rsidDel="00E15B8E">
                <w:rPr>
                  <w:b/>
                  <w:szCs w:val="22"/>
                </w:rPr>
                <w:delText>Portugal</w:delText>
              </w:r>
            </w:del>
          </w:p>
          <w:p w14:paraId="4B3BD5F2" w14:textId="66E252C9" w:rsidR="00E826D6" w:rsidRPr="00EF21D7" w:rsidDel="00E15B8E" w:rsidRDefault="00E826D6" w:rsidP="00573A9E">
            <w:pPr>
              <w:widowControl w:val="0"/>
              <w:rPr>
                <w:del w:id="5435" w:author="Author"/>
                <w:szCs w:val="22"/>
              </w:rPr>
            </w:pPr>
            <w:del w:id="5436" w:author="Author">
              <w:r w:rsidRPr="00EF21D7" w:rsidDel="00E15B8E">
                <w:rPr>
                  <w:szCs w:val="22"/>
                </w:rPr>
                <w:delText>Roche Farmacêutica Química, Lda</w:delText>
              </w:r>
            </w:del>
          </w:p>
          <w:p w14:paraId="518B7BD5" w14:textId="694047C9" w:rsidR="00E826D6" w:rsidRPr="00EF21D7" w:rsidDel="00E15B8E" w:rsidRDefault="00E826D6" w:rsidP="00573A9E">
            <w:pPr>
              <w:widowControl w:val="0"/>
              <w:rPr>
                <w:del w:id="5437" w:author="Author"/>
                <w:szCs w:val="22"/>
              </w:rPr>
            </w:pPr>
            <w:del w:id="5438" w:author="Author">
              <w:r w:rsidRPr="00EF21D7" w:rsidDel="00E15B8E">
                <w:rPr>
                  <w:szCs w:val="22"/>
                </w:rPr>
                <w:delText>Tel: +351 - 21 425 70 00</w:delText>
              </w:r>
            </w:del>
          </w:p>
          <w:p w14:paraId="6F1A68D4" w14:textId="77777777" w:rsidR="00E826D6" w:rsidRPr="00EF21D7" w:rsidRDefault="00E826D6" w:rsidP="00573A9E">
            <w:pPr>
              <w:widowControl w:val="0"/>
              <w:tabs>
                <w:tab w:val="left" w:pos="-720"/>
                <w:tab w:val="left" w:pos="4536"/>
              </w:tabs>
              <w:rPr>
                <w:szCs w:val="22"/>
              </w:rPr>
            </w:pPr>
          </w:p>
        </w:tc>
      </w:tr>
      <w:tr w:rsidR="00E826D6" w:rsidRPr="00100B1A" w14:paraId="747490C6" w14:textId="77777777" w:rsidTr="00360C70">
        <w:tblPrEx>
          <w:tblW w:w="9180" w:type="dxa"/>
          <w:tblLayout w:type="fixed"/>
          <w:tblLook w:val="0000" w:firstRow="0" w:lastRow="0" w:firstColumn="0" w:lastColumn="0" w:noHBand="0" w:noVBand="0"/>
          <w:tblPrExChange w:id="5439" w:author="Author">
            <w:tblPrEx>
              <w:tblW w:w="0" w:type="auto"/>
              <w:tblLayout w:type="fixed"/>
              <w:tblLook w:val="0000" w:firstRow="0" w:lastRow="0" w:firstColumn="0" w:lastColumn="0" w:noHBand="0" w:noVBand="0"/>
            </w:tblPrEx>
          </w:tblPrExChange>
        </w:tblPrEx>
        <w:trPr>
          <w:cantSplit/>
          <w:trPrChange w:id="5440" w:author="Author">
            <w:trPr>
              <w:cantSplit/>
            </w:trPr>
          </w:trPrChange>
        </w:trPr>
        <w:tc>
          <w:tcPr>
            <w:tcW w:w="4590" w:type="dxa"/>
            <w:tcPrChange w:id="5441" w:author="Author">
              <w:tcPr>
                <w:tcW w:w="4590" w:type="dxa"/>
              </w:tcPr>
            </w:tcPrChange>
          </w:tcPr>
          <w:p w14:paraId="6D60459C" w14:textId="77777777" w:rsidR="00E826D6" w:rsidRPr="00100B1A" w:rsidRDefault="00E826D6" w:rsidP="00573A9E">
            <w:pPr>
              <w:widowControl w:val="0"/>
              <w:ind w:left="-108"/>
              <w:rPr>
                <w:b/>
              </w:rPr>
            </w:pPr>
            <w:r w:rsidRPr="00100B1A">
              <w:rPr>
                <w:b/>
              </w:rPr>
              <w:t>Hrvatska</w:t>
            </w:r>
          </w:p>
          <w:p w14:paraId="215B619E" w14:textId="77777777" w:rsidR="00E826D6" w:rsidRPr="00100B1A" w:rsidRDefault="00E826D6" w:rsidP="00573A9E">
            <w:pPr>
              <w:widowControl w:val="0"/>
              <w:ind w:left="-108"/>
            </w:pPr>
            <w:r w:rsidRPr="00100B1A">
              <w:t>Roche d.o.o</w:t>
            </w:r>
          </w:p>
          <w:p w14:paraId="49BCAC43" w14:textId="77777777" w:rsidR="00E826D6" w:rsidRPr="00100B1A" w:rsidRDefault="00E826D6" w:rsidP="00573A9E">
            <w:pPr>
              <w:widowControl w:val="0"/>
              <w:ind w:left="-108"/>
            </w:pPr>
            <w:r w:rsidRPr="00100B1A">
              <w:t>Tel: +385 1 47 22 333</w:t>
            </w:r>
          </w:p>
          <w:p w14:paraId="66295337" w14:textId="77777777" w:rsidR="00E826D6" w:rsidRPr="00100B1A" w:rsidRDefault="00E826D6" w:rsidP="00573A9E">
            <w:pPr>
              <w:widowControl w:val="0"/>
              <w:ind w:left="-108"/>
              <w:rPr>
                <w:b/>
              </w:rPr>
            </w:pPr>
          </w:p>
        </w:tc>
        <w:tc>
          <w:tcPr>
            <w:tcW w:w="4590" w:type="dxa"/>
            <w:tcPrChange w:id="5442" w:author="Author">
              <w:tcPr>
                <w:tcW w:w="4590" w:type="dxa"/>
              </w:tcPr>
            </w:tcPrChange>
          </w:tcPr>
          <w:p w14:paraId="156B8A87" w14:textId="77777777" w:rsidR="00E826D6" w:rsidRPr="00EF21D7" w:rsidRDefault="00E826D6" w:rsidP="00573A9E">
            <w:pPr>
              <w:pStyle w:val="Standard1"/>
              <w:rPr>
                <w:ins w:id="5443" w:author="Author"/>
                <w:rFonts w:ascii="Times New Roman" w:hAnsi="Times New Roman"/>
                <w:b/>
                <w:sz w:val="22"/>
                <w:szCs w:val="22"/>
                <w:rPrChange w:id="5444" w:author="TCS" w:date="2025-12-19T15:36:00Z">
                  <w:rPr>
                    <w:ins w:id="5445" w:author="Author"/>
                    <w:b/>
                    <w:noProof/>
                    <w:szCs w:val="22"/>
                    <w:lang w:val="en-GB"/>
                  </w:rPr>
                </w:rPrChange>
              </w:rPr>
            </w:pPr>
            <w:ins w:id="5446" w:author="Author">
              <w:r w:rsidRPr="00EF21D7">
                <w:rPr>
                  <w:rFonts w:ascii="Times New Roman" w:hAnsi="Times New Roman"/>
                  <w:b/>
                  <w:sz w:val="22"/>
                  <w:szCs w:val="22"/>
                  <w:rPrChange w:id="5447" w:author="TCS" w:date="2025-12-19T15:36:00Z">
                    <w:rPr>
                      <w:b/>
                      <w:noProof/>
                      <w:szCs w:val="22"/>
                      <w:lang w:val="en-GB"/>
                    </w:rPr>
                  </w:rPrChange>
                </w:rPr>
                <w:t>Slovenija</w:t>
              </w:r>
            </w:ins>
          </w:p>
          <w:p w14:paraId="59AE0846" w14:textId="77777777" w:rsidR="00E826D6" w:rsidRPr="00EF21D7" w:rsidRDefault="00E826D6" w:rsidP="00573A9E">
            <w:pPr>
              <w:pStyle w:val="Standard1"/>
              <w:rPr>
                <w:ins w:id="5448" w:author="Author"/>
                <w:rFonts w:ascii="Times New Roman" w:hAnsi="Times New Roman"/>
                <w:sz w:val="22"/>
                <w:szCs w:val="22"/>
                <w:rPrChange w:id="5449" w:author="TCS" w:date="2025-12-19T15:36:00Z">
                  <w:rPr>
                    <w:ins w:id="5450" w:author="Author"/>
                    <w:noProof/>
                    <w:szCs w:val="22"/>
                    <w:lang w:val="en-GB"/>
                  </w:rPr>
                </w:rPrChange>
              </w:rPr>
            </w:pPr>
            <w:ins w:id="5451" w:author="Author">
              <w:r w:rsidRPr="00EF21D7">
                <w:rPr>
                  <w:rFonts w:ascii="Times New Roman" w:hAnsi="Times New Roman"/>
                  <w:sz w:val="22"/>
                  <w:szCs w:val="22"/>
                  <w:rPrChange w:id="5452" w:author="TCS" w:date="2025-12-19T15:36:00Z">
                    <w:rPr>
                      <w:noProof/>
                      <w:szCs w:val="22"/>
                      <w:lang w:val="en-GB"/>
                    </w:rPr>
                  </w:rPrChange>
                </w:rPr>
                <w:t>Roche farmacevtska družba d.o.o.</w:t>
              </w:r>
            </w:ins>
          </w:p>
          <w:p w14:paraId="04805E38" w14:textId="77777777" w:rsidR="00E826D6" w:rsidRPr="00EF21D7" w:rsidRDefault="00E826D6" w:rsidP="00573A9E">
            <w:pPr>
              <w:pStyle w:val="Standard1"/>
              <w:rPr>
                <w:ins w:id="5453" w:author="Author"/>
                <w:rFonts w:ascii="Times New Roman" w:eastAsia="MS Mincho" w:hAnsi="Times New Roman"/>
                <w:sz w:val="22"/>
                <w:szCs w:val="22"/>
                <w:rPrChange w:id="5454" w:author="TCS" w:date="2025-12-19T15:36:00Z">
                  <w:rPr>
                    <w:ins w:id="5455" w:author="Author"/>
                    <w:rFonts w:eastAsia="MS Mincho"/>
                    <w:noProof/>
                    <w:szCs w:val="22"/>
                    <w:lang w:val="en-GB"/>
                  </w:rPr>
                </w:rPrChange>
              </w:rPr>
            </w:pPr>
            <w:ins w:id="5456" w:author="Author">
              <w:r w:rsidRPr="00EF21D7">
                <w:rPr>
                  <w:rFonts w:ascii="Times New Roman" w:eastAsia="MS Mincho" w:hAnsi="Times New Roman"/>
                  <w:sz w:val="22"/>
                  <w:szCs w:val="22"/>
                  <w:rPrChange w:id="5457" w:author="TCS" w:date="2025-12-19T15:36:00Z">
                    <w:rPr>
                      <w:rFonts w:eastAsia="MS Mincho"/>
                      <w:noProof/>
                      <w:szCs w:val="22"/>
                      <w:lang w:val="en-GB"/>
                    </w:rPr>
                  </w:rPrChange>
                </w:rPr>
                <w:t>Tel: +386 - 1 360 26 00</w:t>
              </w:r>
            </w:ins>
          </w:p>
          <w:p w14:paraId="5A6A4CC1" w14:textId="7DD5F0AE" w:rsidR="00E826D6" w:rsidRPr="00EF21D7" w:rsidDel="00E15B8E" w:rsidRDefault="00E826D6">
            <w:pPr>
              <w:widowControl w:val="0"/>
              <w:tabs>
                <w:tab w:val="left" w:pos="-720"/>
                <w:tab w:val="left" w:pos="567"/>
                <w:tab w:val="left" w:pos="4536"/>
              </w:tabs>
              <w:rPr>
                <w:del w:id="5458" w:author="Author"/>
                <w:b/>
                <w:szCs w:val="22"/>
              </w:rPr>
              <w:pPrChange w:id="5459" w:author="Author">
                <w:pPr>
                  <w:widowControl w:val="0"/>
                  <w:tabs>
                    <w:tab w:val="left" w:pos="-720"/>
                    <w:tab w:val="left" w:pos="567"/>
                    <w:tab w:val="left" w:pos="4536"/>
                  </w:tabs>
                  <w:spacing w:line="260" w:lineRule="exact"/>
                </w:pPr>
              </w:pPrChange>
            </w:pPr>
            <w:del w:id="5460" w:author="Author">
              <w:r w:rsidRPr="00EF21D7" w:rsidDel="00E15B8E">
                <w:rPr>
                  <w:b/>
                  <w:szCs w:val="22"/>
                </w:rPr>
                <w:delText>România</w:delText>
              </w:r>
            </w:del>
          </w:p>
          <w:p w14:paraId="3B0F77E8" w14:textId="11CBE7F8" w:rsidR="00E826D6" w:rsidRPr="00EF21D7" w:rsidDel="00E15B8E" w:rsidRDefault="00E826D6" w:rsidP="00360C70">
            <w:pPr>
              <w:widowControl w:val="0"/>
              <w:tabs>
                <w:tab w:val="left" w:pos="-720"/>
                <w:tab w:val="left" w:pos="4536"/>
              </w:tabs>
              <w:rPr>
                <w:del w:id="5461" w:author="Author"/>
                <w:szCs w:val="22"/>
              </w:rPr>
            </w:pPr>
            <w:del w:id="5462" w:author="Author">
              <w:r w:rsidRPr="00EF21D7" w:rsidDel="00E15B8E">
                <w:rPr>
                  <w:szCs w:val="22"/>
                </w:rPr>
                <w:delText>Roche România S.R.L.</w:delText>
              </w:r>
            </w:del>
          </w:p>
          <w:p w14:paraId="5B77D96B" w14:textId="3ECB398C" w:rsidR="00E826D6" w:rsidRPr="00EF21D7" w:rsidDel="00E15B8E" w:rsidRDefault="00E826D6" w:rsidP="00360C70">
            <w:pPr>
              <w:widowControl w:val="0"/>
              <w:tabs>
                <w:tab w:val="left" w:pos="-720"/>
                <w:tab w:val="left" w:pos="4536"/>
              </w:tabs>
              <w:rPr>
                <w:del w:id="5463" w:author="Author"/>
                <w:szCs w:val="22"/>
              </w:rPr>
            </w:pPr>
            <w:del w:id="5464" w:author="Author">
              <w:r w:rsidRPr="00EF21D7" w:rsidDel="00E15B8E">
                <w:rPr>
                  <w:szCs w:val="22"/>
                </w:rPr>
                <w:delText>Tel: +40 21 206 47 01</w:delText>
              </w:r>
            </w:del>
          </w:p>
          <w:p w14:paraId="1FDCCB6B" w14:textId="77777777" w:rsidR="00E826D6" w:rsidRPr="00EF21D7" w:rsidRDefault="00E826D6">
            <w:pPr>
              <w:widowControl w:val="0"/>
              <w:tabs>
                <w:tab w:val="left" w:pos="-720"/>
                <w:tab w:val="left" w:pos="567"/>
                <w:tab w:val="left" w:pos="4536"/>
              </w:tabs>
              <w:rPr>
                <w:b/>
                <w:szCs w:val="22"/>
              </w:rPr>
              <w:pPrChange w:id="5465" w:author="Author">
                <w:pPr>
                  <w:widowControl w:val="0"/>
                  <w:tabs>
                    <w:tab w:val="left" w:pos="-720"/>
                    <w:tab w:val="left" w:pos="567"/>
                    <w:tab w:val="left" w:pos="4536"/>
                  </w:tabs>
                  <w:spacing w:line="260" w:lineRule="exact"/>
                </w:pPr>
              </w:pPrChange>
            </w:pPr>
          </w:p>
        </w:tc>
      </w:tr>
      <w:tr w:rsidR="00E826D6" w:rsidRPr="00100B1A" w14:paraId="645CD719" w14:textId="77777777" w:rsidTr="00360C70">
        <w:tblPrEx>
          <w:tblW w:w="9180" w:type="dxa"/>
          <w:tblLayout w:type="fixed"/>
          <w:tblLook w:val="0000" w:firstRow="0" w:lastRow="0" w:firstColumn="0" w:lastColumn="0" w:noHBand="0" w:noVBand="0"/>
          <w:tblPrExChange w:id="5466" w:author="Author">
            <w:tblPrEx>
              <w:tblW w:w="0" w:type="auto"/>
              <w:tblLayout w:type="fixed"/>
              <w:tblLook w:val="0000" w:firstRow="0" w:lastRow="0" w:firstColumn="0" w:lastColumn="0" w:noHBand="0" w:noVBand="0"/>
            </w:tblPrEx>
          </w:tblPrExChange>
        </w:tblPrEx>
        <w:trPr>
          <w:cantSplit/>
          <w:trPrChange w:id="5467" w:author="Author">
            <w:trPr>
              <w:cantSplit/>
            </w:trPr>
          </w:trPrChange>
        </w:trPr>
        <w:tc>
          <w:tcPr>
            <w:tcW w:w="4590" w:type="dxa"/>
            <w:tcPrChange w:id="5468" w:author="Author">
              <w:tcPr>
                <w:tcW w:w="4590" w:type="dxa"/>
              </w:tcPr>
            </w:tcPrChange>
          </w:tcPr>
          <w:p w14:paraId="36E2F204" w14:textId="232E2922" w:rsidR="00E826D6" w:rsidRPr="00100B1A" w:rsidRDefault="00E826D6" w:rsidP="00573A9E">
            <w:pPr>
              <w:widowControl w:val="0"/>
              <w:ind w:left="-108"/>
              <w:rPr>
                <w:b/>
              </w:rPr>
            </w:pPr>
            <w:r w:rsidRPr="00100B1A">
              <w:rPr>
                <w:b/>
              </w:rPr>
              <w:lastRenderedPageBreak/>
              <w:t>Ireland</w:t>
            </w:r>
            <w:ins w:id="5469" w:author="Author">
              <w:r w:rsidRPr="00360C70">
                <w:rPr>
                  <w:b/>
                  <w:szCs w:val="22"/>
                  <w:rPrChange w:id="5470" w:author="Author">
                    <w:rPr>
                      <w:b/>
                      <w:noProof/>
                      <w:szCs w:val="22"/>
                      <w:lang w:val="en-GB"/>
                    </w:rPr>
                  </w:rPrChange>
                </w:rPr>
                <w:t>, Malta</w:t>
              </w:r>
            </w:ins>
          </w:p>
          <w:p w14:paraId="1B6E090B" w14:textId="77777777" w:rsidR="00E826D6" w:rsidRPr="00360C70" w:rsidRDefault="00E826D6" w:rsidP="00573A9E">
            <w:pPr>
              <w:ind w:left="-108"/>
              <w:rPr>
                <w:ins w:id="5471" w:author="Author"/>
                <w:szCs w:val="22"/>
                <w:rPrChange w:id="5472" w:author="Author">
                  <w:rPr>
                    <w:ins w:id="5473" w:author="Author"/>
                    <w:noProof/>
                    <w:szCs w:val="22"/>
                    <w:lang w:val="en-GB"/>
                  </w:rPr>
                </w:rPrChange>
              </w:rPr>
            </w:pPr>
            <w:r w:rsidRPr="00100B1A">
              <w:t>Roche Products (Ireland) Ltd.</w:t>
            </w:r>
          </w:p>
          <w:p w14:paraId="3B6B677C" w14:textId="675DB9BE" w:rsidR="00E826D6" w:rsidRPr="00100B1A" w:rsidRDefault="00E826D6" w:rsidP="00573A9E">
            <w:pPr>
              <w:widowControl w:val="0"/>
              <w:ind w:left="-108"/>
            </w:pPr>
            <w:ins w:id="5474" w:author="Author">
              <w:r w:rsidRPr="00360C70">
                <w:rPr>
                  <w:szCs w:val="22"/>
                  <w:rPrChange w:id="5475" w:author="Author">
                    <w:rPr>
                      <w:noProof/>
                      <w:szCs w:val="22"/>
                      <w:lang w:val="en-GB"/>
                    </w:rPr>
                  </w:rPrChange>
                </w:rPr>
                <w:t>Ireland/L-Irlanda</w:t>
              </w:r>
            </w:ins>
          </w:p>
          <w:p w14:paraId="226DC655" w14:textId="77777777" w:rsidR="00E826D6" w:rsidRPr="00100B1A" w:rsidRDefault="00E826D6" w:rsidP="00573A9E">
            <w:pPr>
              <w:widowControl w:val="0"/>
              <w:ind w:left="-108"/>
            </w:pPr>
            <w:r w:rsidRPr="00100B1A">
              <w:t>Tel: +353 (0) 1 469 0700</w:t>
            </w:r>
          </w:p>
          <w:p w14:paraId="685E6CE3" w14:textId="77777777" w:rsidR="00E826D6" w:rsidRPr="00100B1A" w:rsidRDefault="00E826D6" w:rsidP="00573A9E">
            <w:pPr>
              <w:widowControl w:val="0"/>
              <w:ind w:left="-108"/>
            </w:pPr>
          </w:p>
        </w:tc>
        <w:tc>
          <w:tcPr>
            <w:tcW w:w="4590" w:type="dxa"/>
            <w:tcPrChange w:id="5476" w:author="Author">
              <w:tcPr>
                <w:tcW w:w="4590" w:type="dxa"/>
              </w:tcPr>
            </w:tcPrChange>
          </w:tcPr>
          <w:p w14:paraId="52369EBE" w14:textId="77777777" w:rsidR="00E826D6" w:rsidRPr="00EF21D7" w:rsidRDefault="00E826D6" w:rsidP="00573A9E">
            <w:pPr>
              <w:pStyle w:val="Standard1"/>
              <w:rPr>
                <w:ins w:id="5477" w:author="Author"/>
                <w:rFonts w:ascii="Times New Roman" w:hAnsi="Times New Roman"/>
                <w:b/>
                <w:sz w:val="22"/>
                <w:szCs w:val="22"/>
                <w:rPrChange w:id="5478" w:author="TCS" w:date="2025-12-19T15:36:00Z">
                  <w:rPr>
                    <w:ins w:id="5479" w:author="Author"/>
                    <w:b/>
                    <w:szCs w:val="22"/>
                    <w:lang w:val="it-IT"/>
                  </w:rPr>
                </w:rPrChange>
              </w:rPr>
            </w:pPr>
            <w:ins w:id="5480" w:author="Author">
              <w:r w:rsidRPr="00EF21D7">
                <w:rPr>
                  <w:rFonts w:ascii="Times New Roman" w:hAnsi="Times New Roman"/>
                  <w:b/>
                  <w:sz w:val="22"/>
                  <w:szCs w:val="22"/>
                  <w:rPrChange w:id="5481" w:author="TCS" w:date="2025-12-19T15:36:00Z">
                    <w:rPr>
                      <w:b/>
                      <w:szCs w:val="22"/>
                      <w:lang w:val="it-IT"/>
                    </w:rPr>
                  </w:rPrChange>
                </w:rPr>
                <w:t xml:space="preserve">Slovenská republika </w:t>
              </w:r>
            </w:ins>
          </w:p>
          <w:p w14:paraId="1474AF93" w14:textId="77777777" w:rsidR="00E826D6" w:rsidRPr="00EF21D7" w:rsidRDefault="00E826D6" w:rsidP="00573A9E">
            <w:pPr>
              <w:pStyle w:val="Standard1"/>
              <w:rPr>
                <w:ins w:id="5482" w:author="Author"/>
                <w:rFonts w:ascii="Times New Roman" w:hAnsi="Times New Roman"/>
                <w:sz w:val="22"/>
                <w:szCs w:val="22"/>
                <w:rPrChange w:id="5483" w:author="TCS" w:date="2025-12-19T15:36:00Z">
                  <w:rPr>
                    <w:ins w:id="5484" w:author="Author"/>
                    <w:szCs w:val="22"/>
                    <w:lang w:val="it-IT"/>
                  </w:rPr>
                </w:rPrChange>
              </w:rPr>
            </w:pPr>
            <w:ins w:id="5485" w:author="Author">
              <w:r w:rsidRPr="00EF21D7">
                <w:rPr>
                  <w:rFonts w:ascii="Times New Roman" w:hAnsi="Times New Roman"/>
                  <w:sz w:val="22"/>
                  <w:szCs w:val="22"/>
                  <w:rPrChange w:id="5486" w:author="TCS" w:date="2025-12-19T15:36:00Z">
                    <w:rPr>
                      <w:noProof/>
                      <w:szCs w:val="22"/>
                      <w:lang w:val="it-IT"/>
                    </w:rPr>
                  </w:rPrChange>
                </w:rPr>
                <w:t>Roche Slovensko, s.r.o.</w:t>
              </w:r>
            </w:ins>
          </w:p>
          <w:p w14:paraId="5B8057FE" w14:textId="77777777" w:rsidR="00E826D6" w:rsidRPr="00EF21D7" w:rsidRDefault="00E826D6" w:rsidP="00573A9E">
            <w:pPr>
              <w:pStyle w:val="Standard1"/>
              <w:rPr>
                <w:ins w:id="5487" w:author="Author"/>
                <w:rFonts w:ascii="Times New Roman" w:hAnsi="Times New Roman"/>
                <w:sz w:val="22"/>
                <w:szCs w:val="22"/>
                <w:rPrChange w:id="5488" w:author="TCS" w:date="2025-12-19T15:36:00Z">
                  <w:rPr>
                    <w:ins w:id="5489" w:author="Author"/>
                    <w:noProof/>
                    <w:szCs w:val="22"/>
                    <w:lang w:val="en-GB"/>
                  </w:rPr>
                </w:rPrChange>
              </w:rPr>
            </w:pPr>
            <w:ins w:id="5490" w:author="Author">
              <w:r w:rsidRPr="00EF21D7">
                <w:rPr>
                  <w:rFonts w:ascii="Times New Roman" w:hAnsi="Times New Roman"/>
                  <w:sz w:val="22"/>
                  <w:szCs w:val="22"/>
                  <w:rPrChange w:id="5491" w:author="TCS" w:date="2025-12-19T15:36:00Z">
                    <w:rPr>
                      <w:noProof/>
                      <w:szCs w:val="22"/>
                      <w:lang w:val="en-GB"/>
                    </w:rPr>
                  </w:rPrChange>
                </w:rPr>
                <w:t>Tel: +421 - 2 52638201</w:t>
              </w:r>
            </w:ins>
          </w:p>
          <w:p w14:paraId="098441A5" w14:textId="024FFFE6" w:rsidR="00E826D6" w:rsidRPr="00EF21D7" w:rsidDel="00E15B8E" w:rsidRDefault="00E826D6" w:rsidP="00573A9E">
            <w:pPr>
              <w:widowControl w:val="0"/>
              <w:rPr>
                <w:del w:id="5492" w:author="Author"/>
                <w:b/>
                <w:szCs w:val="22"/>
              </w:rPr>
            </w:pPr>
            <w:del w:id="5493" w:author="Author">
              <w:r w:rsidRPr="00EF21D7" w:rsidDel="00E15B8E">
                <w:rPr>
                  <w:b/>
                  <w:szCs w:val="22"/>
                </w:rPr>
                <w:delText>Slovenija</w:delText>
              </w:r>
            </w:del>
          </w:p>
          <w:p w14:paraId="31D7101D" w14:textId="1B182C6E" w:rsidR="00E826D6" w:rsidRPr="00EF21D7" w:rsidDel="00E15B8E" w:rsidRDefault="00E826D6" w:rsidP="00573A9E">
            <w:pPr>
              <w:widowControl w:val="0"/>
              <w:rPr>
                <w:del w:id="5494" w:author="Author"/>
                <w:szCs w:val="22"/>
              </w:rPr>
            </w:pPr>
            <w:del w:id="5495" w:author="Author">
              <w:r w:rsidRPr="00EF21D7" w:rsidDel="00E15B8E">
                <w:rPr>
                  <w:szCs w:val="22"/>
                </w:rPr>
                <w:delText>Roche farmacevtska družba d.o.o.</w:delText>
              </w:r>
            </w:del>
          </w:p>
          <w:p w14:paraId="2291F2B7" w14:textId="3E86BE12" w:rsidR="00E826D6" w:rsidRPr="00EF21D7" w:rsidDel="00E15B8E" w:rsidRDefault="00E826D6" w:rsidP="00573A9E">
            <w:pPr>
              <w:widowControl w:val="0"/>
              <w:rPr>
                <w:del w:id="5496" w:author="Author"/>
                <w:rFonts w:eastAsia="MS Mincho"/>
                <w:szCs w:val="22"/>
              </w:rPr>
            </w:pPr>
            <w:del w:id="5497" w:author="Author">
              <w:r w:rsidRPr="00EF21D7" w:rsidDel="00E15B8E">
                <w:rPr>
                  <w:rFonts w:eastAsia="MS Mincho"/>
                  <w:szCs w:val="22"/>
                </w:rPr>
                <w:delText>Tel: +386 - 1 360 26 00</w:delText>
              </w:r>
            </w:del>
          </w:p>
          <w:p w14:paraId="54192993" w14:textId="77777777" w:rsidR="00E826D6" w:rsidRPr="00EF21D7" w:rsidRDefault="00E826D6" w:rsidP="00573A9E">
            <w:pPr>
              <w:widowControl w:val="0"/>
              <w:rPr>
                <w:szCs w:val="22"/>
              </w:rPr>
            </w:pPr>
          </w:p>
        </w:tc>
      </w:tr>
      <w:tr w:rsidR="00E826D6" w:rsidRPr="00100B1A" w14:paraId="74FC59CC" w14:textId="77777777" w:rsidTr="00360C70">
        <w:tblPrEx>
          <w:tblW w:w="9180" w:type="dxa"/>
          <w:tblLayout w:type="fixed"/>
          <w:tblLook w:val="0000" w:firstRow="0" w:lastRow="0" w:firstColumn="0" w:lastColumn="0" w:noHBand="0" w:noVBand="0"/>
          <w:tblPrExChange w:id="5498" w:author="Author">
            <w:tblPrEx>
              <w:tblW w:w="0" w:type="auto"/>
              <w:tblLayout w:type="fixed"/>
              <w:tblLook w:val="0000" w:firstRow="0" w:lastRow="0" w:firstColumn="0" w:lastColumn="0" w:noHBand="0" w:noVBand="0"/>
            </w:tblPrEx>
          </w:tblPrExChange>
        </w:tblPrEx>
        <w:trPr>
          <w:cantSplit/>
          <w:trPrChange w:id="5499" w:author="Author">
            <w:trPr>
              <w:cantSplit/>
            </w:trPr>
          </w:trPrChange>
        </w:trPr>
        <w:tc>
          <w:tcPr>
            <w:tcW w:w="4590" w:type="dxa"/>
            <w:tcPrChange w:id="5500" w:author="Author">
              <w:tcPr>
                <w:tcW w:w="4590" w:type="dxa"/>
              </w:tcPr>
            </w:tcPrChange>
          </w:tcPr>
          <w:p w14:paraId="58B4CD19" w14:textId="77777777" w:rsidR="00E826D6" w:rsidRPr="001C3BED" w:rsidRDefault="00E826D6" w:rsidP="00573A9E">
            <w:pPr>
              <w:widowControl w:val="0"/>
              <w:tabs>
                <w:tab w:val="left" w:pos="720"/>
              </w:tabs>
              <w:ind w:left="-108"/>
              <w:rPr>
                <w:b/>
                <w:lang w:val="en-US"/>
              </w:rPr>
            </w:pPr>
            <w:r w:rsidRPr="001C3BED">
              <w:rPr>
                <w:b/>
                <w:lang w:val="en-US"/>
              </w:rPr>
              <w:t xml:space="preserve">Ísland </w:t>
            </w:r>
          </w:p>
          <w:p w14:paraId="2B2D0AF4" w14:textId="77777777" w:rsidR="00E826D6" w:rsidRPr="001C3BED" w:rsidRDefault="00E826D6" w:rsidP="00573A9E">
            <w:pPr>
              <w:widowControl w:val="0"/>
              <w:tabs>
                <w:tab w:val="left" w:pos="720"/>
              </w:tabs>
              <w:ind w:left="-108"/>
              <w:rPr>
                <w:lang w:val="en-US"/>
              </w:rPr>
            </w:pPr>
            <w:r w:rsidRPr="001C3BED">
              <w:rPr>
                <w:lang w:val="en-US"/>
              </w:rPr>
              <w:t>Roche Pharmaceuticals A/S</w:t>
            </w:r>
          </w:p>
          <w:p w14:paraId="7A0A086E" w14:textId="77777777" w:rsidR="00E826D6" w:rsidRPr="001C3BED" w:rsidRDefault="00E826D6" w:rsidP="00573A9E">
            <w:pPr>
              <w:widowControl w:val="0"/>
              <w:tabs>
                <w:tab w:val="left" w:pos="720"/>
              </w:tabs>
              <w:ind w:left="-108"/>
              <w:rPr>
                <w:lang w:val="en-US"/>
              </w:rPr>
            </w:pPr>
            <w:r w:rsidRPr="001C3BED">
              <w:rPr>
                <w:lang w:val="en-US"/>
              </w:rPr>
              <w:t>c/o Icepharma hf</w:t>
            </w:r>
          </w:p>
          <w:p w14:paraId="6DF26356" w14:textId="77777777" w:rsidR="00E826D6" w:rsidRPr="00100B1A" w:rsidRDefault="00E826D6" w:rsidP="00573A9E">
            <w:pPr>
              <w:widowControl w:val="0"/>
              <w:ind w:left="-108"/>
              <w:rPr>
                <w:rFonts w:ascii="Arial" w:hAnsi="Arial"/>
                <w:snapToGrid w:val="0"/>
              </w:rPr>
            </w:pPr>
            <w:r w:rsidRPr="00100B1A">
              <w:t>Sími</w:t>
            </w:r>
            <w:r w:rsidRPr="00100B1A">
              <w:rPr>
                <w:snapToGrid w:val="0"/>
              </w:rPr>
              <w:t>: +354 540 8000</w:t>
            </w:r>
          </w:p>
          <w:p w14:paraId="06D9D25B" w14:textId="77777777" w:rsidR="00E826D6" w:rsidRPr="00100B1A" w:rsidRDefault="00E826D6" w:rsidP="00573A9E">
            <w:pPr>
              <w:widowControl w:val="0"/>
              <w:tabs>
                <w:tab w:val="left" w:pos="720"/>
              </w:tabs>
              <w:autoSpaceDE w:val="0"/>
              <w:autoSpaceDN w:val="0"/>
              <w:adjustRightInd w:val="0"/>
              <w:ind w:left="-108"/>
              <w:rPr>
                <w:b/>
              </w:rPr>
            </w:pPr>
          </w:p>
        </w:tc>
        <w:tc>
          <w:tcPr>
            <w:tcW w:w="4590" w:type="dxa"/>
            <w:tcPrChange w:id="5501" w:author="Author">
              <w:tcPr>
                <w:tcW w:w="4590" w:type="dxa"/>
              </w:tcPr>
            </w:tcPrChange>
          </w:tcPr>
          <w:p w14:paraId="0243307C" w14:textId="77777777" w:rsidR="00E826D6" w:rsidRPr="00EF21D7" w:rsidRDefault="00E826D6" w:rsidP="00573A9E">
            <w:pPr>
              <w:pStyle w:val="Standard1"/>
              <w:rPr>
                <w:ins w:id="5502" w:author="Author"/>
                <w:rFonts w:ascii="Times New Roman" w:hAnsi="Times New Roman"/>
                <w:b/>
                <w:sz w:val="22"/>
                <w:szCs w:val="22"/>
                <w:rPrChange w:id="5503" w:author="TCS" w:date="2025-12-19T15:36:00Z">
                  <w:rPr>
                    <w:ins w:id="5504" w:author="Author"/>
                    <w:b/>
                    <w:noProof/>
                    <w:szCs w:val="22"/>
                  </w:rPr>
                </w:rPrChange>
              </w:rPr>
            </w:pPr>
            <w:ins w:id="5505" w:author="Author">
              <w:r w:rsidRPr="00EF21D7">
                <w:rPr>
                  <w:rFonts w:ascii="Times New Roman" w:hAnsi="Times New Roman"/>
                  <w:b/>
                  <w:sz w:val="22"/>
                  <w:szCs w:val="22"/>
                  <w:rPrChange w:id="5506" w:author="TCS" w:date="2025-12-19T15:36:00Z">
                    <w:rPr>
                      <w:b/>
                      <w:noProof/>
                      <w:szCs w:val="22"/>
                    </w:rPr>
                  </w:rPrChange>
                </w:rPr>
                <w:t>Suomi/Finland</w:t>
              </w:r>
            </w:ins>
          </w:p>
          <w:p w14:paraId="66A7C5A2" w14:textId="77777777" w:rsidR="00E826D6" w:rsidRPr="00EF21D7" w:rsidRDefault="00E826D6" w:rsidP="00573A9E">
            <w:pPr>
              <w:pStyle w:val="Standard1"/>
              <w:rPr>
                <w:ins w:id="5507" w:author="Author"/>
                <w:rFonts w:ascii="Times New Roman" w:hAnsi="Times New Roman"/>
                <w:snapToGrid w:val="0"/>
                <w:sz w:val="22"/>
                <w:szCs w:val="22"/>
                <w:rPrChange w:id="5508" w:author="TCS" w:date="2025-12-19T15:36:00Z">
                  <w:rPr>
                    <w:ins w:id="5509" w:author="Author"/>
                    <w:noProof/>
                    <w:snapToGrid w:val="0"/>
                    <w:szCs w:val="22"/>
                  </w:rPr>
                </w:rPrChange>
              </w:rPr>
            </w:pPr>
            <w:ins w:id="5510" w:author="Author">
              <w:r w:rsidRPr="00EF21D7">
                <w:rPr>
                  <w:rFonts w:ascii="Times New Roman" w:hAnsi="Times New Roman"/>
                  <w:sz w:val="22"/>
                  <w:szCs w:val="22"/>
                  <w:rPrChange w:id="5511" w:author="TCS" w:date="2025-12-19T15:36:00Z">
                    <w:rPr>
                      <w:noProof/>
                      <w:szCs w:val="22"/>
                    </w:rPr>
                  </w:rPrChange>
                </w:rPr>
                <w:t>Roche Oy</w:t>
              </w:r>
              <w:r w:rsidRPr="00EF21D7">
                <w:rPr>
                  <w:rFonts w:ascii="Times New Roman" w:hAnsi="Times New Roman"/>
                  <w:snapToGrid w:val="0"/>
                  <w:sz w:val="22"/>
                  <w:szCs w:val="22"/>
                  <w:rPrChange w:id="5512" w:author="TCS" w:date="2025-12-19T15:36:00Z">
                    <w:rPr>
                      <w:noProof/>
                      <w:snapToGrid w:val="0"/>
                      <w:szCs w:val="22"/>
                    </w:rPr>
                  </w:rPrChange>
                </w:rPr>
                <w:t xml:space="preserve"> </w:t>
              </w:r>
            </w:ins>
          </w:p>
          <w:p w14:paraId="4D55C7B9" w14:textId="77777777" w:rsidR="00E826D6" w:rsidRPr="00EF21D7" w:rsidRDefault="00E826D6" w:rsidP="00573A9E">
            <w:pPr>
              <w:pStyle w:val="Standard1"/>
              <w:rPr>
                <w:ins w:id="5513" w:author="Author"/>
                <w:rFonts w:ascii="Times New Roman" w:hAnsi="Times New Roman"/>
                <w:sz w:val="22"/>
                <w:szCs w:val="22"/>
                <w:rPrChange w:id="5514" w:author="TCS" w:date="2025-12-19T15:36:00Z">
                  <w:rPr>
                    <w:ins w:id="5515" w:author="Author"/>
                    <w:noProof/>
                    <w:szCs w:val="22"/>
                  </w:rPr>
                </w:rPrChange>
              </w:rPr>
            </w:pPr>
            <w:ins w:id="5516" w:author="Author">
              <w:r w:rsidRPr="00EF21D7">
                <w:rPr>
                  <w:rFonts w:ascii="Times New Roman" w:hAnsi="Times New Roman"/>
                  <w:sz w:val="22"/>
                  <w:szCs w:val="22"/>
                  <w:rPrChange w:id="5517" w:author="TCS" w:date="2025-12-19T15:36:00Z">
                    <w:rPr>
                      <w:noProof/>
                      <w:szCs w:val="22"/>
                    </w:rPr>
                  </w:rPrChange>
                </w:rPr>
                <w:t>Puh/Tel: +358 (0) 10 554 500</w:t>
              </w:r>
            </w:ins>
          </w:p>
          <w:p w14:paraId="6D67A720" w14:textId="0E11A6C7" w:rsidR="00E826D6" w:rsidRPr="00EF21D7" w:rsidDel="00E15B8E" w:rsidRDefault="00E826D6" w:rsidP="00573A9E">
            <w:pPr>
              <w:widowControl w:val="0"/>
              <w:rPr>
                <w:del w:id="5518" w:author="Author"/>
                <w:b/>
                <w:szCs w:val="22"/>
              </w:rPr>
            </w:pPr>
            <w:del w:id="5519" w:author="Author">
              <w:r w:rsidRPr="00EF21D7" w:rsidDel="00E15B8E">
                <w:rPr>
                  <w:b/>
                  <w:szCs w:val="22"/>
                </w:rPr>
                <w:delText xml:space="preserve">Slovenská republika </w:delText>
              </w:r>
            </w:del>
          </w:p>
          <w:p w14:paraId="3C836E10" w14:textId="36DAFD34" w:rsidR="00E826D6" w:rsidRPr="00EF21D7" w:rsidDel="00E15B8E" w:rsidRDefault="00E826D6" w:rsidP="00573A9E">
            <w:pPr>
              <w:widowControl w:val="0"/>
              <w:rPr>
                <w:del w:id="5520" w:author="Author"/>
                <w:szCs w:val="22"/>
              </w:rPr>
            </w:pPr>
            <w:del w:id="5521" w:author="Author">
              <w:r w:rsidRPr="00EF21D7" w:rsidDel="00E15B8E">
                <w:rPr>
                  <w:szCs w:val="22"/>
                </w:rPr>
                <w:delText>Roche Slovensko, s.r.o.</w:delText>
              </w:r>
            </w:del>
          </w:p>
          <w:p w14:paraId="192223F9" w14:textId="0477C813" w:rsidR="00E826D6" w:rsidRPr="00EF21D7" w:rsidDel="00E15B8E" w:rsidRDefault="00E826D6" w:rsidP="00573A9E">
            <w:pPr>
              <w:widowControl w:val="0"/>
              <w:rPr>
                <w:del w:id="5522" w:author="Author"/>
                <w:szCs w:val="22"/>
              </w:rPr>
            </w:pPr>
            <w:del w:id="5523" w:author="Author">
              <w:r w:rsidRPr="00EF21D7" w:rsidDel="00E15B8E">
                <w:rPr>
                  <w:szCs w:val="22"/>
                </w:rPr>
                <w:delText>Tel: +421 - 2 52638201</w:delText>
              </w:r>
            </w:del>
          </w:p>
          <w:p w14:paraId="4DCAB7DC" w14:textId="77777777" w:rsidR="00E826D6" w:rsidRPr="00EF21D7" w:rsidRDefault="00E826D6" w:rsidP="00573A9E">
            <w:pPr>
              <w:widowControl w:val="0"/>
              <w:rPr>
                <w:b/>
                <w:szCs w:val="22"/>
              </w:rPr>
            </w:pPr>
          </w:p>
        </w:tc>
      </w:tr>
      <w:tr w:rsidR="00E826D6" w:rsidRPr="00100B1A" w14:paraId="4AAC729F" w14:textId="77777777" w:rsidTr="00360C70">
        <w:tblPrEx>
          <w:tblW w:w="9180" w:type="dxa"/>
          <w:tblLayout w:type="fixed"/>
          <w:tblLook w:val="0000" w:firstRow="0" w:lastRow="0" w:firstColumn="0" w:lastColumn="0" w:noHBand="0" w:noVBand="0"/>
          <w:tblPrExChange w:id="5524" w:author="Author">
            <w:tblPrEx>
              <w:tblW w:w="0" w:type="auto"/>
              <w:tblLayout w:type="fixed"/>
              <w:tblLook w:val="0000" w:firstRow="0" w:lastRow="0" w:firstColumn="0" w:lastColumn="0" w:noHBand="0" w:noVBand="0"/>
            </w:tblPrEx>
          </w:tblPrExChange>
        </w:tblPrEx>
        <w:trPr>
          <w:cantSplit/>
          <w:trPrChange w:id="5525" w:author="Author">
            <w:trPr>
              <w:cantSplit/>
            </w:trPr>
          </w:trPrChange>
        </w:trPr>
        <w:tc>
          <w:tcPr>
            <w:tcW w:w="4590" w:type="dxa"/>
            <w:tcPrChange w:id="5526" w:author="Author">
              <w:tcPr>
                <w:tcW w:w="4590" w:type="dxa"/>
              </w:tcPr>
            </w:tcPrChange>
          </w:tcPr>
          <w:p w14:paraId="100DD003" w14:textId="77777777" w:rsidR="00E826D6" w:rsidRPr="0002710C" w:rsidRDefault="00E826D6" w:rsidP="00573A9E">
            <w:pPr>
              <w:widowControl w:val="0"/>
              <w:ind w:left="-108"/>
            </w:pPr>
            <w:r w:rsidRPr="0002710C">
              <w:rPr>
                <w:b/>
              </w:rPr>
              <w:t>Italia</w:t>
            </w:r>
          </w:p>
          <w:p w14:paraId="7CF1C1F4" w14:textId="77777777" w:rsidR="00E826D6" w:rsidRPr="0002710C" w:rsidRDefault="00E826D6" w:rsidP="00573A9E">
            <w:pPr>
              <w:widowControl w:val="0"/>
              <w:ind w:left="-108"/>
            </w:pPr>
            <w:r w:rsidRPr="0002710C">
              <w:t>Roche S.p.A.</w:t>
            </w:r>
          </w:p>
          <w:p w14:paraId="61AA96B0" w14:textId="77777777" w:rsidR="00E826D6" w:rsidRPr="00100B1A" w:rsidRDefault="00E826D6" w:rsidP="00573A9E">
            <w:pPr>
              <w:widowControl w:val="0"/>
              <w:ind w:left="-108"/>
              <w:rPr>
                <w:b/>
              </w:rPr>
            </w:pPr>
            <w:r w:rsidRPr="00100B1A">
              <w:t>Tel: +39 - 039 2471</w:t>
            </w:r>
          </w:p>
        </w:tc>
        <w:tc>
          <w:tcPr>
            <w:tcW w:w="4590" w:type="dxa"/>
            <w:tcPrChange w:id="5527" w:author="Author">
              <w:tcPr>
                <w:tcW w:w="4590" w:type="dxa"/>
              </w:tcPr>
            </w:tcPrChange>
          </w:tcPr>
          <w:p w14:paraId="1832D8E9" w14:textId="77777777" w:rsidR="00E826D6" w:rsidRPr="00EF21D7" w:rsidRDefault="00E826D6" w:rsidP="00573A9E">
            <w:pPr>
              <w:pStyle w:val="Standard1"/>
              <w:rPr>
                <w:ins w:id="5528" w:author="Author"/>
                <w:rFonts w:ascii="Times New Roman" w:hAnsi="Times New Roman"/>
                <w:sz w:val="22"/>
                <w:szCs w:val="22"/>
                <w:rPrChange w:id="5529" w:author="TCS" w:date="2025-12-19T15:36:00Z">
                  <w:rPr>
                    <w:ins w:id="5530" w:author="Author"/>
                    <w:noProof/>
                    <w:szCs w:val="22"/>
                    <w:lang w:val="en-GB"/>
                  </w:rPr>
                </w:rPrChange>
              </w:rPr>
            </w:pPr>
            <w:ins w:id="5531" w:author="Author">
              <w:r w:rsidRPr="00EF21D7">
                <w:rPr>
                  <w:rFonts w:ascii="Times New Roman" w:hAnsi="Times New Roman"/>
                  <w:b/>
                  <w:sz w:val="22"/>
                  <w:szCs w:val="22"/>
                  <w:rPrChange w:id="5532" w:author="TCS" w:date="2025-12-19T15:36:00Z">
                    <w:rPr>
                      <w:b/>
                      <w:noProof/>
                      <w:szCs w:val="22"/>
                      <w:lang w:val="en-GB"/>
                    </w:rPr>
                  </w:rPrChange>
                </w:rPr>
                <w:t>Sverige</w:t>
              </w:r>
            </w:ins>
          </w:p>
          <w:p w14:paraId="71B81E36" w14:textId="77777777" w:rsidR="00E826D6" w:rsidRPr="00EF21D7" w:rsidRDefault="00E826D6" w:rsidP="00573A9E">
            <w:pPr>
              <w:pStyle w:val="Standard1"/>
              <w:rPr>
                <w:ins w:id="5533" w:author="Author"/>
                <w:rFonts w:ascii="Times New Roman" w:hAnsi="Times New Roman"/>
                <w:sz w:val="22"/>
                <w:szCs w:val="22"/>
                <w:rPrChange w:id="5534" w:author="TCS" w:date="2025-12-19T15:36:00Z">
                  <w:rPr>
                    <w:ins w:id="5535" w:author="Author"/>
                    <w:noProof/>
                    <w:szCs w:val="22"/>
                    <w:lang w:val="en-GB"/>
                  </w:rPr>
                </w:rPrChange>
              </w:rPr>
            </w:pPr>
            <w:ins w:id="5536" w:author="Author">
              <w:r w:rsidRPr="00EF21D7">
                <w:rPr>
                  <w:rFonts w:ascii="Times New Roman" w:hAnsi="Times New Roman"/>
                  <w:sz w:val="22"/>
                  <w:szCs w:val="22"/>
                  <w:rPrChange w:id="5537" w:author="TCS" w:date="2025-12-19T15:36:00Z">
                    <w:rPr>
                      <w:noProof/>
                      <w:szCs w:val="22"/>
                      <w:lang w:val="en-GB"/>
                    </w:rPr>
                  </w:rPrChange>
                </w:rPr>
                <w:t>Roche AB</w:t>
              </w:r>
            </w:ins>
          </w:p>
          <w:p w14:paraId="3F6BE6F7" w14:textId="77777777" w:rsidR="00E826D6" w:rsidRPr="00EF21D7" w:rsidRDefault="00E826D6" w:rsidP="00573A9E">
            <w:pPr>
              <w:pStyle w:val="Standard1"/>
              <w:suppressAutoHyphens/>
              <w:rPr>
                <w:ins w:id="5538" w:author="Author"/>
                <w:rFonts w:ascii="Times New Roman" w:hAnsi="Times New Roman"/>
                <w:sz w:val="22"/>
                <w:szCs w:val="22"/>
                <w:rPrChange w:id="5539" w:author="TCS" w:date="2025-12-19T15:36:00Z">
                  <w:rPr>
                    <w:ins w:id="5540" w:author="Author"/>
                    <w:noProof/>
                    <w:szCs w:val="22"/>
                    <w:lang w:val="en-GB"/>
                  </w:rPr>
                </w:rPrChange>
              </w:rPr>
            </w:pPr>
            <w:ins w:id="5541" w:author="Author">
              <w:r w:rsidRPr="00EF21D7">
                <w:rPr>
                  <w:rFonts w:ascii="Times New Roman" w:hAnsi="Times New Roman"/>
                  <w:sz w:val="22"/>
                  <w:szCs w:val="22"/>
                  <w:rPrChange w:id="5542" w:author="TCS" w:date="2025-12-19T15:36:00Z">
                    <w:rPr>
                      <w:noProof/>
                      <w:szCs w:val="22"/>
                      <w:lang w:val="en-GB"/>
                    </w:rPr>
                  </w:rPrChange>
                </w:rPr>
                <w:t>Tel: +46 (0) 8 726 1200</w:t>
              </w:r>
            </w:ins>
          </w:p>
          <w:p w14:paraId="6863D140" w14:textId="02ABD201" w:rsidR="00E826D6" w:rsidRPr="00EF21D7" w:rsidDel="00E15B8E" w:rsidRDefault="00E826D6" w:rsidP="00573A9E">
            <w:pPr>
              <w:widowControl w:val="0"/>
              <w:rPr>
                <w:del w:id="5543" w:author="Author"/>
                <w:b/>
                <w:szCs w:val="22"/>
              </w:rPr>
            </w:pPr>
            <w:del w:id="5544" w:author="Author">
              <w:r w:rsidRPr="00EF21D7" w:rsidDel="00E15B8E">
                <w:rPr>
                  <w:b/>
                  <w:szCs w:val="22"/>
                </w:rPr>
                <w:delText>Suomi/Finland</w:delText>
              </w:r>
            </w:del>
          </w:p>
          <w:p w14:paraId="585F72FE" w14:textId="105D796E" w:rsidR="00E826D6" w:rsidRPr="00EF21D7" w:rsidDel="00E15B8E" w:rsidRDefault="00E826D6" w:rsidP="00573A9E">
            <w:pPr>
              <w:widowControl w:val="0"/>
              <w:rPr>
                <w:del w:id="5545" w:author="Author"/>
                <w:snapToGrid w:val="0"/>
                <w:szCs w:val="22"/>
              </w:rPr>
            </w:pPr>
            <w:del w:id="5546" w:author="Author">
              <w:r w:rsidRPr="00EF21D7" w:rsidDel="00E15B8E">
                <w:rPr>
                  <w:szCs w:val="22"/>
                </w:rPr>
                <w:delText>Roche Oy</w:delText>
              </w:r>
              <w:r w:rsidRPr="00EF21D7" w:rsidDel="00E15B8E">
                <w:rPr>
                  <w:snapToGrid w:val="0"/>
                  <w:szCs w:val="22"/>
                </w:rPr>
                <w:delText xml:space="preserve"> </w:delText>
              </w:r>
            </w:del>
          </w:p>
          <w:p w14:paraId="60CB65F2" w14:textId="6EE311E8" w:rsidR="00E826D6" w:rsidRPr="00EF21D7" w:rsidDel="00E15B8E" w:rsidRDefault="00E826D6" w:rsidP="00573A9E">
            <w:pPr>
              <w:widowControl w:val="0"/>
              <w:rPr>
                <w:del w:id="5547" w:author="Author"/>
                <w:szCs w:val="22"/>
              </w:rPr>
            </w:pPr>
            <w:del w:id="5548" w:author="Author">
              <w:r w:rsidRPr="00EF21D7" w:rsidDel="00E15B8E">
                <w:rPr>
                  <w:szCs w:val="22"/>
                </w:rPr>
                <w:delText>Puh/Tel: +358 (0) 10 554 500</w:delText>
              </w:r>
            </w:del>
          </w:p>
          <w:p w14:paraId="7612CF6D" w14:textId="77777777" w:rsidR="00E826D6" w:rsidRPr="00EF21D7" w:rsidRDefault="00E826D6" w:rsidP="00573A9E">
            <w:pPr>
              <w:widowControl w:val="0"/>
              <w:rPr>
                <w:szCs w:val="22"/>
              </w:rPr>
            </w:pPr>
          </w:p>
        </w:tc>
      </w:tr>
      <w:tr w:rsidR="00E826D6" w:rsidRPr="00100B1A" w:rsidDel="00E826D6" w14:paraId="575E51D9" w14:textId="5DC187CC" w:rsidTr="00E826D6">
        <w:trPr>
          <w:cantSplit/>
          <w:del w:id="5549" w:author="Author"/>
        </w:trPr>
        <w:tc>
          <w:tcPr>
            <w:tcW w:w="4590" w:type="dxa"/>
          </w:tcPr>
          <w:p w14:paraId="54B61880" w14:textId="36E95F5C" w:rsidR="00E826D6" w:rsidRPr="00100B1A" w:rsidDel="00E826D6" w:rsidRDefault="00E826D6" w:rsidP="00573A9E">
            <w:pPr>
              <w:widowControl w:val="0"/>
              <w:ind w:left="-108"/>
              <w:rPr>
                <w:del w:id="5550" w:author="Author"/>
                <w:rFonts w:ascii="Arial" w:hAnsi="Arial" w:cs="Arial"/>
                <w:sz w:val="20"/>
              </w:rPr>
            </w:pPr>
            <w:del w:id="5551" w:author="Author">
              <w:r w:rsidRPr="00100B1A" w:rsidDel="00E826D6">
                <w:rPr>
                  <w:b/>
                </w:rPr>
                <w:delText>Kύπρος</w:delText>
              </w:r>
              <w:r w:rsidRPr="00100B1A" w:rsidDel="00E826D6">
                <w:rPr>
                  <w:rFonts w:ascii="Arial" w:hAnsi="Arial" w:cs="Arial"/>
                  <w:sz w:val="20"/>
                </w:rPr>
                <w:delText xml:space="preserve"> </w:delText>
              </w:r>
            </w:del>
          </w:p>
          <w:p w14:paraId="68D6BF10" w14:textId="2F21435C" w:rsidR="00E826D6" w:rsidRPr="00100B1A" w:rsidDel="00E826D6" w:rsidRDefault="00E826D6" w:rsidP="00573A9E">
            <w:pPr>
              <w:widowControl w:val="0"/>
              <w:ind w:left="-108"/>
              <w:rPr>
                <w:del w:id="5552" w:author="Author"/>
              </w:rPr>
            </w:pPr>
            <w:del w:id="5553" w:author="Author">
              <w:r w:rsidRPr="00100B1A" w:rsidDel="00E826D6">
                <w:delText>Roche (Hellas) A.E.</w:delText>
              </w:r>
            </w:del>
          </w:p>
          <w:p w14:paraId="116CBD7B" w14:textId="74C9EB2A" w:rsidR="00E826D6" w:rsidRPr="00100B1A" w:rsidDel="00E826D6" w:rsidRDefault="00E826D6" w:rsidP="00573A9E">
            <w:pPr>
              <w:widowControl w:val="0"/>
              <w:ind w:left="-108"/>
              <w:rPr>
                <w:del w:id="5554" w:author="Author"/>
              </w:rPr>
            </w:pPr>
            <w:del w:id="5555" w:author="Author">
              <w:r w:rsidRPr="00100B1A" w:rsidDel="00E826D6">
                <w:delText>Τηλ: +30 210 61 66 100</w:delText>
              </w:r>
            </w:del>
          </w:p>
          <w:p w14:paraId="13ADC40B" w14:textId="014F9C14" w:rsidR="00E826D6" w:rsidRPr="00100B1A" w:rsidDel="00E826D6" w:rsidRDefault="00E826D6" w:rsidP="00573A9E">
            <w:pPr>
              <w:widowControl w:val="0"/>
              <w:ind w:left="-108"/>
              <w:rPr>
                <w:del w:id="5556" w:author="Author"/>
              </w:rPr>
            </w:pPr>
          </w:p>
        </w:tc>
        <w:tc>
          <w:tcPr>
            <w:tcW w:w="4590" w:type="dxa"/>
          </w:tcPr>
          <w:p w14:paraId="0C46A1DB" w14:textId="7577F662" w:rsidR="00E826D6" w:rsidRPr="00100B1A" w:rsidDel="00E826D6" w:rsidRDefault="00E826D6" w:rsidP="00573A9E">
            <w:pPr>
              <w:widowControl w:val="0"/>
              <w:rPr>
                <w:del w:id="5557" w:author="Author"/>
              </w:rPr>
            </w:pPr>
            <w:del w:id="5558" w:author="Author">
              <w:r w:rsidRPr="00100B1A" w:rsidDel="00E826D6">
                <w:rPr>
                  <w:b/>
                </w:rPr>
                <w:delText>Sverige</w:delText>
              </w:r>
            </w:del>
          </w:p>
          <w:p w14:paraId="0CBC0975" w14:textId="661688C0" w:rsidR="00E826D6" w:rsidRPr="00100B1A" w:rsidDel="00E826D6" w:rsidRDefault="00E826D6" w:rsidP="00573A9E">
            <w:pPr>
              <w:widowControl w:val="0"/>
              <w:rPr>
                <w:del w:id="5559" w:author="Author"/>
              </w:rPr>
            </w:pPr>
            <w:del w:id="5560" w:author="Author">
              <w:r w:rsidRPr="00100B1A" w:rsidDel="00E826D6">
                <w:delText>Roche AB</w:delText>
              </w:r>
            </w:del>
          </w:p>
          <w:p w14:paraId="24C37824" w14:textId="6C6775D2" w:rsidR="00E826D6" w:rsidRPr="00100B1A" w:rsidDel="00E826D6" w:rsidRDefault="00E826D6" w:rsidP="00573A9E">
            <w:pPr>
              <w:widowControl w:val="0"/>
              <w:rPr>
                <w:del w:id="5561" w:author="Author"/>
              </w:rPr>
            </w:pPr>
            <w:del w:id="5562" w:author="Author">
              <w:r w:rsidRPr="00100B1A" w:rsidDel="00E826D6">
                <w:delText>Tel: +46 (0) 8 726 1200</w:delText>
              </w:r>
            </w:del>
          </w:p>
          <w:p w14:paraId="79E4BE1D" w14:textId="581FF9DD" w:rsidR="00E826D6" w:rsidRPr="00100B1A" w:rsidDel="00E826D6" w:rsidRDefault="00E826D6" w:rsidP="00573A9E">
            <w:pPr>
              <w:widowControl w:val="0"/>
              <w:rPr>
                <w:del w:id="5563" w:author="Author"/>
              </w:rPr>
            </w:pPr>
          </w:p>
        </w:tc>
      </w:tr>
      <w:tr w:rsidR="00E826D6" w:rsidRPr="00100B1A" w:rsidDel="00E826D6" w14:paraId="4BAA010B" w14:textId="5463F68C" w:rsidTr="00E826D6">
        <w:trPr>
          <w:cantSplit/>
          <w:del w:id="5564" w:author="Author"/>
        </w:trPr>
        <w:tc>
          <w:tcPr>
            <w:tcW w:w="4590" w:type="dxa"/>
          </w:tcPr>
          <w:p w14:paraId="5876E0A6" w14:textId="250F1C14" w:rsidR="00E826D6" w:rsidRPr="00100B1A" w:rsidDel="00E826D6" w:rsidRDefault="00E826D6" w:rsidP="00573A9E">
            <w:pPr>
              <w:widowControl w:val="0"/>
              <w:ind w:left="-108"/>
              <w:rPr>
                <w:del w:id="5565" w:author="Author"/>
                <w:b/>
              </w:rPr>
            </w:pPr>
            <w:del w:id="5566" w:author="Author">
              <w:r w:rsidRPr="00100B1A" w:rsidDel="00E826D6">
                <w:rPr>
                  <w:b/>
                </w:rPr>
                <w:delText>Latvija</w:delText>
              </w:r>
            </w:del>
          </w:p>
          <w:p w14:paraId="639532F1" w14:textId="69D1C52F" w:rsidR="00E826D6" w:rsidRPr="00100B1A" w:rsidDel="00E826D6" w:rsidRDefault="00E826D6" w:rsidP="00573A9E">
            <w:pPr>
              <w:widowControl w:val="0"/>
              <w:ind w:left="-108"/>
              <w:rPr>
                <w:del w:id="5567" w:author="Author"/>
              </w:rPr>
            </w:pPr>
            <w:del w:id="5568" w:author="Author">
              <w:r w:rsidRPr="00100B1A" w:rsidDel="00E826D6">
                <w:delText>Roche Latvija SIA</w:delText>
              </w:r>
            </w:del>
          </w:p>
          <w:p w14:paraId="6DD0444E" w14:textId="56DBE75B" w:rsidR="00E826D6" w:rsidRPr="00100B1A" w:rsidDel="00E826D6" w:rsidRDefault="00E826D6" w:rsidP="00573A9E">
            <w:pPr>
              <w:widowControl w:val="0"/>
              <w:ind w:left="-108"/>
              <w:rPr>
                <w:del w:id="5569" w:author="Author"/>
              </w:rPr>
            </w:pPr>
            <w:del w:id="5570" w:author="Author">
              <w:r w:rsidRPr="00100B1A" w:rsidDel="00E826D6">
                <w:delText>Tel: +371 - 6 7039831</w:delText>
              </w:r>
            </w:del>
          </w:p>
          <w:p w14:paraId="69D94EBB" w14:textId="4D4779A8" w:rsidR="00E826D6" w:rsidRPr="00100B1A" w:rsidDel="00E826D6" w:rsidRDefault="00E826D6" w:rsidP="00573A9E">
            <w:pPr>
              <w:widowControl w:val="0"/>
              <w:ind w:left="-108"/>
              <w:rPr>
                <w:del w:id="5571" w:author="Author"/>
                <w:b/>
              </w:rPr>
            </w:pPr>
          </w:p>
        </w:tc>
        <w:tc>
          <w:tcPr>
            <w:tcW w:w="4590" w:type="dxa"/>
          </w:tcPr>
          <w:p w14:paraId="50AE5970" w14:textId="4A12F593" w:rsidR="00E826D6" w:rsidRPr="00100B1A" w:rsidDel="00E826D6" w:rsidRDefault="00E826D6" w:rsidP="00573A9E">
            <w:pPr>
              <w:widowControl w:val="0"/>
              <w:rPr>
                <w:del w:id="5572" w:author="Author"/>
              </w:rPr>
            </w:pPr>
          </w:p>
        </w:tc>
      </w:tr>
    </w:tbl>
    <w:p w14:paraId="5250B197" w14:textId="77777777" w:rsidR="00732086" w:rsidRPr="00100B1A" w:rsidRDefault="00732086" w:rsidP="00573A9E">
      <w:pPr>
        <w:widowControl w:val="0"/>
        <w:ind w:right="-449"/>
      </w:pPr>
    </w:p>
    <w:p w14:paraId="7CB9C8AA" w14:textId="77777777" w:rsidR="00732086" w:rsidRPr="00100B1A" w:rsidRDefault="00732086" w:rsidP="00573A9E">
      <w:pPr>
        <w:keepNext/>
        <w:keepLines/>
        <w:numPr>
          <w:ilvl w:val="12"/>
          <w:numId w:val="0"/>
        </w:numPr>
        <w:ind w:right="-2"/>
      </w:pPr>
      <w:r w:rsidRPr="00100B1A">
        <w:rPr>
          <w:b/>
        </w:rPr>
        <w:t xml:space="preserve">Diese Packungsbeilage wurde zuletzt überarbeitet im </w:t>
      </w:r>
    </w:p>
    <w:p w14:paraId="7E5427A7" w14:textId="77777777" w:rsidR="00732086" w:rsidRPr="00100B1A" w:rsidRDefault="00732086" w:rsidP="00573A9E">
      <w:pPr>
        <w:keepNext/>
        <w:keepLines/>
      </w:pPr>
    </w:p>
    <w:p w14:paraId="7D822248" w14:textId="77777777" w:rsidR="00732086" w:rsidRPr="00100B1A" w:rsidRDefault="00732086" w:rsidP="00573A9E">
      <w:pPr>
        <w:keepNext/>
        <w:keepLines/>
        <w:rPr>
          <w:b/>
          <w:szCs w:val="24"/>
        </w:rPr>
      </w:pPr>
      <w:r w:rsidRPr="00100B1A">
        <w:rPr>
          <w:b/>
          <w:szCs w:val="24"/>
        </w:rPr>
        <w:t>Weitere Informationsquellen</w:t>
      </w:r>
    </w:p>
    <w:p w14:paraId="54A95474" w14:textId="1BAA15F3" w:rsidR="002A5FED" w:rsidRPr="00100B1A" w:rsidRDefault="00732086" w:rsidP="00573A9E">
      <w:pPr>
        <w:widowControl w:val="0"/>
      </w:pPr>
      <w:r w:rsidRPr="00100B1A">
        <w:t xml:space="preserve">Ausführliche Informationen zu diesem Arzneimittel sind auf den Internetseiten der Europäischen Arzneimittel-Agentur </w:t>
      </w:r>
      <w:hyperlink r:id="rId27" w:history="1">
        <w:r w:rsidR="001803DB" w:rsidRPr="00100B1A">
          <w:rPr>
            <w:rStyle w:val="Hyperlink"/>
            <w:noProof w:val="0"/>
          </w:rPr>
          <w:t>https://www.ema.europa.eu</w:t>
        </w:r>
      </w:hyperlink>
      <w:r w:rsidR="00BC4831" w:rsidRPr="00360C70">
        <w:rPr>
          <w:rPrChange w:id="5573" w:author="Author">
            <w:rPr>
              <w:noProof/>
            </w:rPr>
          </w:rPrChange>
        </w:rPr>
        <w:t xml:space="preserve"> </w:t>
      </w:r>
      <w:r w:rsidR="00BC4831" w:rsidRPr="00360C70">
        <w:rPr>
          <w:color w:val="000000" w:themeColor="text1"/>
          <w:rPrChange w:id="5574" w:author="Author">
            <w:rPr>
              <w:noProof/>
              <w:color w:val="000000" w:themeColor="text1"/>
            </w:rPr>
          </w:rPrChange>
        </w:rPr>
        <w:t>verfügbar</w:t>
      </w:r>
      <w:r w:rsidRPr="00100B1A">
        <w:t>.</w:t>
      </w:r>
    </w:p>
    <w:p w14:paraId="770D2EA6" w14:textId="7F19B8EF" w:rsidR="008A6121" w:rsidRPr="00100B1A" w:rsidRDefault="00DC7260" w:rsidP="00573A9E">
      <w:pPr>
        <w:widowControl w:val="0"/>
        <w:rPr>
          <w:b/>
          <w:color w:val="231F20"/>
        </w:rPr>
      </w:pPr>
      <w:r w:rsidRPr="00100B1A">
        <w:br w:type="page"/>
      </w:r>
      <w:r w:rsidR="008A6121" w:rsidRPr="00100B1A">
        <w:rPr>
          <w:b/>
          <w:color w:val="231F20"/>
        </w:rPr>
        <w:lastRenderedPageBreak/>
        <w:t xml:space="preserve">Was muss ich wissen, um meinen RoActemra Fertigpen (ACTPen) sicher anzuwenden? </w:t>
      </w:r>
    </w:p>
    <w:p w14:paraId="4FC38C8A" w14:textId="77777777" w:rsidR="008A6121" w:rsidRPr="00100B1A" w:rsidRDefault="008A6121" w:rsidP="00573A9E">
      <w:pPr>
        <w:widowControl w:val="0"/>
        <w:autoSpaceDE w:val="0"/>
        <w:autoSpaceDN w:val="0"/>
        <w:adjustRightInd w:val="0"/>
        <w:rPr>
          <w:b/>
          <w:color w:val="231F20"/>
        </w:rPr>
      </w:pPr>
    </w:p>
    <w:p w14:paraId="1BF37C40" w14:textId="77777777" w:rsidR="008A6121" w:rsidRPr="00100B1A" w:rsidRDefault="008A6121" w:rsidP="00573A9E">
      <w:pPr>
        <w:widowControl w:val="0"/>
        <w:autoSpaceDE w:val="0"/>
        <w:autoSpaceDN w:val="0"/>
        <w:adjustRightInd w:val="0"/>
        <w:rPr>
          <w:color w:val="231F20"/>
        </w:rPr>
      </w:pPr>
      <w:r w:rsidRPr="00100B1A">
        <w:rPr>
          <w:color w:val="231F20"/>
        </w:rPr>
        <w:t>Lesen und befolgen Sie die Anweisung</w:t>
      </w:r>
      <w:r w:rsidR="0040487A" w:rsidRPr="00100B1A">
        <w:rPr>
          <w:color w:val="231F20"/>
        </w:rPr>
        <w:t>en</w:t>
      </w:r>
      <w:r w:rsidRPr="00100B1A">
        <w:rPr>
          <w:color w:val="231F20"/>
        </w:rPr>
        <w:t xml:space="preserve">, die mit dem RoActemra Fertigpen mitgeliefert werden, bevor Sie ihn anwenden und jedes Mal, wenn Sie eine neue Verschreibung bekommen. Bevor Sie den RoActemra Fertigpen zum ersten Mal benutzen, stellen Sie sicher, dass Ihnen </w:t>
      </w:r>
      <w:r w:rsidR="008E0747" w:rsidRPr="00100B1A">
        <w:rPr>
          <w:lang w:eastAsia="de-DE"/>
        </w:rPr>
        <w:t xml:space="preserve">das medizinische Fachpersonal </w:t>
      </w:r>
      <w:r w:rsidRPr="00100B1A">
        <w:rPr>
          <w:color w:val="231F20"/>
        </w:rPr>
        <w:t>zeigt, wie er angewendet wird.</w:t>
      </w:r>
    </w:p>
    <w:p w14:paraId="66F26F3A" w14:textId="77777777" w:rsidR="008A6121" w:rsidRPr="00100B1A" w:rsidRDefault="008A6121" w:rsidP="00573A9E">
      <w:pPr>
        <w:widowControl w:val="0"/>
        <w:autoSpaceDE w:val="0"/>
        <w:autoSpaceDN w:val="0"/>
        <w:adjustRightInd w:val="0"/>
        <w:rPr>
          <w:color w:val="231F20"/>
        </w:rPr>
      </w:pPr>
    </w:p>
    <w:p w14:paraId="7DA1E4F3" w14:textId="1E7FD9D9" w:rsidR="008A6121" w:rsidRPr="00100B1A" w:rsidRDefault="008A6121" w:rsidP="00573A9E">
      <w:pPr>
        <w:widowControl w:val="0"/>
        <w:autoSpaceDE w:val="0"/>
        <w:autoSpaceDN w:val="0"/>
        <w:adjustRightInd w:val="0"/>
        <w:rPr>
          <w:color w:val="231F20"/>
        </w:rPr>
      </w:pPr>
      <w:r w:rsidRPr="00100B1A">
        <w:rPr>
          <w:color w:val="231F20"/>
        </w:rPr>
        <w:t xml:space="preserve">Wichtig: Bewahren Sie Ihre nicht benutzten Fertigpens in der Originalverpackung und im Kühlschrank auf. </w:t>
      </w:r>
      <w:r w:rsidRPr="00100B1A">
        <w:rPr>
          <w:b/>
          <w:color w:val="231F20"/>
        </w:rPr>
        <w:t>Nicht</w:t>
      </w:r>
      <w:r w:rsidRPr="00100B1A">
        <w:rPr>
          <w:color w:val="231F20"/>
        </w:rPr>
        <w:t xml:space="preserve"> einfrieren.</w:t>
      </w:r>
    </w:p>
    <w:p w14:paraId="06AFC1AD" w14:textId="6718C2B9" w:rsidR="00A60C5E" w:rsidRPr="00100B1A" w:rsidRDefault="00A60C5E" w:rsidP="00573A9E">
      <w:pPr>
        <w:widowControl w:val="0"/>
        <w:autoSpaceDE w:val="0"/>
        <w:autoSpaceDN w:val="0"/>
        <w:adjustRightInd w:val="0"/>
        <w:rPr>
          <w:color w:val="231F20"/>
        </w:rPr>
      </w:pPr>
      <w:r w:rsidRPr="00100B1A">
        <w:t xml:space="preserve">Nach Entnahme aus dem Kühlschrank können die Fertigpens </w:t>
      </w:r>
      <w:r w:rsidR="00A2710D" w:rsidRPr="00100B1A">
        <w:t xml:space="preserve">für insgesamt </w:t>
      </w:r>
      <w:r w:rsidRPr="00100B1A">
        <w:t>bis zu 2 Wochen bei maximal 30 °C aufbewahrt werden</w:t>
      </w:r>
      <w:r w:rsidR="00CA3FE7" w:rsidRPr="00100B1A">
        <w:t>, jedoch nicht länger als bis zum ursprünglichen Verfalldatum (EXP)</w:t>
      </w:r>
      <w:r w:rsidRPr="00100B1A">
        <w:t xml:space="preserve">. </w:t>
      </w:r>
      <w:r w:rsidR="00CA3FE7" w:rsidRPr="00100B1A">
        <w:t>Notieren Sie das entsprechende Datum auf dem Karton.</w:t>
      </w:r>
      <w:r w:rsidR="00EE6A44" w:rsidRPr="00100B1A">
        <w:t xml:space="preserve"> </w:t>
      </w:r>
      <w:r w:rsidRPr="00100B1A">
        <w:t>Die Fertigpens immer im Umkarton aufbewahren, um den Inhalt vor Licht und Feuchtigkeit zu schützen.</w:t>
      </w:r>
    </w:p>
    <w:p w14:paraId="46D93929" w14:textId="77777777" w:rsidR="008A6121" w:rsidRPr="00100B1A" w:rsidRDefault="008A6121" w:rsidP="00573A9E">
      <w:pPr>
        <w:widowControl w:val="0"/>
        <w:tabs>
          <w:tab w:val="left" w:pos="284"/>
        </w:tabs>
        <w:autoSpaceDE w:val="0"/>
        <w:autoSpaceDN w:val="0"/>
        <w:adjustRightInd w:val="0"/>
        <w:rPr>
          <w:color w:val="231F20"/>
        </w:rPr>
      </w:pPr>
    </w:p>
    <w:p w14:paraId="1672AF8A" w14:textId="17ED609C" w:rsidR="008A6121" w:rsidRPr="00100B1A" w:rsidRDefault="001A7AB1">
      <w:pPr>
        <w:pStyle w:val="ListParagraph"/>
        <w:numPr>
          <w:ilvl w:val="0"/>
          <w:numId w:val="93"/>
        </w:numPr>
        <w:ind w:left="567" w:hanging="567"/>
        <w:pPrChange w:id="5575" w:author="Author">
          <w:pPr>
            <w:pStyle w:val="ListParagraph"/>
            <w:numPr>
              <w:numId w:val="0"/>
            </w:numPr>
            <w:ind w:left="567" w:hanging="567"/>
          </w:pPr>
        </w:pPrChange>
      </w:pPr>
      <w:del w:id="5576" w:author="Author">
        <w:r w:rsidRPr="00100B1A" w:rsidDel="00A94D35">
          <w:sym w:font="Symbol" w:char="F0B7"/>
        </w:r>
        <w:r w:rsidRPr="00100B1A" w:rsidDel="00A94D35">
          <w:tab/>
        </w:r>
      </w:del>
      <w:r w:rsidR="008A6121" w:rsidRPr="00100B1A">
        <w:t>Entfernen Sie die Nadel-Schutzkappe des Fertigpens erst, wenn Sie alles für die Injektion von RoActemra vorbereitet haben.</w:t>
      </w:r>
    </w:p>
    <w:p w14:paraId="48C50C36" w14:textId="7BCAC2F2" w:rsidR="008A6121" w:rsidRPr="00100B1A" w:rsidRDefault="001A7AB1">
      <w:pPr>
        <w:pStyle w:val="ListParagraph"/>
        <w:numPr>
          <w:ilvl w:val="0"/>
          <w:numId w:val="93"/>
        </w:numPr>
        <w:ind w:left="567" w:hanging="567"/>
        <w:pPrChange w:id="5577" w:author="Author">
          <w:pPr>
            <w:pStyle w:val="ListParagraph"/>
            <w:numPr>
              <w:numId w:val="0"/>
            </w:numPr>
            <w:ind w:left="567" w:hanging="567"/>
          </w:pPr>
        </w:pPrChange>
      </w:pPr>
      <w:del w:id="5578" w:author="Author">
        <w:r w:rsidRPr="00100B1A" w:rsidDel="00A94D35">
          <w:sym w:font="Symbol" w:char="F0B7"/>
        </w:r>
        <w:r w:rsidRPr="00100B1A" w:rsidDel="00A94D35">
          <w:tab/>
        </w:r>
      </w:del>
      <w:r w:rsidR="008A6121" w:rsidRPr="00100B1A">
        <w:t>Versuchen Sie zu keinem Zeitpunkt, den Fertigpen auseinanderzunehmen.</w:t>
      </w:r>
    </w:p>
    <w:p w14:paraId="4A724D9B" w14:textId="6ECBA770" w:rsidR="008A6121" w:rsidRPr="00100B1A" w:rsidRDefault="001A7AB1">
      <w:pPr>
        <w:pStyle w:val="ListParagraph"/>
        <w:numPr>
          <w:ilvl w:val="0"/>
          <w:numId w:val="93"/>
        </w:numPr>
        <w:ind w:left="567" w:hanging="567"/>
        <w:pPrChange w:id="5579" w:author="Author">
          <w:pPr>
            <w:pStyle w:val="ListParagraph"/>
            <w:numPr>
              <w:numId w:val="0"/>
            </w:numPr>
            <w:ind w:left="567" w:hanging="567"/>
          </w:pPr>
        </w:pPrChange>
      </w:pPr>
      <w:del w:id="5580" w:author="Author">
        <w:r w:rsidRPr="00100B1A" w:rsidDel="00A94D35">
          <w:sym w:font="Symbol" w:char="F0B7"/>
        </w:r>
        <w:r w:rsidRPr="00100B1A" w:rsidDel="00A94D35">
          <w:tab/>
        </w:r>
      </w:del>
      <w:r w:rsidR="008A6121" w:rsidRPr="00100B1A">
        <w:t xml:space="preserve">Verwenden Sie den Fertigpen niemals wieder. </w:t>
      </w:r>
    </w:p>
    <w:p w14:paraId="1E1812EB" w14:textId="4E8C0A0F" w:rsidR="008A6121" w:rsidRPr="00100B1A" w:rsidRDefault="001A7AB1">
      <w:pPr>
        <w:pStyle w:val="ListParagraph"/>
        <w:numPr>
          <w:ilvl w:val="0"/>
          <w:numId w:val="93"/>
        </w:numPr>
        <w:ind w:left="567" w:hanging="567"/>
        <w:pPrChange w:id="5581" w:author="Author">
          <w:pPr>
            <w:pStyle w:val="ListParagraph"/>
            <w:numPr>
              <w:numId w:val="0"/>
            </w:numPr>
            <w:ind w:left="567" w:hanging="567"/>
          </w:pPr>
        </w:pPrChange>
      </w:pPr>
      <w:del w:id="5582" w:author="Author">
        <w:r w:rsidRPr="00100B1A" w:rsidDel="00A94D35">
          <w:sym w:font="Symbol" w:char="F0B7"/>
        </w:r>
        <w:r w:rsidRPr="00100B1A" w:rsidDel="00A94D35">
          <w:tab/>
        </w:r>
      </w:del>
      <w:r w:rsidR="008A6121" w:rsidRPr="00100B1A">
        <w:t>Injizieren Sie den Fertigpen nicht durch Kleidung hindurch</w:t>
      </w:r>
      <w:r w:rsidR="0040487A" w:rsidRPr="00100B1A">
        <w:t xml:space="preserve">. </w:t>
      </w:r>
    </w:p>
    <w:p w14:paraId="1C9A9285" w14:textId="3418669D" w:rsidR="008A6121" w:rsidRPr="00100B1A" w:rsidRDefault="001A7AB1">
      <w:pPr>
        <w:pStyle w:val="ListParagraph"/>
        <w:numPr>
          <w:ilvl w:val="0"/>
          <w:numId w:val="93"/>
        </w:numPr>
        <w:ind w:left="567" w:hanging="567"/>
        <w:pPrChange w:id="5583" w:author="Author">
          <w:pPr>
            <w:pStyle w:val="ListParagraph"/>
            <w:numPr>
              <w:numId w:val="0"/>
            </w:numPr>
            <w:ind w:left="567" w:hanging="567"/>
          </w:pPr>
        </w:pPrChange>
      </w:pPr>
      <w:del w:id="5584" w:author="Author">
        <w:r w:rsidRPr="00100B1A" w:rsidDel="00A94D35">
          <w:sym w:font="Symbol" w:char="F0B7"/>
        </w:r>
        <w:r w:rsidRPr="00100B1A" w:rsidDel="00A94D35">
          <w:tab/>
        </w:r>
      </w:del>
      <w:r w:rsidR="008A6121" w:rsidRPr="00100B1A">
        <w:t>Lassen Sie den Fertigpen nicht unbeaufsichtigt</w:t>
      </w:r>
      <w:r w:rsidR="005E2B82" w:rsidRPr="00100B1A">
        <w:t xml:space="preserve"> liegen</w:t>
      </w:r>
      <w:r w:rsidR="008A6121" w:rsidRPr="00100B1A">
        <w:t xml:space="preserve">. </w:t>
      </w:r>
    </w:p>
    <w:p w14:paraId="70F3C74A" w14:textId="61A29E7A" w:rsidR="008A6121" w:rsidRPr="00100B1A" w:rsidRDefault="001A7AB1">
      <w:pPr>
        <w:pStyle w:val="ListParagraph"/>
        <w:numPr>
          <w:ilvl w:val="0"/>
          <w:numId w:val="93"/>
        </w:numPr>
        <w:ind w:left="567" w:hanging="567"/>
        <w:rPr>
          <w:b/>
        </w:rPr>
        <w:pPrChange w:id="5585" w:author="Author">
          <w:pPr>
            <w:pStyle w:val="ListParagraph"/>
            <w:numPr>
              <w:numId w:val="0"/>
            </w:numPr>
            <w:ind w:left="567" w:hanging="567"/>
          </w:pPr>
        </w:pPrChange>
      </w:pPr>
      <w:del w:id="5586" w:author="Author">
        <w:r w:rsidRPr="00100B1A" w:rsidDel="00A94D35">
          <w:sym w:font="Symbol" w:char="F0B7"/>
        </w:r>
        <w:r w:rsidRPr="00100B1A" w:rsidDel="00A94D35">
          <w:tab/>
        </w:r>
      </w:del>
      <w:r w:rsidR="008A6121" w:rsidRPr="00100B1A">
        <w:t>Für Kinder unzugänglich aufbewahren</w:t>
      </w:r>
      <w:r w:rsidR="008A6121" w:rsidRPr="00100B1A">
        <w:rPr>
          <w:rFonts w:eastAsia="Calibri"/>
        </w:rPr>
        <w:t>.</w:t>
      </w:r>
    </w:p>
    <w:p w14:paraId="53314CF4" w14:textId="77777777" w:rsidR="008A6121" w:rsidRPr="00100B1A" w:rsidRDefault="008A6121" w:rsidP="00573A9E">
      <w:pPr>
        <w:widowControl w:val="0"/>
        <w:tabs>
          <w:tab w:val="left" w:pos="567"/>
        </w:tabs>
        <w:autoSpaceDE w:val="0"/>
        <w:autoSpaceDN w:val="0"/>
        <w:adjustRightInd w:val="0"/>
        <w:rPr>
          <w:color w:val="231F20"/>
        </w:rPr>
      </w:pPr>
    </w:p>
    <w:p w14:paraId="25621C36" w14:textId="1B2E789B" w:rsidR="008A6121" w:rsidRPr="00100B1A" w:rsidRDefault="008A6121" w:rsidP="00573A9E">
      <w:pPr>
        <w:widowControl w:val="0"/>
        <w:autoSpaceDE w:val="0"/>
        <w:autoSpaceDN w:val="0"/>
        <w:adjustRightInd w:val="0"/>
        <w:rPr>
          <w:ins w:id="5587" w:author="Author"/>
        </w:rPr>
      </w:pPr>
      <w:r w:rsidRPr="00100B1A">
        <w:t xml:space="preserve">Komponenten des RoActemra Fertigpens </w:t>
      </w:r>
      <w:r w:rsidRPr="00100B1A">
        <w:rPr>
          <w:b/>
        </w:rPr>
        <w:t>(siehe Abbildung</w:t>
      </w:r>
      <w:r w:rsidR="00874C81" w:rsidRPr="00100B1A">
        <w:rPr>
          <w:b/>
        </w:rPr>
        <w:t> </w:t>
      </w:r>
      <w:r w:rsidRPr="00100B1A">
        <w:rPr>
          <w:b/>
        </w:rPr>
        <w:t>A)</w:t>
      </w:r>
      <w:r w:rsidRPr="00100B1A">
        <w:t>.</w:t>
      </w:r>
    </w:p>
    <w:p w14:paraId="75E521BD" w14:textId="77777777" w:rsidR="00664C34" w:rsidRPr="00100B1A" w:rsidRDefault="00664C34">
      <w:pPr>
        <w:widowControl w:val="0"/>
        <w:autoSpaceDE w:val="0"/>
        <w:autoSpaceDN w:val="0"/>
        <w:adjustRightInd w:val="0"/>
        <w:pPrChange w:id="5588" w:author="Author">
          <w:pPr>
            <w:widowControl w:val="0"/>
            <w:autoSpaceDE w:val="0"/>
            <w:autoSpaceDN w:val="0"/>
            <w:adjustRightInd w:val="0"/>
            <w:spacing w:afterLines="60" w:after="144"/>
          </w:pPr>
        </w:pPrChange>
      </w:pPr>
    </w:p>
    <w:p w14:paraId="3FE108DA" w14:textId="4C491B33" w:rsidR="008A6121" w:rsidRPr="00100B1A" w:rsidRDefault="00ED4F0C">
      <w:pPr>
        <w:widowControl w:val="0"/>
        <w:tabs>
          <w:tab w:val="left" w:pos="3969"/>
        </w:tabs>
        <w:autoSpaceDE w:val="0"/>
        <w:autoSpaceDN w:val="0"/>
        <w:adjustRightInd w:val="0"/>
        <w:jc w:val="center"/>
        <w:pPrChange w:id="5589" w:author="Author">
          <w:pPr>
            <w:widowControl w:val="0"/>
            <w:tabs>
              <w:tab w:val="left" w:pos="3969"/>
            </w:tabs>
            <w:autoSpaceDE w:val="0"/>
            <w:autoSpaceDN w:val="0"/>
            <w:adjustRightInd w:val="0"/>
            <w:spacing w:after="120"/>
            <w:jc w:val="center"/>
          </w:pPr>
        </w:pPrChange>
      </w:pPr>
      <w:del w:id="5590" w:author="Author">
        <w:r w:rsidRPr="00100B1A" w:rsidDel="005644C3">
          <w:rPr>
            <w:noProof/>
            <w:lang w:val="en-US" w:eastAsia="en-US"/>
          </w:rPr>
          <mc:AlternateContent>
            <mc:Choice Requires="wps">
              <w:drawing>
                <wp:anchor distT="0" distB="0" distL="114300" distR="114300" simplePos="0" relativeHeight="251657221" behindDoc="0" locked="0" layoutInCell="0" allowOverlap="1" wp14:anchorId="47B6F502" wp14:editId="65D3F746">
                  <wp:simplePos x="0" y="0"/>
                  <wp:positionH relativeFrom="column">
                    <wp:posOffset>1808480</wp:posOffset>
                  </wp:positionH>
                  <wp:positionV relativeFrom="paragraph">
                    <wp:posOffset>420370</wp:posOffset>
                  </wp:positionV>
                  <wp:extent cx="892810" cy="893445"/>
                  <wp:effectExtent l="3810" t="0" r="0" b="1905"/>
                  <wp:wrapNone/>
                  <wp:docPr id="2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0F558" w14:textId="77777777" w:rsidR="00475F31" w:rsidRPr="0001720C" w:rsidRDefault="00475F31" w:rsidP="008A6121">
                              <w:pPr>
                                <w:pStyle w:val="NormalWeb"/>
                              </w:pPr>
                              <w:r w:rsidRPr="0002710C">
                                <w:rPr>
                                  <w:rFonts w:ascii="Calibri" w:hAnsi="Calibri"/>
                                  <w:color w:val="000000"/>
                                  <w:kern w:val="24"/>
                                  <w:sz w:val="28"/>
                                  <w:szCs w:val="28"/>
                                  <w:lang w:val="is-IS"/>
                                </w:rPr>
                                <w:t>grüner Auslöse-knopf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6F502" id="_x0000_t202" coordsize="21600,21600" o:spt="202" path="m,l,21600r21600,l21600,xe">
                  <v:stroke joinstyle="miter"/>
                  <v:path gradientshapeok="t" o:connecttype="rect"/>
                </v:shapetype>
                <v:shape id="TextBox 2" o:spid="_x0000_s1026" type="#_x0000_t202" style="position:absolute;left:0;text-align:left;margin-left:142.4pt;margin-top:33.1pt;width:70.3pt;height:70.35pt;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qwswIAALg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" o:allowincell="f" filled="f" stroked="f">
                  <v:textbox>
                    <w:txbxContent>
                      <w:p w14:paraId="2500F558" w14:textId="77777777" w:rsidR="00475F31" w:rsidRPr="0001720C" w:rsidRDefault="00475F31" w:rsidP="008A6121">
                        <w:pPr>
                          <w:pStyle w:val="NormalWeb"/>
                        </w:pPr>
                        <w:r w:rsidRPr="0002710C">
                          <w:rPr>
                            <w:rFonts w:ascii="Calibri" w:hAnsi="Calibri"/>
                            <w:color w:val="000000"/>
                            <w:kern w:val="24"/>
                            <w:sz w:val="28"/>
                            <w:szCs w:val="28"/>
                            <w:lang w:val="is-IS"/>
                          </w:rPr>
                          <w:t>grüner Auslöse-knopf</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5" behindDoc="0" locked="0" layoutInCell="1" allowOverlap="1" wp14:anchorId="50E21E6C" wp14:editId="1BEDF7AB">
                  <wp:simplePos x="0" y="0"/>
                  <wp:positionH relativeFrom="column">
                    <wp:posOffset>1808480</wp:posOffset>
                  </wp:positionH>
                  <wp:positionV relativeFrom="paragraph">
                    <wp:posOffset>3891280</wp:posOffset>
                  </wp:positionV>
                  <wp:extent cx="633095" cy="525780"/>
                  <wp:effectExtent l="0" t="0" r="0" b="0"/>
                  <wp:wrapNone/>
                  <wp:docPr id="2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 cy="525780"/>
                          </a:xfrm>
                          <a:prstGeom prst="rect">
                            <a:avLst/>
                          </a:prstGeom>
                          <a:noFill/>
                        </wps:spPr>
                        <wps:txbx>
                          <w:txbxContent>
                            <w:p w14:paraId="5DE920C2" w14:textId="77777777" w:rsidR="00475F31" w:rsidRPr="0001720C" w:rsidRDefault="00475F31" w:rsidP="008A6121">
                              <w:pPr>
                                <w:pStyle w:val="NormalWeb"/>
                              </w:pPr>
                              <w:r w:rsidRPr="00360C70">
                                <w:rPr>
                                  <w:rFonts w:ascii="Calibri" w:hAnsi="Calibri"/>
                                  <w:color w:val="000000"/>
                                  <w:kern w:val="24"/>
                                  <w:sz w:val="28"/>
                                  <w:szCs w:val="28"/>
                                  <w:rPrChange w:id="5591" w:author="Author">
                                    <w:rPr>
                                      <w:rFonts w:ascii="Calibri" w:hAnsi="Calibri"/>
                                      <w:color w:val="000000"/>
                                      <w:kern w:val="24"/>
                                      <w:sz w:val="28"/>
                                      <w:szCs w:val="28"/>
                                      <w:lang w:val="is-IS"/>
                                    </w:rPr>
                                  </w:rPrChange>
                                </w:rPr>
                                <w:t xml:space="preserve">grüne </w:t>
                              </w:r>
                            </w:p>
                            <w:p w14:paraId="539AA112" w14:textId="77777777" w:rsidR="00475F31" w:rsidRPr="0001720C" w:rsidRDefault="00475F31" w:rsidP="008A6121">
                              <w:pPr>
                                <w:pStyle w:val="NormalWeb"/>
                              </w:pPr>
                              <w:r w:rsidRPr="00360C70">
                                <w:rPr>
                                  <w:rFonts w:ascii="Calibri" w:hAnsi="Calibri"/>
                                  <w:color w:val="000000"/>
                                  <w:kern w:val="24"/>
                                  <w:sz w:val="28"/>
                                  <w:szCs w:val="28"/>
                                  <w:rPrChange w:id="5592" w:author="Author">
                                    <w:rPr>
                                      <w:rFonts w:ascii="Calibri" w:hAnsi="Calibri"/>
                                      <w:color w:val="000000"/>
                                      <w:kern w:val="24"/>
                                      <w:sz w:val="28"/>
                                      <w:szCs w:val="28"/>
                                      <w:lang w:val="is-IS"/>
                                    </w:rPr>
                                  </w:rPrChange>
                                </w:rPr>
                                <w:t>Kappe</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0E21E6C" id="TextBox 6" o:spid="_x0000_s1027" type="#_x0000_t202" style="position:absolute;left:0;text-align:left;margin-left:142.4pt;margin-top:306.4pt;width:49.85pt;height:41.4pt;z-index:25165722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" filled="f" stroked="f">
                  <v:path arrowok="t"/>
                  <v:textbox style="mso-fit-shape-to-text:t">
                    <w:txbxContent>
                      <w:p w14:paraId="5DE920C2" w14:textId="77777777" w:rsidR="00475F31" w:rsidRPr="0001720C" w:rsidRDefault="00475F31" w:rsidP="008A6121">
                        <w:pPr>
                          <w:pStyle w:val="NormalWeb"/>
                        </w:pPr>
                        <w:r w:rsidRPr="00360C70">
                          <w:rPr>
                            <w:rFonts w:ascii="Calibri" w:hAnsi="Calibri"/>
                            <w:color w:val="000000"/>
                            <w:kern w:val="24"/>
                            <w:sz w:val="28"/>
                            <w:szCs w:val="28"/>
                            <w:rPrChange w:id="5593" w:author="Author">
                              <w:rPr>
                                <w:rFonts w:ascii="Calibri" w:hAnsi="Calibri"/>
                                <w:color w:val="000000"/>
                                <w:kern w:val="24"/>
                                <w:sz w:val="28"/>
                                <w:szCs w:val="28"/>
                                <w:lang w:val="is-IS"/>
                              </w:rPr>
                            </w:rPrChange>
                          </w:rPr>
                          <w:t xml:space="preserve">grüne </w:t>
                        </w:r>
                      </w:p>
                      <w:p w14:paraId="539AA112" w14:textId="77777777" w:rsidR="00475F31" w:rsidRPr="0001720C" w:rsidRDefault="00475F31" w:rsidP="008A6121">
                        <w:pPr>
                          <w:pStyle w:val="NormalWeb"/>
                        </w:pPr>
                        <w:r w:rsidRPr="00360C70">
                          <w:rPr>
                            <w:rFonts w:ascii="Calibri" w:hAnsi="Calibri"/>
                            <w:color w:val="000000"/>
                            <w:kern w:val="24"/>
                            <w:sz w:val="28"/>
                            <w:szCs w:val="28"/>
                            <w:rPrChange w:id="5594" w:author="Author">
                              <w:rPr>
                                <w:rFonts w:ascii="Calibri" w:hAnsi="Calibri"/>
                                <w:color w:val="000000"/>
                                <w:kern w:val="24"/>
                                <w:sz w:val="28"/>
                                <w:szCs w:val="28"/>
                                <w:lang w:val="is-IS"/>
                              </w:rPr>
                            </w:rPrChange>
                          </w:rPr>
                          <w:t>Kappe</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4" behindDoc="0" locked="0" layoutInCell="1" allowOverlap="1" wp14:anchorId="0DB60721" wp14:editId="7D009F58">
                  <wp:simplePos x="0" y="0"/>
                  <wp:positionH relativeFrom="column">
                    <wp:posOffset>1946910</wp:posOffset>
                  </wp:positionH>
                  <wp:positionV relativeFrom="paragraph">
                    <wp:posOffset>3368040</wp:posOffset>
                  </wp:positionV>
                  <wp:extent cx="660400" cy="525780"/>
                  <wp:effectExtent l="0" t="0" r="0" b="0"/>
                  <wp:wrapNone/>
                  <wp:docPr id="2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 cy="525780"/>
                          </a:xfrm>
                          <a:prstGeom prst="rect">
                            <a:avLst/>
                          </a:prstGeom>
                          <a:noFill/>
                        </wps:spPr>
                        <wps:txbx>
                          <w:txbxContent>
                            <w:p w14:paraId="2B641930" w14:textId="77777777" w:rsidR="00475F31" w:rsidRPr="0001720C" w:rsidRDefault="00475F31" w:rsidP="008A6121">
                              <w:pPr>
                                <w:pStyle w:val="NormalWeb"/>
                              </w:pPr>
                              <w:r w:rsidRPr="00360C70">
                                <w:rPr>
                                  <w:rFonts w:ascii="Calibri" w:hAnsi="Calibri"/>
                                  <w:color w:val="000000"/>
                                  <w:kern w:val="24"/>
                                  <w:sz w:val="28"/>
                                  <w:szCs w:val="28"/>
                                  <w:rPrChange w:id="5595" w:author="Author">
                                    <w:rPr>
                                      <w:rFonts w:ascii="Calibri" w:hAnsi="Calibri"/>
                                      <w:color w:val="000000"/>
                                      <w:kern w:val="24"/>
                                      <w:sz w:val="28"/>
                                      <w:szCs w:val="28"/>
                                      <w:lang w:val="is-IS"/>
                                    </w:rPr>
                                  </w:rPrChange>
                                </w:rPr>
                                <w:t>Nadel-</w:t>
                              </w:r>
                            </w:p>
                            <w:p w14:paraId="3A270980" w14:textId="77777777" w:rsidR="00475F31" w:rsidRPr="0001720C" w:rsidRDefault="00475F31" w:rsidP="008A6121">
                              <w:pPr>
                                <w:pStyle w:val="NormalWeb"/>
                              </w:pPr>
                              <w:r w:rsidRPr="00360C70">
                                <w:rPr>
                                  <w:rFonts w:ascii="Calibri" w:hAnsi="Calibri"/>
                                  <w:color w:val="000000"/>
                                  <w:kern w:val="24"/>
                                  <w:sz w:val="28"/>
                                  <w:szCs w:val="28"/>
                                  <w:rPrChange w:id="5596" w:author="Author">
                                    <w:rPr>
                                      <w:rFonts w:ascii="Calibri" w:hAnsi="Calibri"/>
                                      <w:color w:val="000000"/>
                                      <w:kern w:val="24"/>
                                      <w:sz w:val="28"/>
                                      <w:szCs w:val="28"/>
                                      <w:lang w:val="is-IS"/>
                                    </w:rPr>
                                  </w:rPrChange>
                                </w:rPr>
                                <w:t>schutz</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DB60721" id="TextBox 5" o:spid="_x0000_s1028" type="#_x0000_t202" style="position:absolute;left:0;text-align:left;margin-left:153.3pt;margin-top:265.2pt;width:52pt;height:41.4pt;z-index:251657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" filled="f" stroked="f">
                  <v:path arrowok="t"/>
                  <v:textbox style="mso-fit-shape-to-text:t">
                    <w:txbxContent>
                      <w:p w14:paraId="2B641930" w14:textId="77777777" w:rsidR="00475F31" w:rsidRPr="0001720C" w:rsidRDefault="00475F31" w:rsidP="008A6121">
                        <w:pPr>
                          <w:pStyle w:val="NormalWeb"/>
                        </w:pPr>
                        <w:r w:rsidRPr="00360C70">
                          <w:rPr>
                            <w:rFonts w:ascii="Calibri" w:hAnsi="Calibri"/>
                            <w:color w:val="000000"/>
                            <w:kern w:val="24"/>
                            <w:sz w:val="28"/>
                            <w:szCs w:val="28"/>
                            <w:rPrChange w:id="5597" w:author="Author">
                              <w:rPr>
                                <w:rFonts w:ascii="Calibri" w:hAnsi="Calibri"/>
                                <w:color w:val="000000"/>
                                <w:kern w:val="24"/>
                                <w:sz w:val="28"/>
                                <w:szCs w:val="28"/>
                                <w:lang w:val="is-IS"/>
                              </w:rPr>
                            </w:rPrChange>
                          </w:rPr>
                          <w:t>Nadel-</w:t>
                        </w:r>
                      </w:p>
                      <w:p w14:paraId="3A270980" w14:textId="77777777" w:rsidR="00475F31" w:rsidRPr="0001720C" w:rsidRDefault="00475F31" w:rsidP="008A6121">
                        <w:pPr>
                          <w:pStyle w:val="NormalWeb"/>
                        </w:pPr>
                        <w:r w:rsidRPr="00360C70">
                          <w:rPr>
                            <w:rFonts w:ascii="Calibri" w:hAnsi="Calibri"/>
                            <w:color w:val="000000"/>
                            <w:kern w:val="24"/>
                            <w:sz w:val="28"/>
                            <w:szCs w:val="28"/>
                            <w:rPrChange w:id="5598" w:author="Author">
                              <w:rPr>
                                <w:rFonts w:ascii="Calibri" w:hAnsi="Calibri"/>
                                <w:color w:val="000000"/>
                                <w:kern w:val="24"/>
                                <w:sz w:val="28"/>
                                <w:szCs w:val="28"/>
                                <w:lang w:val="is-IS"/>
                              </w:rPr>
                            </w:rPrChange>
                          </w:rPr>
                          <w:t>schutz</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7" behindDoc="0" locked="0" layoutInCell="1" allowOverlap="1" wp14:anchorId="1B3C3410" wp14:editId="1287A7BC">
                  <wp:simplePos x="0" y="0"/>
                  <wp:positionH relativeFrom="column">
                    <wp:posOffset>3235960</wp:posOffset>
                  </wp:positionH>
                  <wp:positionV relativeFrom="paragraph">
                    <wp:posOffset>3376295</wp:posOffset>
                  </wp:positionV>
                  <wp:extent cx="1048385" cy="649605"/>
                  <wp:effectExtent l="0" t="0" r="0" b="0"/>
                  <wp:wrapNone/>
                  <wp:docPr id="2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8385" cy="649605"/>
                          </a:xfrm>
                          <a:prstGeom prst="rect">
                            <a:avLst/>
                          </a:prstGeom>
                          <a:noFill/>
                        </wps:spPr>
                        <wps:txbx>
                          <w:txbxContent>
                            <w:p w14:paraId="65BC90DB" w14:textId="77777777" w:rsidR="00475F31" w:rsidRPr="0001720C" w:rsidRDefault="00475F31" w:rsidP="008A6121">
                              <w:pPr>
                                <w:pStyle w:val="NormalWeb"/>
                                <w:jc w:val="center"/>
                              </w:pPr>
                              <w:r w:rsidRPr="00360C70">
                                <w:rPr>
                                  <w:rFonts w:ascii="Calibri" w:hAnsi="Calibri"/>
                                  <w:color w:val="000000"/>
                                  <w:kern w:val="24"/>
                                  <w:rPrChange w:id="5599" w:author="Author">
                                    <w:rPr>
                                      <w:rFonts w:ascii="Calibri" w:hAnsi="Calibri"/>
                                      <w:color w:val="000000"/>
                                      <w:kern w:val="24"/>
                                      <w:lang w:val="is-IS"/>
                                    </w:rPr>
                                  </w:rPrChange>
                                </w:rPr>
                                <w:t>Nadelschutz</w:t>
                              </w:r>
                            </w:p>
                            <w:p w14:paraId="0E0E1759" w14:textId="77777777" w:rsidR="00475F31" w:rsidRPr="0001720C" w:rsidRDefault="00475F31" w:rsidP="008A6121">
                              <w:pPr>
                                <w:pStyle w:val="NormalWeb"/>
                                <w:jc w:val="center"/>
                              </w:pPr>
                              <w:r w:rsidRPr="00360C70">
                                <w:rPr>
                                  <w:rFonts w:ascii="Calibri" w:hAnsi="Calibri"/>
                                  <w:color w:val="000000"/>
                                  <w:kern w:val="24"/>
                                  <w:rPrChange w:id="5600" w:author="Author">
                                    <w:rPr>
                                      <w:rFonts w:ascii="Calibri" w:hAnsi="Calibri"/>
                                      <w:color w:val="000000"/>
                                      <w:kern w:val="24"/>
                                      <w:lang w:val="is-IS"/>
                                    </w:rPr>
                                  </w:rPrChange>
                                </w:rPr>
                                <w:t xml:space="preserve">(ausgefahren </w:t>
                              </w:r>
                            </w:p>
                            <w:p w14:paraId="4DA2797D" w14:textId="77777777" w:rsidR="00475F31" w:rsidRPr="0001720C" w:rsidRDefault="00475F31" w:rsidP="008A6121">
                              <w:pPr>
                                <w:pStyle w:val="NormalWeb"/>
                                <w:jc w:val="center"/>
                              </w:pPr>
                              <w:r w:rsidRPr="00360C70">
                                <w:rPr>
                                  <w:rFonts w:ascii="Calibri" w:hAnsi="Calibri"/>
                                  <w:color w:val="000000"/>
                                  <w:kern w:val="24"/>
                                  <w:rPrChange w:id="5601" w:author="Author">
                                    <w:rPr>
                                      <w:rFonts w:ascii="Calibri" w:hAnsi="Calibri"/>
                                      <w:color w:val="000000"/>
                                      <w:kern w:val="24"/>
                                      <w:lang w:val="is-IS"/>
                                    </w:rPr>
                                  </w:rPrChange>
                                </w:rPr>
                                <w:t>und blockiert)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B3C3410" id="TextBox 8" o:spid="_x0000_s1029" type="#_x0000_t202" style="position:absolute;left:0;text-align:left;margin-left:254.8pt;margin-top:265.85pt;width:82.55pt;height:51.15pt;z-index:25165722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" filled="f" stroked="f">
                  <v:path arrowok="t"/>
                  <v:textbox style="mso-fit-shape-to-text:t">
                    <w:txbxContent>
                      <w:p w14:paraId="65BC90DB" w14:textId="77777777" w:rsidR="00475F31" w:rsidRPr="0001720C" w:rsidRDefault="00475F31" w:rsidP="008A6121">
                        <w:pPr>
                          <w:pStyle w:val="NormalWeb"/>
                          <w:jc w:val="center"/>
                        </w:pPr>
                        <w:r w:rsidRPr="00360C70">
                          <w:rPr>
                            <w:rFonts w:ascii="Calibri" w:hAnsi="Calibri"/>
                            <w:color w:val="000000"/>
                            <w:kern w:val="24"/>
                            <w:rPrChange w:id="5602" w:author="Author">
                              <w:rPr>
                                <w:rFonts w:ascii="Calibri" w:hAnsi="Calibri"/>
                                <w:color w:val="000000"/>
                                <w:kern w:val="24"/>
                                <w:lang w:val="is-IS"/>
                              </w:rPr>
                            </w:rPrChange>
                          </w:rPr>
                          <w:t>Nadelschutz</w:t>
                        </w:r>
                      </w:p>
                      <w:p w14:paraId="0E0E1759" w14:textId="77777777" w:rsidR="00475F31" w:rsidRPr="0001720C" w:rsidRDefault="00475F31" w:rsidP="008A6121">
                        <w:pPr>
                          <w:pStyle w:val="NormalWeb"/>
                          <w:jc w:val="center"/>
                        </w:pPr>
                        <w:r w:rsidRPr="00360C70">
                          <w:rPr>
                            <w:rFonts w:ascii="Calibri" w:hAnsi="Calibri"/>
                            <w:color w:val="000000"/>
                            <w:kern w:val="24"/>
                            <w:rPrChange w:id="5603" w:author="Author">
                              <w:rPr>
                                <w:rFonts w:ascii="Calibri" w:hAnsi="Calibri"/>
                                <w:color w:val="000000"/>
                                <w:kern w:val="24"/>
                                <w:lang w:val="is-IS"/>
                              </w:rPr>
                            </w:rPrChange>
                          </w:rPr>
                          <w:t xml:space="preserve">(ausgefahren </w:t>
                        </w:r>
                      </w:p>
                      <w:p w14:paraId="4DA2797D" w14:textId="77777777" w:rsidR="00475F31" w:rsidRPr="0001720C" w:rsidRDefault="00475F31" w:rsidP="008A6121">
                        <w:pPr>
                          <w:pStyle w:val="NormalWeb"/>
                          <w:jc w:val="center"/>
                        </w:pPr>
                        <w:r w:rsidRPr="00360C70">
                          <w:rPr>
                            <w:rFonts w:ascii="Calibri" w:hAnsi="Calibri"/>
                            <w:color w:val="000000"/>
                            <w:kern w:val="24"/>
                            <w:rPrChange w:id="5604" w:author="Author">
                              <w:rPr>
                                <w:rFonts w:ascii="Calibri" w:hAnsi="Calibri"/>
                                <w:color w:val="000000"/>
                                <w:kern w:val="24"/>
                                <w:lang w:val="is-IS"/>
                              </w:rPr>
                            </w:rPrChange>
                          </w:rPr>
                          <w:t>und blockiert)</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6" behindDoc="0" locked="0" layoutInCell="1" allowOverlap="1" wp14:anchorId="6FA610B1" wp14:editId="134328FA">
                  <wp:simplePos x="0" y="0"/>
                  <wp:positionH relativeFrom="column">
                    <wp:posOffset>3309620</wp:posOffset>
                  </wp:positionH>
                  <wp:positionV relativeFrom="paragraph">
                    <wp:posOffset>2616200</wp:posOffset>
                  </wp:positionV>
                  <wp:extent cx="1078230" cy="680720"/>
                  <wp:effectExtent l="0" t="0" r="0" b="0"/>
                  <wp:wrapNone/>
                  <wp:docPr id="1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680720"/>
                          </a:xfrm>
                          <a:prstGeom prst="rect">
                            <a:avLst/>
                          </a:prstGeom>
                          <a:noFill/>
                        </wps:spPr>
                        <wps:txbx>
                          <w:txbxContent>
                            <w:p w14:paraId="541DB039" w14:textId="77777777" w:rsidR="00475F31" w:rsidRPr="00360C70" w:rsidRDefault="00475F31" w:rsidP="008A6121">
                              <w:pPr>
                                <w:pStyle w:val="NormalWeb"/>
                                <w:jc w:val="center"/>
                                <w:rPr>
                                  <w:rPrChange w:id="5605" w:author="Author">
                                    <w:rPr>
                                      <w:lang w:val="nl-NL"/>
                                    </w:rPr>
                                  </w:rPrChange>
                                </w:rPr>
                              </w:pPr>
                              <w:r w:rsidRPr="00360C70">
                                <w:rPr>
                                  <w:rFonts w:ascii="Calibri" w:hAnsi="Calibri"/>
                                  <w:color w:val="000000"/>
                                  <w:kern w:val="24"/>
                                  <w:sz w:val="28"/>
                                  <w:szCs w:val="28"/>
                                  <w:rPrChange w:id="5606" w:author="Author">
                                    <w:rPr>
                                      <w:rFonts w:ascii="Calibri" w:hAnsi="Calibri"/>
                                      <w:color w:val="000000"/>
                                      <w:kern w:val="24"/>
                                      <w:sz w:val="28"/>
                                      <w:szCs w:val="28"/>
                                      <w:lang w:val="is-IS"/>
                                    </w:rPr>
                                  </w:rPrChange>
                                </w:rPr>
                                <w:t>lila Indikator</w:t>
                              </w:r>
                            </w:p>
                            <w:p w14:paraId="11FE63AF" w14:textId="77777777" w:rsidR="00475F31" w:rsidRPr="00360C70" w:rsidRDefault="00475F31" w:rsidP="008A6121">
                              <w:pPr>
                                <w:pStyle w:val="NormalWeb"/>
                                <w:jc w:val="center"/>
                                <w:rPr>
                                  <w:rPrChange w:id="5607" w:author="Author">
                                    <w:rPr>
                                      <w:lang w:val="nl-NL"/>
                                    </w:rPr>
                                  </w:rPrChange>
                                </w:rPr>
                              </w:pPr>
                              <w:r w:rsidRPr="00360C70">
                                <w:rPr>
                                  <w:rFonts w:ascii="Calibri" w:hAnsi="Calibri"/>
                                  <w:b/>
                                  <w:bCs/>
                                  <w:color w:val="000000"/>
                                  <w:kern w:val="24"/>
                                  <w:rPrChange w:id="5608" w:author="Author">
                                    <w:rPr>
                                      <w:rFonts w:ascii="Calibri" w:hAnsi="Calibri"/>
                                      <w:b/>
                                      <w:bCs/>
                                      <w:color w:val="000000"/>
                                      <w:kern w:val="24"/>
                                      <w:lang w:val="is-IS"/>
                                    </w:rPr>
                                  </w:rPrChange>
                                </w:rPr>
                                <w:t xml:space="preserve">„Injektion ab- </w:t>
                              </w:r>
                            </w:p>
                            <w:p w14:paraId="6742F668" w14:textId="77777777" w:rsidR="00475F31" w:rsidRPr="00360C70" w:rsidRDefault="00475F31" w:rsidP="008A6121">
                              <w:pPr>
                                <w:pStyle w:val="NormalWeb"/>
                                <w:jc w:val="center"/>
                                <w:rPr>
                                  <w:rPrChange w:id="5609" w:author="Author">
                                    <w:rPr>
                                      <w:lang w:val="nl-NL"/>
                                    </w:rPr>
                                  </w:rPrChange>
                                </w:rPr>
                              </w:pPr>
                              <w:r w:rsidRPr="00360C70">
                                <w:rPr>
                                  <w:rFonts w:ascii="Calibri" w:hAnsi="Calibri"/>
                                  <w:b/>
                                  <w:bCs/>
                                  <w:color w:val="000000"/>
                                  <w:kern w:val="24"/>
                                  <w:rPrChange w:id="5610" w:author="Author">
                                    <w:rPr>
                                      <w:rFonts w:ascii="Calibri" w:hAnsi="Calibri"/>
                                      <w:b/>
                                      <w:bCs/>
                                      <w:color w:val="000000"/>
                                      <w:kern w:val="24"/>
                                      <w:lang w:val="is-IS"/>
                                    </w:rPr>
                                  </w:rPrChange>
                                </w:rPr>
                                <w:t>geschlossen“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FA610B1" id="TextBox 7" o:spid="_x0000_s1030" type="#_x0000_t202" style="position:absolute;left:0;text-align:left;margin-left:260.6pt;margin-top:206pt;width:84.9pt;height:53.6pt;z-index:25165722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" filled="f" stroked="f">
                  <v:path arrowok="t"/>
                  <v:textbox style="mso-fit-shape-to-text:t">
                    <w:txbxContent>
                      <w:p w14:paraId="541DB039" w14:textId="77777777" w:rsidR="00475F31" w:rsidRPr="00360C70" w:rsidRDefault="00475F31" w:rsidP="008A6121">
                        <w:pPr>
                          <w:pStyle w:val="NormalWeb"/>
                          <w:jc w:val="center"/>
                          <w:rPr>
                            <w:rPrChange w:id="5611" w:author="Author">
                              <w:rPr>
                                <w:lang w:val="nl-NL"/>
                              </w:rPr>
                            </w:rPrChange>
                          </w:rPr>
                        </w:pPr>
                        <w:r w:rsidRPr="00360C70">
                          <w:rPr>
                            <w:rFonts w:ascii="Calibri" w:hAnsi="Calibri"/>
                            <w:color w:val="000000"/>
                            <w:kern w:val="24"/>
                            <w:sz w:val="28"/>
                            <w:szCs w:val="28"/>
                            <w:rPrChange w:id="5612" w:author="Author">
                              <w:rPr>
                                <w:rFonts w:ascii="Calibri" w:hAnsi="Calibri"/>
                                <w:color w:val="000000"/>
                                <w:kern w:val="24"/>
                                <w:sz w:val="28"/>
                                <w:szCs w:val="28"/>
                                <w:lang w:val="is-IS"/>
                              </w:rPr>
                            </w:rPrChange>
                          </w:rPr>
                          <w:t>lila Indikator</w:t>
                        </w:r>
                      </w:p>
                      <w:p w14:paraId="11FE63AF" w14:textId="77777777" w:rsidR="00475F31" w:rsidRPr="00360C70" w:rsidRDefault="00475F31" w:rsidP="008A6121">
                        <w:pPr>
                          <w:pStyle w:val="NormalWeb"/>
                          <w:jc w:val="center"/>
                          <w:rPr>
                            <w:rPrChange w:id="5613" w:author="Author">
                              <w:rPr>
                                <w:lang w:val="nl-NL"/>
                              </w:rPr>
                            </w:rPrChange>
                          </w:rPr>
                        </w:pPr>
                        <w:r w:rsidRPr="00360C70">
                          <w:rPr>
                            <w:rFonts w:ascii="Calibri" w:hAnsi="Calibri"/>
                            <w:b/>
                            <w:bCs/>
                            <w:color w:val="000000"/>
                            <w:kern w:val="24"/>
                            <w:rPrChange w:id="5614" w:author="Author">
                              <w:rPr>
                                <w:rFonts w:ascii="Calibri" w:hAnsi="Calibri"/>
                                <w:b/>
                                <w:bCs/>
                                <w:color w:val="000000"/>
                                <w:kern w:val="24"/>
                                <w:lang w:val="is-IS"/>
                              </w:rPr>
                            </w:rPrChange>
                          </w:rPr>
                          <w:t xml:space="preserve">„Injektion ab- </w:t>
                        </w:r>
                      </w:p>
                      <w:p w14:paraId="6742F668" w14:textId="77777777" w:rsidR="00475F31" w:rsidRPr="00360C70" w:rsidRDefault="00475F31" w:rsidP="008A6121">
                        <w:pPr>
                          <w:pStyle w:val="NormalWeb"/>
                          <w:jc w:val="center"/>
                          <w:rPr>
                            <w:rPrChange w:id="5615" w:author="Author">
                              <w:rPr>
                                <w:lang w:val="nl-NL"/>
                              </w:rPr>
                            </w:rPrChange>
                          </w:rPr>
                        </w:pPr>
                        <w:r w:rsidRPr="00360C70">
                          <w:rPr>
                            <w:rFonts w:ascii="Calibri" w:hAnsi="Calibri"/>
                            <w:b/>
                            <w:bCs/>
                            <w:color w:val="000000"/>
                            <w:kern w:val="24"/>
                            <w:rPrChange w:id="5616" w:author="Author">
                              <w:rPr>
                                <w:rFonts w:ascii="Calibri" w:hAnsi="Calibri"/>
                                <w:b/>
                                <w:bCs/>
                                <w:color w:val="000000"/>
                                <w:kern w:val="24"/>
                                <w:lang w:val="is-IS"/>
                              </w:rPr>
                            </w:rPrChange>
                          </w:rPr>
                          <w:t>geschlossen“</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3" behindDoc="0" locked="0" layoutInCell="1" allowOverlap="1" wp14:anchorId="50DB500F" wp14:editId="23BF4D2E">
                  <wp:simplePos x="0" y="0"/>
                  <wp:positionH relativeFrom="column">
                    <wp:posOffset>1749425</wp:posOffset>
                  </wp:positionH>
                  <wp:positionV relativeFrom="paragraph">
                    <wp:posOffset>2447290</wp:posOffset>
                  </wp:positionV>
                  <wp:extent cx="690245" cy="525780"/>
                  <wp:effectExtent l="0" t="0" r="0" b="0"/>
                  <wp:wrapNone/>
                  <wp:docPr id="1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245" cy="525780"/>
                          </a:xfrm>
                          <a:prstGeom prst="rect">
                            <a:avLst/>
                          </a:prstGeom>
                          <a:noFill/>
                        </wps:spPr>
                        <wps:txbx>
                          <w:txbxContent>
                            <w:p w14:paraId="3BCD8B4B" w14:textId="77777777" w:rsidR="00475F31" w:rsidRPr="0001720C" w:rsidRDefault="00475F31" w:rsidP="008A6121">
                              <w:pPr>
                                <w:pStyle w:val="NormalWeb"/>
                              </w:pPr>
                              <w:r w:rsidRPr="00360C70">
                                <w:rPr>
                                  <w:rFonts w:ascii="Calibri" w:hAnsi="Calibri"/>
                                  <w:color w:val="000000"/>
                                  <w:kern w:val="24"/>
                                  <w:sz w:val="28"/>
                                  <w:szCs w:val="28"/>
                                  <w:rPrChange w:id="5617" w:author="Author">
                                    <w:rPr>
                                      <w:rFonts w:ascii="Calibri" w:hAnsi="Calibri"/>
                                      <w:color w:val="000000"/>
                                      <w:kern w:val="24"/>
                                      <w:sz w:val="28"/>
                                      <w:szCs w:val="28"/>
                                      <w:lang w:val="is-IS"/>
                                    </w:rPr>
                                  </w:rPrChange>
                                </w:rPr>
                                <w:t>Sicht-</w:t>
                              </w:r>
                            </w:p>
                            <w:p w14:paraId="57659988" w14:textId="77777777" w:rsidR="00475F31" w:rsidRPr="0001720C" w:rsidRDefault="00475F31" w:rsidP="008A6121">
                              <w:pPr>
                                <w:pStyle w:val="NormalWeb"/>
                              </w:pPr>
                              <w:r w:rsidRPr="00360C70">
                                <w:rPr>
                                  <w:rFonts w:ascii="Calibri" w:hAnsi="Calibri"/>
                                  <w:color w:val="000000"/>
                                  <w:kern w:val="24"/>
                                  <w:sz w:val="28"/>
                                  <w:szCs w:val="28"/>
                                  <w:rPrChange w:id="5618" w:author="Author">
                                    <w:rPr>
                                      <w:rFonts w:ascii="Calibri" w:hAnsi="Calibri"/>
                                      <w:color w:val="000000"/>
                                      <w:kern w:val="24"/>
                                      <w:sz w:val="28"/>
                                      <w:szCs w:val="28"/>
                                      <w:lang w:val="is-IS"/>
                                    </w:rPr>
                                  </w:rPrChange>
                                </w:rPr>
                                <w:t>fenster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0DB500F" id="TextBox 4" o:spid="_x0000_s1031" type="#_x0000_t202" style="position:absolute;left:0;text-align:left;margin-left:137.75pt;margin-top:192.7pt;width:54.35pt;height:41.4pt;z-index:25165722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" filled="f" stroked="f">
                  <v:path arrowok="t"/>
                  <v:textbox style="mso-fit-shape-to-text:t">
                    <w:txbxContent>
                      <w:p w14:paraId="3BCD8B4B" w14:textId="77777777" w:rsidR="00475F31" w:rsidRPr="0001720C" w:rsidRDefault="00475F31" w:rsidP="008A6121">
                        <w:pPr>
                          <w:pStyle w:val="NormalWeb"/>
                        </w:pPr>
                        <w:r w:rsidRPr="00360C70">
                          <w:rPr>
                            <w:rFonts w:ascii="Calibri" w:hAnsi="Calibri"/>
                            <w:color w:val="000000"/>
                            <w:kern w:val="24"/>
                            <w:sz w:val="28"/>
                            <w:szCs w:val="28"/>
                            <w:rPrChange w:id="5619" w:author="Author">
                              <w:rPr>
                                <w:rFonts w:ascii="Calibri" w:hAnsi="Calibri"/>
                                <w:color w:val="000000"/>
                                <w:kern w:val="24"/>
                                <w:sz w:val="28"/>
                                <w:szCs w:val="28"/>
                                <w:lang w:val="is-IS"/>
                              </w:rPr>
                            </w:rPrChange>
                          </w:rPr>
                          <w:t>Sicht-</w:t>
                        </w:r>
                      </w:p>
                      <w:p w14:paraId="57659988" w14:textId="77777777" w:rsidR="00475F31" w:rsidRPr="0001720C" w:rsidRDefault="00475F31" w:rsidP="008A6121">
                        <w:pPr>
                          <w:pStyle w:val="NormalWeb"/>
                        </w:pPr>
                        <w:r w:rsidRPr="00360C70">
                          <w:rPr>
                            <w:rFonts w:ascii="Calibri" w:hAnsi="Calibri"/>
                            <w:color w:val="000000"/>
                            <w:kern w:val="24"/>
                            <w:sz w:val="28"/>
                            <w:szCs w:val="28"/>
                            <w:rPrChange w:id="5620" w:author="Author">
                              <w:rPr>
                                <w:rFonts w:ascii="Calibri" w:hAnsi="Calibri"/>
                                <w:color w:val="000000"/>
                                <w:kern w:val="24"/>
                                <w:sz w:val="28"/>
                                <w:szCs w:val="28"/>
                                <w:lang w:val="is-IS"/>
                              </w:rPr>
                            </w:rPrChange>
                          </w:rPr>
                          <w:t>fenster</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8255" behindDoc="0" locked="0" layoutInCell="1" allowOverlap="1" wp14:anchorId="089B2FBC" wp14:editId="38E1EF22">
                  <wp:simplePos x="0" y="0"/>
                  <wp:positionH relativeFrom="column">
                    <wp:posOffset>1068705</wp:posOffset>
                  </wp:positionH>
                  <wp:positionV relativeFrom="paragraph">
                    <wp:posOffset>0</wp:posOffset>
                  </wp:positionV>
                  <wp:extent cx="2076450" cy="370205"/>
                  <wp:effectExtent l="0" t="0" r="0" b="0"/>
                  <wp:wrapNone/>
                  <wp:docPr id="14"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370205"/>
                          </a:xfrm>
                          <a:prstGeom prst="rect">
                            <a:avLst/>
                          </a:prstGeom>
                          <a:noFill/>
                        </wps:spPr>
                        <wps:txbx>
                          <w:txbxContent>
                            <w:p w14:paraId="2D76A91F" w14:textId="77777777" w:rsidR="00475F31" w:rsidRPr="0001720C" w:rsidRDefault="00475F31" w:rsidP="008A6121">
                              <w:pPr>
                                <w:pStyle w:val="NormalWeb"/>
                              </w:pPr>
                              <w:r w:rsidRPr="00360C70">
                                <w:rPr>
                                  <w:rFonts w:ascii="Calibri" w:hAnsi="Calibri"/>
                                  <w:b/>
                                  <w:bCs/>
                                  <w:color w:val="000000"/>
                                  <w:kern w:val="24"/>
                                  <w:sz w:val="36"/>
                                  <w:szCs w:val="36"/>
                                  <w:rPrChange w:id="5621" w:author="Author">
                                    <w:rPr>
                                      <w:rFonts w:ascii="Calibri" w:hAnsi="Calibri"/>
                                      <w:b/>
                                      <w:bCs/>
                                      <w:color w:val="000000"/>
                                      <w:kern w:val="24"/>
                                      <w:sz w:val="36"/>
                                      <w:szCs w:val="36"/>
                                      <w:lang w:val="is-IS"/>
                                    </w:rPr>
                                  </w:rPrChange>
                                </w:rPr>
                                <w:t>Vor der Anwendung</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89B2FBC" id="TextBox 9" o:spid="_x0000_s1032" type="#_x0000_t202" style="position:absolute;left:0;text-align:left;margin-left:84.15pt;margin-top:0;width:163.5pt;height:29.15pt;z-index:251658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" filled="f" stroked="f">
                  <v:path arrowok="t"/>
                  <v:textbox style="mso-fit-shape-to-text:t">
                    <w:txbxContent>
                      <w:p w14:paraId="2D76A91F" w14:textId="77777777" w:rsidR="00475F31" w:rsidRPr="0001720C" w:rsidRDefault="00475F31" w:rsidP="008A6121">
                        <w:pPr>
                          <w:pStyle w:val="NormalWeb"/>
                        </w:pPr>
                        <w:r w:rsidRPr="00360C70">
                          <w:rPr>
                            <w:rFonts w:ascii="Calibri" w:hAnsi="Calibri"/>
                            <w:b/>
                            <w:bCs/>
                            <w:color w:val="000000"/>
                            <w:kern w:val="24"/>
                            <w:sz w:val="36"/>
                            <w:szCs w:val="36"/>
                            <w:rPrChange w:id="5622" w:author="Author">
                              <w:rPr>
                                <w:rFonts w:ascii="Calibri" w:hAnsi="Calibri"/>
                                <w:b/>
                                <w:bCs/>
                                <w:color w:val="000000"/>
                                <w:kern w:val="24"/>
                                <w:sz w:val="36"/>
                                <w:szCs w:val="36"/>
                                <w:lang w:val="is-IS"/>
                              </w:rPr>
                            </w:rPrChange>
                          </w:rPr>
                          <w:t>Vor der Anwendung</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8256" behindDoc="0" locked="0" layoutInCell="1" allowOverlap="1" wp14:anchorId="4483026F" wp14:editId="412C1C48">
                  <wp:simplePos x="0" y="0"/>
                  <wp:positionH relativeFrom="column">
                    <wp:posOffset>3751580</wp:posOffset>
                  </wp:positionH>
                  <wp:positionV relativeFrom="paragraph">
                    <wp:posOffset>0</wp:posOffset>
                  </wp:positionV>
                  <wp:extent cx="2229485" cy="370205"/>
                  <wp:effectExtent l="0" t="0" r="0" b="0"/>
                  <wp:wrapNone/>
                  <wp:docPr id="13"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370205"/>
                          </a:xfrm>
                          <a:prstGeom prst="rect">
                            <a:avLst/>
                          </a:prstGeom>
                          <a:noFill/>
                        </wps:spPr>
                        <wps:txbx>
                          <w:txbxContent>
                            <w:p w14:paraId="68504380" w14:textId="77777777" w:rsidR="00475F31" w:rsidRPr="0001720C" w:rsidRDefault="00475F31" w:rsidP="008A6121">
                              <w:pPr>
                                <w:pStyle w:val="NormalWeb"/>
                              </w:pPr>
                              <w:r w:rsidRPr="00360C70">
                                <w:rPr>
                                  <w:rFonts w:ascii="Calibri" w:hAnsi="Calibri"/>
                                  <w:b/>
                                  <w:bCs/>
                                  <w:color w:val="000000"/>
                                  <w:kern w:val="24"/>
                                  <w:sz w:val="36"/>
                                  <w:szCs w:val="36"/>
                                  <w:rPrChange w:id="5623" w:author="Author">
                                    <w:rPr>
                                      <w:rFonts w:ascii="Calibri" w:hAnsi="Calibri"/>
                                      <w:b/>
                                      <w:bCs/>
                                      <w:color w:val="000000"/>
                                      <w:kern w:val="24"/>
                                      <w:sz w:val="36"/>
                                      <w:szCs w:val="36"/>
                                      <w:lang w:val="is-IS"/>
                                    </w:rPr>
                                  </w:rPrChange>
                                </w:rPr>
                                <w:t>Nach der Anwendung</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483026F" id="TextBox 10" o:spid="_x0000_s1033" type="#_x0000_t202" style="position:absolute;left:0;text-align:left;margin-left:295.4pt;margin-top:0;width:175.55pt;height:29.15pt;z-index:25165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" filled="f" stroked="f">
                  <v:path arrowok="t"/>
                  <v:textbox style="mso-fit-shape-to-text:t">
                    <w:txbxContent>
                      <w:p w14:paraId="68504380" w14:textId="77777777" w:rsidR="00475F31" w:rsidRPr="0001720C" w:rsidRDefault="00475F31" w:rsidP="008A6121">
                        <w:pPr>
                          <w:pStyle w:val="NormalWeb"/>
                        </w:pPr>
                        <w:r w:rsidRPr="00360C70">
                          <w:rPr>
                            <w:rFonts w:ascii="Calibri" w:hAnsi="Calibri"/>
                            <w:b/>
                            <w:bCs/>
                            <w:color w:val="000000"/>
                            <w:kern w:val="24"/>
                            <w:sz w:val="36"/>
                            <w:szCs w:val="36"/>
                            <w:rPrChange w:id="5624" w:author="Author">
                              <w:rPr>
                                <w:rFonts w:ascii="Calibri" w:hAnsi="Calibri"/>
                                <w:b/>
                                <w:bCs/>
                                <w:color w:val="000000"/>
                                <w:kern w:val="24"/>
                                <w:sz w:val="36"/>
                                <w:szCs w:val="36"/>
                                <w:lang w:val="is-IS"/>
                              </w:rPr>
                            </w:rPrChange>
                          </w:rPr>
                          <w:t>Nach der Anwendung</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2" behindDoc="0" locked="0" layoutInCell="1" allowOverlap="1" wp14:anchorId="71012C92" wp14:editId="0FC2157E">
                  <wp:simplePos x="0" y="0"/>
                  <wp:positionH relativeFrom="column">
                    <wp:posOffset>54610</wp:posOffset>
                  </wp:positionH>
                  <wp:positionV relativeFrom="paragraph">
                    <wp:posOffset>1453515</wp:posOffset>
                  </wp:positionV>
                  <wp:extent cx="984250" cy="525780"/>
                  <wp:effectExtent l="0" t="0" r="0" b="0"/>
                  <wp:wrapNone/>
                  <wp:docPr id="1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525780"/>
                          </a:xfrm>
                          <a:prstGeom prst="rect">
                            <a:avLst/>
                          </a:prstGeom>
                          <a:noFill/>
                        </wps:spPr>
                        <wps:txbx>
                          <w:txbxContent>
                            <w:p w14:paraId="612567B3" w14:textId="77777777" w:rsidR="00475F31" w:rsidRPr="0001720C" w:rsidRDefault="00475F31" w:rsidP="008A6121">
                              <w:pPr>
                                <w:pStyle w:val="NormalWeb"/>
                              </w:pPr>
                              <w:r w:rsidRPr="00360C70">
                                <w:rPr>
                                  <w:rFonts w:ascii="Calibri" w:hAnsi="Calibri"/>
                                  <w:color w:val="000000"/>
                                  <w:kern w:val="24"/>
                                  <w:sz w:val="28"/>
                                  <w:szCs w:val="28"/>
                                  <w:rPrChange w:id="5625" w:author="Author">
                                    <w:rPr>
                                      <w:rFonts w:ascii="Calibri" w:hAnsi="Calibri"/>
                                      <w:color w:val="000000"/>
                                      <w:kern w:val="24"/>
                                      <w:sz w:val="28"/>
                                      <w:szCs w:val="28"/>
                                      <w:lang w:val="is-IS"/>
                                    </w:rPr>
                                  </w:rPrChange>
                                </w:rPr>
                                <w:t xml:space="preserve">Datum der </w:t>
                              </w:r>
                            </w:p>
                            <w:p w14:paraId="7308310A" w14:textId="77777777" w:rsidR="00475F31" w:rsidRPr="0001720C" w:rsidRDefault="00475F31" w:rsidP="008A6121">
                              <w:pPr>
                                <w:pStyle w:val="NormalWeb"/>
                              </w:pPr>
                              <w:r w:rsidRPr="00360C70">
                                <w:rPr>
                                  <w:rFonts w:ascii="Calibri" w:hAnsi="Calibri"/>
                                  <w:color w:val="000000"/>
                                  <w:kern w:val="24"/>
                                  <w:sz w:val="28"/>
                                  <w:szCs w:val="28"/>
                                  <w:rPrChange w:id="5626" w:author="Author">
                                    <w:rPr>
                                      <w:rFonts w:ascii="Calibri" w:hAnsi="Calibri"/>
                                      <w:color w:val="000000"/>
                                      <w:kern w:val="24"/>
                                      <w:sz w:val="28"/>
                                      <w:szCs w:val="28"/>
                                      <w:lang w:val="is-IS"/>
                                    </w:rPr>
                                  </w:rPrChange>
                                </w:rPr>
                                <w:t>Haltbarkeit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1012C92" id="TextBox 3" o:spid="_x0000_s1034" type="#_x0000_t202" style="position:absolute;left:0;text-align:left;margin-left:4.3pt;margin-top:114.45pt;width:77.5pt;height:41.4pt;z-index:25165722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" filled="f" stroked="f">
                  <v:path arrowok="t"/>
                  <v:textbox style="mso-fit-shape-to-text:t">
                    <w:txbxContent>
                      <w:p w14:paraId="612567B3" w14:textId="77777777" w:rsidR="00475F31" w:rsidRPr="0001720C" w:rsidRDefault="00475F31" w:rsidP="008A6121">
                        <w:pPr>
                          <w:pStyle w:val="NormalWeb"/>
                        </w:pPr>
                        <w:r w:rsidRPr="00360C70">
                          <w:rPr>
                            <w:rFonts w:ascii="Calibri" w:hAnsi="Calibri"/>
                            <w:color w:val="000000"/>
                            <w:kern w:val="24"/>
                            <w:sz w:val="28"/>
                            <w:szCs w:val="28"/>
                            <w:rPrChange w:id="5627" w:author="Author">
                              <w:rPr>
                                <w:rFonts w:ascii="Calibri" w:hAnsi="Calibri"/>
                                <w:color w:val="000000"/>
                                <w:kern w:val="24"/>
                                <w:sz w:val="28"/>
                                <w:szCs w:val="28"/>
                                <w:lang w:val="is-IS"/>
                              </w:rPr>
                            </w:rPrChange>
                          </w:rPr>
                          <w:t xml:space="preserve">Datum der </w:t>
                        </w:r>
                      </w:p>
                      <w:p w14:paraId="7308310A" w14:textId="77777777" w:rsidR="00475F31" w:rsidRPr="0001720C" w:rsidRDefault="00475F31" w:rsidP="008A6121">
                        <w:pPr>
                          <w:pStyle w:val="NormalWeb"/>
                        </w:pPr>
                        <w:r w:rsidRPr="00360C70">
                          <w:rPr>
                            <w:rFonts w:ascii="Calibri" w:hAnsi="Calibri"/>
                            <w:color w:val="000000"/>
                            <w:kern w:val="24"/>
                            <w:sz w:val="28"/>
                            <w:szCs w:val="28"/>
                            <w:rPrChange w:id="5628" w:author="Author">
                              <w:rPr>
                                <w:rFonts w:ascii="Calibri" w:hAnsi="Calibri"/>
                                <w:color w:val="000000"/>
                                <w:kern w:val="24"/>
                                <w:sz w:val="28"/>
                                <w:szCs w:val="28"/>
                                <w:lang w:val="is-IS"/>
                              </w:rPr>
                            </w:rPrChange>
                          </w:rPr>
                          <w:t>Haltbarkeit</w:t>
                        </w:r>
                      </w:p>
                    </w:txbxContent>
                  </v:textbox>
                </v:shape>
              </w:pict>
            </mc:Fallback>
          </mc:AlternateContent>
        </w:r>
        <w:r w:rsidRPr="00100B1A" w:rsidDel="005644C3">
          <w:rPr>
            <w:noProof/>
            <w:lang w:val="en-US" w:eastAsia="en-US"/>
          </w:rPr>
          <w:drawing>
            <wp:inline distT="0" distB="0" distL="0" distR="0" wp14:anchorId="5517CB7B" wp14:editId="5F475AD6">
              <wp:extent cx="5327650" cy="5088890"/>
              <wp:effectExtent l="0" t="0" r="0" b="0"/>
              <wp:docPr id="97" name="Bild 97" descr="Figure A without text - RoActem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gure A without text - RoActemr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7650" cy="5088890"/>
                      </a:xfrm>
                      <a:prstGeom prst="rect">
                        <a:avLst/>
                      </a:prstGeom>
                      <a:noFill/>
                      <a:ln>
                        <a:noFill/>
                      </a:ln>
                    </pic:spPr>
                  </pic:pic>
                </a:graphicData>
              </a:graphic>
            </wp:inline>
          </w:drawing>
        </w:r>
      </w:del>
      <w:ins w:id="5629" w:author="Author">
        <w:r w:rsidR="005644C3" w:rsidRPr="00100B1A">
          <w:rPr>
            <w:noProof/>
            <w:lang w:val="en-US" w:eastAsia="en-US"/>
          </w:rPr>
          <w:lastRenderedPageBreak/>
          <w:drawing>
            <wp:inline distT="0" distB="0" distL="0" distR="0" wp14:anchorId="2BA5523D" wp14:editId="4CBE2B79">
              <wp:extent cx="5752800" cy="4514400"/>
              <wp:effectExtent l="0" t="0" r="635" b="635"/>
              <wp:docPr id="1339299817" name="Grafik 1" descr="Ein Bild, das Text, Zylind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99817" name="Grafik 1" descr="Ein Bild, das Text, Zylinder enthält.&#10;&#10;KI-generierte Inhalte können fehlerhaft sein."/>
                      <pic:cNvPicPr/>
                    </pic:nvPicPr>
                    <pic:blipFill>
                      <a:blip r:embed="rId29"/>
                      <a:stretch>
                        <a:fillRect/>
                      </a:stretch>
                    </pic:blipFill>
                    <pic:spPr>
                      <a:xfrm>
                        <a:off x="0" y="0"/>
                        <a:ext cx="5752800" cy="4514400"/>
                      </a:xfrm>
                      <a:prstGeom prst="rect">
                        <a:avLst/>
                      </a:prstGeom>
                    </pic:spPr>
                  </pic:pic>
                </a:graphicData>
              </a:graphic>
            </wp:inline>
          </w:drawing>
        </w:r>
      </w:ins>
    </w:p>
    <w:p w14:paraId="371D66BE" w14:textId="5EF5C2AB" w:rsidR="008A6121" w:rsidRPr="00100B1A" w:rsidRDefault="008A6121" w:rsidP="00573A9E">
      <w:pPr>
        <w:widowControl w:val="0"/>
        <w:autoSpaceDE w:val="0"/>
        <w:autoSpaceDN w:val="0"/>
        <w:adjustRightInd w:val="0"/>
        <w:jc w:val="center"/>
        <w:rPr>
          <w:b/>
        </w:rPr>
      </w:pPr>
      <w:r w:rsidRPr="00100B1A">
        <w:rPr>
          <w:b/>
        </w:rPr>
        <w:t>Abbildung</w:t>
      </w:r>
      <w:ins w:id="5630" w:author="Author">
        <w:r w:rsidR="004849E4" w:rsidRPr="00100B1A">
          <w:rPr>
            <w:b/>
          </w:rPr>
          <w:t> </w:t>
        </w:r>
      </w:ins>
      <w:del w:id="5631" w:author="Author">
        <w:r w:rsidRPr="00100B1A" w:rsidDel="004849E4">
          <w:rPr>
            <w:b/>
          </w:rPr>
          <w:delText xml:space="preserve"> </w:delText>
        </w:r>
      </w:del>
      <w:r w:rsidRPr="00100B1A">
        <w:rPr>
          <w:b/>
        </w:rPr>
        <w:t>A</w:t>
      </w:r>
    </w:p>
    <w:p w14:paraId="7DFB4ECD" w14:textId="77777777" w:rsidR="008A6121" w:rsidRPr="00100B1A" w:rsidRDefault="008A6121" w:rsidP="00573A9E">
      <w:pPr>
        <w:widowControl w:val="0"/>
        <w:autoSpaceDE w:val="0"/>
        <w:autoSpaceDN w:val="0"/>
        <w:adjustRightInd w:val="0"/>
        <w:jc w:val="center"/>
      </w:pPr>
    </w:p>
    <w:p w14:paraId="1C5013D2" w14:textId="7BCEFA64" w:rsidR="008A6121" w:rsidRPr="00100B1A" w:rsidRDefault="008A6121">
      <w:pPr>
        <w:keepNext/>
        <w:keepLines/>
        <w:widowControl w:val="0"/>
        <w:rPr>
          <w:b/>
        </w:rPr>
        <w:pPrChange w:id="5632" w:author="Author">
          <w:pPr>
            <w:widowControl w:val="0"/>
          </w:pPr>
        </w:pPrChange>
      </w:pPr>
      <w:r w:rsidRPr="00100B1A">
        <w:rPr>
          <w:b/>
        </w:rPr>
        <w:t>Utensilien, die Sie für eine Injektion mit Ihrem RoActemra Fertigpen benötigen (siehe Abbildung</w:t>
      </w:r>
      <w:ins w:id="5633" w:author="Author">
        <w:r w:rsidR="004849E4" w:rsidRPr="00100B1A">
          <w:rPr>
            <w:b/>
          </w:rPr>
          <w:t> </w:t>
        </w:r>
      </w:ins>
      <w:del w:id="5634" w:author="Author">
        <w:r w:rsidRPr="00100B1A" w:rsidDel="004849E4">
          <w:rPr>
            <w:b/>
          </w:rPr>
          <w:delText xml:space="preserve"> </w:delText>
        </w:r>
      </w:del>
      <w:r w:rsidRPr="00100B1A">
        <w:rPr>
          <w:b/>
        </w:rPr>
        <w:t>B):</w:t>
      </w:r>
    </w:p>
    <w:p w14:paraId="471526EC" w14:textId="77777777" w:rsidR="008A6121" w:rsidRPr="00100B1A" w:rsidRDefault="008A6121">
      <w:pPr>
        <w:keepNext/>
        <w:keepLines/>
        <w:widowControl w:val="0"/>
        <w:rPr>
          <w:b/>
        </w:rPr>
        <w:pPrChange w:id="5635" w:author="Author">
          <w:pPr>
            <w:widowControl w:val="0"/>
          </w:pPr>
        </w:pPrChange>
      </w:pPr>
    </w:p>
    <w:p w14:paraId="1182F817" w14:textId="3BE8CCC4" w:rsidR="008A6121" w:rsidRPr="00360C70" w:rsidRDefault="005C33CF">
      <w:pPr>
        <w:pStyle w:val="ListParagraph"/>
        <w:keepNext/>
        <w:keepLines/>
        <w:numPr>
          <w:ilvl w:val="0"/>
          <w:numId w:val="93"/>
        </w:numPr>
        <w:ind w:left="567" w:hanging="567"/>
        <w:rPr>
          <w:rPrChange w:id="5636" w:author="Author">
            <w:rPr>
              <w:color w:val="231F20"/>
            </w:rPr>
          </w:rPrChange>
        </w:rPr>
        <w:pPrChange w:id="5637" w:author="Author">
          <w:pPr>
            <w:pStyle w:val="ListParagraph"/>
            <w:numPr>
              <w:numId w:val="0"/>
            </w:numPr>
            <w:ind w:left="567" w:hanging="567"/>
          </w:pPr>
        </w:pPrChange>
      </w:pPr>
      <w:del w:id="5638" w:author="Author">
        <w:r w:rsidRPr="00100B1A" w:rsidDel="00A94D35">
          <w:sym w:font="Symbol" w:char="F0B7"/>
        </w:r>
        <w:r w:rsidRPr="00100B1A" w:rsidDel="00A94D35">
          <w:tab/>
        </w:r>
      </w:del>
      <w:r w:rsidR="008A6121" w:rsidRPr="00100B1A">
        <w:t>1</w:t>
      </w:r>
      <w:r w:rsidR="00874C81" w:rsidRPr="00100B1A">
        <w:t> </w:t>
      </w:r>
      <w:r w:rsidR="00800559" w:rsidRPr="00100B1A">
        <w:t xml:space="preserve">RoActemra </w:t>
      </w:r>
      <w:r w:rsidR="008A6121" w:rsidRPr="00100B1A">
        <w:t>Fertigpen</w:t>
      </w:r>
    </w:p>
    <w:p w14:paraId="6874415A" w14:textId="5828B0B9" w:rsidR="008A6121" w:rsidRPr="00360C70" w:rsidRDefault="005C33CF">
      <w:pPr>
        <w:pStyle w:val="ListParagraph"/>
        <w:numPr>
          <w:ilvl w:val="0"/>
          <w:numId w:val="93"/>
        </w:numPr>
        <w:ind w:left="567" w:hanging="567"/>
        <w:rPr>
          <w:rPrChange w:id="5639" w:author="Author">
            <w:rPr>
              <w:color w:val="231F20"/>
            </w:rPr>
          </w:rPrChange>
        </w:rPr>
        <w:pPrChange w:id="5640" w:author="Author">
          <w:pPr>
            <w:pStyle w:val="ListParagraph"/>
            <w:numPr>
              <w:numId w:val="0"/>
            </w:numPr>
            <w:ind w:left="567" w:hanging="567"/>
          </w:pPr>
        </w:pPrChange>
      </w:pPr>
      <w:del w:id="5641" w:author="Author">
        <w:r w:rsidRPr="00100B1A" w:rsidDel="00A94D35">
          <w:sym w:font="Symbol" w:char="F0B7"/>
        </w:r>
        <w:r w:rsidRPr="00100B1A" w:rsidDel="00A94D35">
          <w:tab/>
        </w:r>
      </w:del>
      <w:r w:rsidR="008A6121" w:rsidRPr="00100B1A">
        <w:t>1</w:t>
      </w:r>
      <w:r w:rsidR="00874C81" w:rsidRPr="00100B1A">
        <w:t> </w:t>
      </w:r>
      <w:r w:rsidR="008A6121" w:rsidRPr="00100B1A">
        <w:t>Alkoholtupfer</w:t>
      </w:r>
    </w:p>
    <w:p w14:paraId="4EFBFFF9" w14:textId="1052371B" w:rsidR="008A6121" w:rsidRPr="00100B1A" w:rsidRDefault="005C33CF">
      <w:pPr>
        <w:pStyle w:val="ListParagraph"/>
        <w:numPr>
          <w:ilvl w:val="0"/>
          <w:numId w:val="93"/>
        </w:numPr>
        <w:ind w:left="567" w:hanging="567"/>
        <w:pPrChange w:id="5642" w:author="Author">
          <w:pPr>
            <w:pStyle w:val="ListParagraph"/>
            <w:numPr>
              <w:numId w:val="0"/>
            </w:numPr>
            <w:ind w:left="567" w:hanging="567"/>
          </w:pPr>
        </w:pPrChange>
      </w:pPr>
      <w:del w:id="5643" w:author="Author">
        <w:r w:rsidRPr="00100B1A" w:rsidDel="00A94D35">
          <w:sym w:font="Symbol" w:char="F0B7"/>
        </w:r>
        <w:r w:rsidRPr="00100B1A" w:rsidDel="00A94D35">
          <w:tab/>
        </w:r>
      </w:del>
      <w:r w:rsidR="008A6121" w:rsidRPr="00100B1A">
        <w:t>1</w:t>
      </w:r>
      <w:r w:rsidR="00874C81" w:rsidRPr="00100B1A">
        <w:t xml:space="preserve"> </w:t>
      </w:r>
      <w:r w:rsidR="008A6121" w:rsidRPr="00100B1A">
        <w:t>steriler Wattepad oder Mull</w:t>
      </w:r>
    </w:p>
    <w:p w14:paraId="3497CAF9" w14:textId="77002796" w:rsidR="008A6121" w:rsidRPr="00100B1A" w:rsidRDefault="005C33CF">
      <w:pPr>
        <w:pStyle w:val="ListParagraph"/>
        <w:numPr>
          <w:ilvl w:val="0"/>
          <w:numId w:val="93"/>
        </w:numPr>
        <w:ind w:left="567" w:hanging="567"/>
        <w:pPrChange w:id="5644" w:author="Author">
          <w:pPr>
            <w:pStyle w:val="ListParagraph"/>
            <w:numPr>
              <w:numId w:val="0"/>
            </w:numPr>
            <w:ind w:left="567" w:hanging="567"/>
          </w:pPr>
        </w:pPrChange>
      </w:pPr>
      <w:del w:id="5645" w:author="Author">
        <w:r w:rsidRPr="00100B1A" w:rsidDel="00A94D35">
          <w:sym w:font="Symbol" w:char="F0B7"/>
        </w:r>
        <w:r w:rsidRPr="00100B1A" w:rsidDel="00A94D35">
          <w:tab/>
        </w:r>
      </w:del>
      <w:r w:rsidR="008A6121" w:rsidRPr="00100B1A">
        <w:t xml:space="preserve">1 durchstichsicherer Behälter zur sicheren Entsorgung der Nadel-Schutzkappe und des verwendeten Fertigpens (siehe </w:t>
      </w:r>
      <w:r w:rsidR="008A6121" w:rsidRPr="00100B1A">
        <w:rPr>
          <w:b/>
        </w:rPr>
        <w:t>Schritt</w:t>
      </w:r>
      <w:r w:rsidR="00874C81" w:rsidRPr="00100B1A">
        <w:rPr>
          <w:b/>
        </w:rPr>
        <w:t> </w:t>
      </w:r>
      <w:r w:rsidR="008A6121" w:rsidRPr="00100B1A">
        <w:rPr>
          <w:b/>
        </w:rPr>
        <w:t>4 „Entsorgung des Fertigpens“</w:t>
      </w:r>
      <w:r w:rsidR="008A6121" w:rsidRPr="00100B1A">
        <w:t>)</w:t>
      </w:r>
    </w:p>
    <w:p w14:paraId="3E52924A" w14:textId="77777777" w:rsidR="008A6121" w:rsidRPr="00100B1A" w:rsidRDefault="008A6121" w:rsidP="00573A9E">
      <w:pPr>
        <w:widowControl w:val="0"/>
        <w:autoSpaceDE w:val="0"/>
        <w:autoSpaceDN w:val="0"/>
        <w:adjustRightInd w:val="0"/>
        <w:ind w:left="142" w:hanging="142"/>
        <w:rPr>
          <w:color w:val="231F20"/>
        </w:rPr>
      </w:pPr>
    </w:p>
    <w:p w14:paraId="54EDE7CC" w14:textId="72B0B659" w:rsidR="008A6121" w:rsidRPr="00100B1A" w:rsidRDefault="00822A20" w:rsidP="00573A9E">
      <w:pPr>
        <w:widowControl w:val="0"/>
        <w:autoSpaceDE w:val="0"/>
        <w:autoSpaceDN w:val="0"/>
        <w:adjustRightInd w:val="0"/>
      </w:pPr>
      <w:r w:rsidRPr="00100B1A">
        <w:rPr>
          <w:b/>
          <w:noProof/>
          <w:lang w:val="en-US" w:eastAsia="en-US"/>
        </w:rPr>
        <w:lastRenderedPageBreak/>
        <mc:AlternateContent>
          <mc:Choice Requires="wps">
            <w:drawing>
              <wp:anchor distT="0" distB="0" distL="114300" distR="114300" simplePos="0" relativeHeight="251657220" behindDoc="0" locked="0" layoutInCell="1" allowOverlap="1" wp14:anchorId="4FA9ED2F" wp14:editId="1AA39128">
                <wp:simplePos x="0" y="0"/>
                <wp:positionH relativeFrom="column">
                  <wp:posOffset>347980</wp:posOffset>
                </wp:positionH>
                <wp:positionV relativeFrom="paragraph">
                  <wp:posOffset>1191895</wp:posOffset>
                </wp:positionV>
                <wp:extent cx="1200150" cy="742315"/>
                <wp:effectExtent l="0" t="0" r="0" b="0"/>
                <wp:wrapNone/>
                <wp:docPr id="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742315"/>
                        </a:xfrm>
                        <a:prstGeom prst="rect">
                          <a:avLst/>
                        </a:prstGeom>
                        <a:noFill/>
                      </wps:spPr>
                      <wps:txbx>
                        <w:txbxContent>
                          <w:p w14:paraId="15F45226" w14:textId="77777777" w:rsidR="00475F31" w:rsidRPr="0001720C" w:rsidRDefault="00475F31" w:rsidP="008A6121">
                            <w:pPr>
                              <w:pStyle w:val="NormalWeb"/>
                              <w:jc w:val="center"/>
                              <w:rPr>
                                <w:sz w:val="28"/>
                                <w:szCs w:val="28"/>
                              </w:rPr>
                            </w:pPr>
                            <w:r w:rsidRPr="00360C70">
                              <w:rPr>
                                <w:rFonts w:ascii="Calibri" w:hAnsi="Calibri"/>
                                <w:b/>
                                <w:bCs/>
                                <w:color w:val="000000"/>
                                <w:kern w:val="24"/>
                                <w:sz w:val="28"/>
                                <w:szCs w:val="28"/>
                                <w:rPrChange w:id="5646" w:author="Author">
                                  <w:rPr>
                                    <w:rFonts w:ascii="Calibri" w:hAnsi="Calibri"/>
                                    <w:b/>
                                    <w:bCs/>
                                    <w:color w:val="000000"/>
                                    <w:kern w:val="24"/>
                                    <w:sz w:val="28"/>
                                    <w:szCs w:val="28"/>
                                    <w:lang w:val="is-IS"/>
                                  </w:rPr>
                                </w:rPrChange>
                              </w:rPr>
                              <w:t>Durchstich-</w:t>
                            </w:r>
                          </w:p>
                          <w:p w14:paraId="59003CFE" w14:textId="77777777" w:rsidR="00475F31" w:rsidRPr="0001720C" w:rsidRDefault="00475F31" w:rsidP="008A6121">
                            <w:pPr>
                              <w:pStyle w:val="NormalWeb"/>
                              <w:jc w:val="center"/>
                              <w:rPr>
                                <w:sz w:val="28"/>
                                <w:szCs w:val="28"/>
                              </w:rPr>
                            </w:pPr>
                            <w:r w:rsidRPr="00360C70">
                              <w:rPr>
                                <w:rFonts w:ascii="Calibri" w:hAnsi="Calibri"/>
                                <w:b/>
                                <w:bCs/>
                                <w:color w:val="000000"/>
                                <w:kern w:val="24"/>
                                <w:sz w:val="28"/>
                                <w:szCs w:val="28"/>
                                <w:rPrChange w:id="5647" w:author="Author">
                                  <w:rPr>
                                    <w:rFonts w:ascii="Calibri" w:hAnsi="Calibri"/>
                                    <w:b/>
                                    <w:bCs/>
                                    <w:color w:val="000000"/>
                                    <w:kern w:val="24"/>
                                    <w:sz w:val="28"/>
                                    <w:szCs w:val="28"/>
                                    <w:lang w:val="is-IS"/>
                                  </w:rPr>
                                </w:rPrChange>
                              </w:rPr>
                              <w:t>sicherer Behälter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FA9ED2F" id="_x0000_s1035" type="#_x0000_t202" style="position:absolute;margin-left:27.4pt;margin-top:93.85pt;width:94.5pt;height:58.45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" filled="f" stroked="f">
                <v:path arrowok="t"/>
                <v:textbox style="mso-fit-shape-to-text:t">
                  <w:txbxContent>
                    <w:p w14:paraId="15F45226" w14:textId="77777777" w:rsidR="00475F31" w:rsidRPr="0001720C" w:rsidRDefault="00475F31" w:rsidP="008A6121">
                      <w:pPr>
                        <w:pStyle w:val="NormalWeb"/>
                        <w:jc w:val="center"/>
                        <w:rPr>
                          <w:sz w:val="28"/>
                          <w:szCs w:val="28"/>
                        </w:rPr>
                      </w:pPr>
                      <w:r w:rsidRPr="00360C70">
                        <w:rPr>
                          <w:rFonts w:ascii="Calibri" w:hAnsi="Calibri"/>
                          <w:b/>
                          <w:bCs/>
                          <w:color w:val="000000"/>
                          <w:kern w:val="24"/>
                          <w:sz w:val="28"/>
                          <w:szCs w:val="28"/>
                          <w:rPrChange w:id="5648" w:author="Author">
                            <w:rPr>
                              <w:rFonts w:ascii="Calibri" w:hAnsi="Calibri"/>
                              <w:b/>
                              <w:bCs/>
                              <w:color w:val="000000"/>
                              <w:kern w:val="24"/>
                              <w:sz w:val="28"/>
                              <w:szCs w:val="28"/>
                              <w:lang w:val="is-IS"/>
                            </w:rPr>
                          </w:rPrChange>
                        </w:rPr>
                        <w:t>Durchstich-</w:t>
                      </w:r>
                    </w:p>
                    <w:p w14:paraId="59003CFE" w14:textId="77777777" w:rsidR="00475F31" w:rsidRPr="0001720C" w:rsidRDefault="00475F31" w:rsidP="008A6121">
                      <w:pPr>
                        <w:pStyle w:val="NormalWeb"/>
                        <w:jc w:val="center"/>
                        <w:rPr>
                          <w:sz w:val="28"/>
                          <w:szCs w:val="28"/>
                        </w:rPr>
                      </w:pPr>
                      <w:r w:rsidRPr="00360C70">
                        <w:rPr>
                          <w:rFonts w:ascii="Calibri" w:hAnsi="Calibri"/>
                          <w:b/>
                          <w:bCs/>
                          <w:color w:val="000000"/>
                          <w:kern w:val="24"/>
                          <w:sz w:val="28"/>
                          <w:szCs w:val="28"/>
                          <w:rPrChange w:id="5649" w:author="Author">
                            <w:rPr>
                              <w:rFonts w:ascii="Calibri" w:hAnsi="Calibri"/>
                              <w:b/>
                              <w:bCs/>
                              <w:color w:val="000000"/>
                              <w:kern w:val="24"/>
                              <w:sz w:val="28"/>
                              <w:szCs w:val="28"/>
                              <w:lang w:val="is-IS"/>
                            </w:rPr>
                          </w:rPrChange>
                        </w:rPr>
                        <w:t>sicherer Behälter</w:t>
                      </w:r>
                    </w:p>
                  </w:txbxContent>
                </v:textbox>
              </v:shape>
            </w:pict>
          </mc:Fallback>
        </mc:AlternateContent>
      </w:r>
      <w:del w:id="5650" w:author="Author">
        <w:r w:rsidR="00ED4F0C" w:rsidRPr="00100B1A" w:rsidDel="005644C3">
          <w:rPr>
            <w:b/>
            <w:noProof/>
            <w:lang w:val="en-US" w:eastAsia="en-US"/>
          </w:rPr>
          <mc:AlternateContent>
            <mc:Choice Requires="wps">
              <w:drawing>
                <wp:anchor distT="0" distB="0" distL="114300" distR="114300" simplePos="0" relativeHeight="251657219" behindDoc="0" locked="0" layoutInCell="1" allowOverlap="1" wp14:anchorId="0CE62400" wp14:editId="7B2ABBA8">
                  <wp:simplePos x="0" y="0"/>
                  <wp:positionH relativeFrom="column">
                    <wp:posOffset>581025</wp:posOffset>
                  </wp:positionH>
                  <wp:positionV relativeFrom="paragraph">
                    <wp:posOffset>218440</wp:posOffset>
                  </wp:positionV>
                  <wp:extent cx="1496695" cy="643890"/>
                  <wp:effectExtent l="0" t="4445" r="3175" b="0"/>
                  <wp:wrapNone/>
                  <wp:docPr id="11"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64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2B98" w14:textId="77777777" w:rsidR="00475F31" w:rsidRPr="0001720C" w:rsidRDefault="00475F31" w:rsidP="008A6121">
                              <w:pPr>
                                <w:pStyle w:val="NormalWeb"/>
                                <w:rPr>
                                  <w:sz w:val="20"/>
                                </w:rPr>
                              </w:pPr>
                              <w:r w:rsidRPr="0001720C">
                                <w:rPr>
                                  <w:rFonts w:ascii="Calibri" w:hAnsi="Calibri"/>
                                  <w:kern w:val="24"/>
                                  <w:sz w:val="28"/>
                                  <w:szCs w:val="36"/>
                                </w:rPr>
                                <w:t xml:space="preserve">durchstich-sicherer Behälter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62400" id="_x0000_s1036" type="#_x0000_t202" style="position:absolute;margin-left:45.75pt;margin-top:17.2pt;width:117.85pt;height:50.7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" filled="f" stroked="f">
                  <v:textbox>
                    <w:txbxContent>
                      <w:p w14:paraId="01DB2B98" w14:textId="77777777" w:rsidR="00475F31" w:rsidRPr="0001720C" w:rsidRDefault="00475F31" w:rsidP="008A6121">
                        <w:pPr>
                          <w:pStyle w:val="NormalWeb"/>
                          <w:rPr>
                            <w:sz w:val="20"/>
                          </w:rPr>
                        </w:pPr>
                        <w:r w:rsidRPr="0001720C">
                          <w:rPr>
                            <w:rFonts w:ascii="Calibri" w:hAnsi="Calibri"/>
                            <w:kern w:val="24"/>
                            <w:sz w:val="28"/>
                            <w:szCs w:val="36"/>
                          </w:rPr>
                          <w:t xml:space="preserve">durchstich-sicherer Behälter </w:t>
                        </w:r>
                      </w:p>
                    </w:txbxContent>
                  </v:textbox>
                </v:shape>
              </w:pict>
            </mc:Fallback>
          </mc:AlternateContent>
        </w:r>
        <w:r w:rsidR="00ED4F0C" w:rsidRPr="00100B1A" w:rsidDel="005644C3">
          <w:rPr>
            <w:b/>
            <w:noProof/>
            <w:lang w:val="en-US" w:eastAsia="en-US"/>
          </w:rPr>
          <mc:AlternateContent>
            <mc:Choice Requires="wps">
              <w:drawing>
                <wp:anchor distT="0" distB="0" distL="114300" distR="114300" simplePos="0" relativeHeight="251657217" behindDoc="0" locked="0" layoutInCell="1" allowOverlap="1" wp14:anchorId="73FFC034" wp14:editId="60F2414A">
                  <wp:simplePos x="0" y="0"/>
                  <wp:positionH relativeFrom="column">
                    <wp:posOffset>2016125</wp:posOffset>
                  </wp:positionH>
                  <wp:positionV relativeFrom="paragraph">
                    <wp:posOffset>2916555</wp:posOffset>
                  </wp:positionV>
                  <wp:extent cx="1621790" cy="339725"/>
                  <wp:effectExtent l="0" t="0" r="0" b="0"/>
                  <wp:wrapNone/>
                  <wp:docPr id="1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1790" cy="339725"/>
                          </a:xfrm>
                          <a:prstGeom prst="rect">
                            <a:avLst/>
                          </a:prstGeom>
                          <a:noFill/>
                        </wps:spPr>
                        <wps:txbx>
                          <w:txbxContent>
                            <w:p w14:paraId="15F19CB6" w14:textId="77777777" w:rsidR="00475F31" w:rsidRPr="0001720C" w:rsidRDefault="00475F31" w:rsidP="008A6121">
                              <w:pPr>
                                <w:pStyle w:val="NormalWeb"/>
                                <w:rPr>
                                  <w:sz w:val="22"/>
                                </w:rPr>
                              </w:pPr>
                              <w:r w:rsidRPr="00360C70">
                                <w:rPr>
                                  <w:rFonts w:ascii="Calibri" w:hAnsi="Calibri"/>
                                  <w:color w:val="000000"/>
                                  <w:kern w:val="24"/>
                                  <w:sz w:val="32"/>
                                  <w:szCs w:val="36"/>
                                  <w:rPrChange w:id="5651" w:author="Author">
                                    <w:rPr>
                                      <w:rFonts w:ascii="Calibri" w:hAnsi="Calibri"/>
                                      <w:color w:val="000000"/>
                                      <w:kern w:val="24"/>
                                      <w:sz w:val="32"/>
                                      <w:szCs w:val="36"/>
                                      <w:lang w:val="is-IS"/>
                                    </w:rPr>
                                  </w:rPrChange>
                                </w:rPr>
                                <w:t>steriler Wattepad</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73FFC034" id="_x0000_s1037" type="#_x0000_t202" style="position:absolute;margin-left:158.75pt;margin-top:229.65pt;width:127.7pt;height:26.75pt;z-index:25165721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" filled="f" stroked="f">
                  <v:path arrowok="t"/>
                  <v:textbox style="mso-fit-shape-to-text:t">
                    <w:txbxContent>
                      <w:p w14:paraId="15F19CB6" w14:textId="77777777" w:rsidR="00475F31" w:rsidRPr="0001720C" w:rsidRDefault="00475F31" w:rsidP="008A6121">
                        <w:pPr>
                          <w:pStyle w:val="NormalWeb"/>
                          <w:rPr>
                            <w:sz w:val="22"/>
                          </w:rPr>
                        </w:pPr>
                        <w:r w:rsidRPr="00360C70">
                          <w:rPr>
                            <w:rFonts w:ascii="Calibri" w:hAnsi="Calibri"/>
                            <w:color w:val="000000"/>
                            <w:kern w:val="24"/>
                            <w:sz w:val="32"/>
                            <w:szCs w:val="36"/>
                            <w:rPrChange w:id="5652" w:author="Author">
                              <w:rPr>
                                <w:rFonts w:ascii="Calibri" w:hAnsi="Calibri"/>
                                <w:color w:val="000000"/>
                                <w:kern w:val="24"/>
                                <w:sz w:val="32"/>
                                <w:szCs w:val="36"/>
                                <w:lang w:val="is-IS"/>
                              </w:rPr>
                            </w:rPrChange>
                          </w:rPr>
                          <w:t>steriler Wattepad</w:t>
                        </w:r>
                      </w:p>
                    </w:txbxContent>
                  </v:textbox>
                </v:shape>
              </w:pict>
            </mc:Fallback>
          </mc:AlternateContent>
        </w:r>
        <w:r w:rsidR="00ED4F0C" w:rsidRPr="00100B1A" w:rsidDel="005644C3">
          <w:rPr>
            <w:b/>
            <w:noProof/>
            <w:lang w:val="en-US" w:eastAsia="en-US"/>
          </w:rPr>
          <mc:AlternateContent>
            <mc:Choice Requires="wps">
              <w:drawing>
                <wp:anchor distT="0" distB="0" distL="114300" distR="114300" simplePos="0" relativeHeight="251657216" behindDoc="0" locked="0" layoutInCell="1" allowOverlap="1" wp14:anchorId="357D918A" wp14:editId="2970A18C">
                  <wp:simplePos x="0" y="0"/>
                  <wp:positionH relativeFrom="column">
                    <wp:posOffset>4627245</wp:posOffset>
                  </wp:positionH>
                  <wp:positionV relativeFrom="paragraph">
                    <wp:posOffset>1239520</wp:posOffset>
                  </wp:positionV>
                  <wp:extent cx="1207135" cy="649605"/>
                  <wp:effectExtent l="0" t="0" r="0" b="0"/>
                  <wp:wrapNone/>
                  <wp:docPr id="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135" cy="649605"/>
                          </a:xfrm>
                          <a:prstGeom prst="rect">
                            <a:avLst/>
                          </a:prstGeom>
                          <a:noFill/>
                        </wps:spPr>
                        <wps:txbx>
                          <w:txbxContent>
                            <w:p w14:paraId="654817DB" w14:textId="77777777" w:rsidR="00475F31" w:rsidRPr="0001720C" w:rsidRDefault="00475F31" w:rsidP="008A6121">
                              <w:pPr>
                                <w:pStyle w:val="NormalWeb"/>
                              </w:pPr>
                              <w:r w:rsidRPr="00360C70">
                                <w:rPr>
                                  <w:rFonts w:ascii="Calibri" w:hAnsi="Calibri"/>
                                  <w:color w:val="000000"/>
                                  <w:kern w:val="24"/>
                                  <w:sz w:val="36"/>
                                  <w:szCs w:val="36"/>
                                  <w:rPrChange w:id="5653" w:author="Author">
                                    <w:rPr>
                                      <w:rFonts w:ascii="Calibri" w:hAnsi="Calibri"/>
                                      <w:color w:val="000000"/>
                                      <w:kern w:val="24"/>
                                      <w:sz w:val="36"/>
                                      <w:szCs w:val="36"/>
                                      <w:lang w:val="is-IS"/>
                                    </w:rPr>
                                  </w:rPrChange>
                                </w:rPr>
                                <w:t>RoActemra</w:t>
                              </w:r>
                            </w:p>
                            <w:p w14:paraId="19C81D2E" w14:textId="77777777" w:rsidR="00475F31" w:rsidRPr="0001720C" w:rsidRDefault="00475F31" w:rsidP="008A6121">
                              <w:pPr>
                                <w:pStyle w:val="NormalWeb"/>
                              </w:pPr>
                              <w:r w:rsidRPr="00360C70">
                                <w:rPr>
                                  <w:rFonts w:ascii="Calibri" w:hAnsi="Calibri"/>
                                  <w:color w:val="000000"/>
                                  <w:kern w:val="24"/>
                                  <w:sz w:val="36"/>
                                  <w:szCs w:val="36"/>
                                  <w:rPrChange w:id="5654" w:author="Author">
                                    <w:rPr>
                                      <w:rFonts w:ascii="Calibri" w:hAnsi="Calibri"/>
                                      <w:color w:val="000000"/>
                                      <w:kern w:val="24"/>
                                      <w:sz w:val="36"/>
                                      <w:szCs w:val="36"/>
                                      <w:lang w:val="is-IS"/>
                                    </w:rPr>
                                  </w:rPrChange>
                                </w:rPr>
                                <w:t>Fertigpen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57D918A" id="TextBox 1" o:spid="_x0000_s1038" type="#_x0000_t202" style="position:absolute;margin-left:364.35pt;margin-top:97.6pt;width:95.05pt;height:51.1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" filled="f" stroked="f">
                  <v:path arrowok="t"/>
                  <v:textbox style="mso-fit-shape-to-text:t">
                    <w:txbxContent>
                      <w:p w14:paraId="654817DB" w14:textId="77777777" w:rsidR="00475F31" w:rsidRPr="0001720C" w:rsidRDefault="00475F31" w:rsidP="008A6121">
                        <w:pPr>
                          <w:pStyle w:val="NormalWeb"/>
                        </w:pPr>
                        <w:r w:rsidRPr="00360C70">
                          <w:rPr>
                            <w:rFonts w:ascii="Calibri" w:hAnsi="Calibri"/>
                            <w:color w:val="000000"/>
                            <w:kern w:val="24"/>
                            <w:sz w:val="36"/>
                            <w:szCs w:val="36"/>
                            <w:rPrChange w:id="5655" w:author="Author">
                              <w:rPr>
                                <w:rFonts w:ascii="Calibri" w:hAnsi="Calibri"/>
                                <w:color w:val="000000"/>
                                <w:kern w:val="24"/>
                                <w:sz w:val="36"/>
                                <w:szCs w:val="36"/>
                                <w:lang w:val="is-IS"/>
                              </w:rPr>
                            </w:rPrChange>
                          </w:rPr>
                          <w:t>RoActemra</w:t>
                        </w:r>
                      </w:p>
                      <w:p w14:paraId="19C81D2E" w14:textId="77777777" w:rsidR="00475F31" w:rsidRPr="0001720C" w:rsidRDefault="00475F31" w:rsidP="008A6121">
                        <w:pPr>
                          <w:pStyle w:val="NormalWeb"/>
                        </w:pPr>
                        <w:r w:rsidRPr="00360C70">
                          <w:rPr>
                            <w:rFonts w:ascii="Calibri" w:hAnsi="Calibri"/>
                            <w:color w:val="000000"/>
                            <w:kern w:val="24"/>
                            <w:sz w:val="36"/>
                            <w:szCs w:val="36"/>
                            <w:rPrChange w:id="5656" w:author="Author">
                              <w:rPr>
                                <w:rFonts w:ascii="Calibri" w:hAnsi="Calibri"/>
                                <w:color w:val="000000"/>
                                <w:kern w:val="24"/>
                                <w:sz w:val="36"/>
                                <w:szCs w:val="36"/>
                                <w:lang w:val="is-IS"/>
                              </w:rPr>
                            </w:rPrChange>
                          </w:rPr>
                          <w:t>Fertigpen</w:t>
                        </w:r>
                      </w:p>
                    </w:txbxContent>
                  </v:textbox>
                </v:shape>
              </w:pict>
            </mc:Fallback>
          </mc:AlternateContent>
        </w:r>
        <w:r w:rsidR="00ED4F0C" w:rsidRPr="00100B1A" w:rsidDel="005644C3">
          <w:rPr>
            <w:b/>
            <w:noProof/>
            <w:lang w:val="en-US" w:eastAsia="en-US"/>
          </w:rPr>
          <mc:AlternateContent>
            <mc:Choice Requires="wps">
              <w:drawing>
                <wp:anchor distT="0" distB="0" distL="114300" distR="114300" simplePos="0" relativeHeight="251657218" behindDoc="0" locked="0" layoutInCell="1" allowOverlap="1" wp14:anchorId="2D451E58" wp14:editId="005078BC">
                  <wp:simplePos x="0" y="0"/>
                  <wp:positionH relativeFrom="column">
                    <wp:posOffset>2173605</wp:posOffset>
                  </wp:positionH>
                  <wp:positionV relativeFrom="paragraph">
                    <wp:posOffset>102870</wp:posOffset>
                  </wp:positionV>
                  <wp:extent cx="1309370" cy="339725"/>
                  <wp:effectExtent l="0" t="0" r="0" b="0"/>
                  <wp:wrapNone/>
                  <wp:docPr id="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339725"/>
                          </a:xfrm>
                          <a:prstGeom prst="rect">
                            <a:avLst/>
                          </a:prstGeom>
                          <a:noFill/>
                        </wps:spPr>
                        <wps:txbx>
                          <w:txbxContent>
                            <w:p w14:paraId="78529FB8" w14:textId="77777777" w:rsidR="00475F31" w:rsidRPr="0001720C" w:rsidRDefault="00475F31" w:rsidP="008A6121">
                              <w:pPr>
                                <w:pStyle w:val="NormalWeb"/>
                                <w:rPr>
                                  <w:sz w:val="22"/>
                                </w:rPr>
                              </w:pPr>
                              <w:r w:rsidRPr="00360C70">
                                <w:rPr>
                                  <w:rFonts w:ascii="Calibri" w:hAnsi="Calibri"/>
                                  <w:color w:val="000000"/>
                                  <w:kern w:val="24"/>
                                  <w:sz w:val="32"/>
                                  <w:szCs w:val="36"/>
                                  <w:rPrChange w:id="5657" w:author="Author">
                                    <w:rPr>
                                      <w:rFonts w:ascii="Calibri" w:hAnsi="Calibri"/>
                                      <w:color w:val="000000"/>
                                      <w:kern w:val="24"/>
                                      <w:sz w:val="32"/>
                                      <w:szCs w:val="36"/>
                                      <w:lang w:val="is-IS"/>
                                    </w:rPr>
                                  </w:rPrChange>
                                </w:rPr>
                                <w:t>Alkoholtupfer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D451E58" id="_x0000_s1039" type="#_x0000_t202" style="position:absolute;margin-left:171.15pt;margin-top:8.1pt;width:103.1pt;height:26.75pt;z-index:25165721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" filled="f" stroked="f">
                  <v:path arrowok="t"/>
                  <v:textbox style="mso-fit-shape-to-text:t">
                    <w:txbxContent>
                      <w:p w14:paraId="78529FB8" w14:textId="77777777" w:rsidR="00475F31" w:rsidRPr="0001720C" w:rsidRDefault="00475F31" w:rsidP="008A6121">
                        <w:pPr>
                          <w:pStyle w:val="NormalWeb"/>
                          <w:rPr>
                            <w:sz w:val="22"/>
                          </w:rPr>
                        </w:pPr>
                        <w:r w:rsidRPr="00360C70">
                          <w:rPr>
                            <w:rFonts w:ascii="Calibri" w:hAnsi="Calibri"/>
                            <w:color w:val="000000"/>
                            <w:kern w:val="24"/>
                            <w:sz w:val="32"/>
                            <w:szCs w:val="36"/>
                            <w:rPrChange w:id="5658" w:author="Author">
                              <w:rPr>
                                <w:rFonts w:ascii="Calibri" w:hAnsi="Calibri"/>
                                <w:color w:val="000000"/>
                                <w:kern w:val="24"/>
                                <w:sz w:val="32"/>
                                <w:szCs w:val="36"/>
                                <w:lang w:val="is-IS"/>
                              </w:rPr>
                            </w:rPrChange>
                          </w:rPr>
                          <w:t>Alkoholtupfer</w:t>
                        </w:r>
                      </w:p>
                    </w:txbxContent>
                  </v:textbox>
                </v:shape>
              </w:pict>
            </mc:Fallback>
          </mc:AlternateContent>
        </w:r>
        <w:r w:rsidR="00ED4F0C" w:rsidRPr="00100B1A" w:rsidDel="005644C3">
          <w:rPr>
            <w:noProof/>
            <w:lang w:val="en-US" w:eastAsia="en-US"/>
          </w:rPr>
          <w:drawing>
            <wp:inline distT="0" distB="0" distL="0" distR="0" wp14:anchorId="44FD0E66" wp14:editId="2BEA0A35">
              <wp:extent cx="5971540" cy="3745230"/>
              <wp:effectExtent l="0" t="0" r="0" b="0"/>
              <wp:docPr id="98" name="Bild 98" descr="Figure B without text - RoActem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igure B without text - RoActemr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1540" cy="3745230"/>
                      </a:xfrm>
                      <a:prstGeom prst="rect">
                        <a:avLst/>
                      </a:prstGeom>
                      <a:noFill/>
                      <a:ln>
                        <a:noFill/>
                      </a:ln>
                    </pic:spPr>
                  </pic:pic>
                </a:graphicData>
              </a:graphic>
            </wp:inline>
          </w:drawing>
        </w:r>
      </w:del>
      <w:ins w:id="5659" w:author="Author">
        <w:r w:rsidR="005644C3" w:rsidRPr="00100B1A">
          <w:rPr>
            <w:noProof/>
            <w:lang w:val="en-US" w:eastAsia="en-US"/>
          </w:rPr>
          <w:drawing>
            <wp:inline distT="0" distB="0" distL="0" distR="0" wp14:anchorId="7760BE35" wp14:editId="7C86D4A5">
              <wp:extent cx="5664000" cy="3232800"/>
              <wp:effectExtent l="0" t="0" r="0" b="5715"/>
              <wp:docPr id="1353075362" name="Grafik 2" descr="Ein Bild, das Text, Entwurf, Diagramm,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75362" name="Grafik 2" descr="Ein Bild, das Text, Entwurf, Diagramm, Zeichnung enthält.&#10;&#10;KI-generierte Inhalte können fehlerhaft sein."/>
                      <pic:cNvPicPr/>
                    </pic:nvPicPr>
                    <pic:blipFill>
                      <a:blip r:embed="rId31"/>
                      <a:stretch>
                        <a:fillRect/>
                      </a:stretch>
                    </pic:blipFill>
                    <pic:spPr>
                      <a:xfrm>
                        <a:off x="0" y="0"/>
                        <a:ext cx="5664000" cy="3232800"/>
                      </a:xfrm>
                      <a:prstGeom prst="rect">
                        <a:avLst/>
                      </a:prstGeom>
                    </pic:spPr>
                  </pic:pic>
                </a:graphicData>
              </a:graphic>
            </wp:inline>
          </w:drawing>
        </w:r>
      </w:ins>
    </w:p>
    <w:p w14:paraId="45E2694F" w14:textId="77777777" w:rsidR="008A6121" w:rsidRPr="00100B1A" w:rsidRDefault="008A6121" w:rsidP="00573A9E">
      <w:pPr>
        <w:widowControl w:val="0"/>
        <w:autoSpaceDE w:val="0"/>
        <w:autoSpaceDN w:val="0"/>
        <w:adjustRightInd w:val="0"/>
        <w:jc w:val="right"/>
      </w:pPr>
    </w:p>
    <w:p w14:paraId="19EEC5BB" w14:textId="2272BFCE" w:rsidR="008A6121" w:rsidRPr="00100B1A" w:rsidRDefault="008A6121" w:rsidP="00573A9E">
      <w:pPr>
        <w:widowControl w:val="0"/>
        <w:autoSpaceDE w:val="0"/>
        <w:autoSpaceDN w:val="0"/>
        <w:adjustRightInd w:val="0"/>
        <w:jc w:val="center"/>
        <w:rPr>
          <w:b/>
        </w:rPr>
      </w:pPr>
      <w:r w:rsidRPr="00100B1A">
        <w:rPr>
          <w:b/>
        </w:rPr>
        <w:t>Abbildung</w:t>
      </w:r>
      <w:r w:rsidR="00874C81" w:rsidRPr="00100B1A">
        <w:rPr>
          <w:b/>
        </w:rPr>
        <w:t> </w:t>
      </w:r>
      <w:r w:rsidRPr="00100B1A">
        <w:rPr>
          <w:b/>
        </w:rPr>
        <w:t>B</w:t>
      </w:r>
    </w:p>
    <w:p w14:paraId="78245C17" w14:textId="77777777" w:rsidR="008A6121" w:rsidRPr="00100B1A" w:rsidRDefault="008A6121" w:rsidP="00573A9E">
      <w:pPr>
        <w:widowControl w:val="0"/>
        <w:autoSpaceDE w:val="0"/>
        <w:autoSpaceDN w:val="0"/>
        <w:adjustRightInd w:val="0"/>
        <w:jc w:val="center"/>
        <w:rPr>
          <w:b/>
        </w:rPr>
      </w:pPr>
    </w:p>
    <w:p w14:paraId="2F831CAA" w14:textId="27350952" w:rsidR="008A6121" w:rsidRPr="00100B1A" w:rsidRDefault="008A6121">
      <w:pPr>
        <w:widowControl w:val="0"/>
        <w:rPr>
          <w:b/>
          <w:bCs/>
          <w:kern w:val="32"/>
        </w:rPr>
        <w:pPrChange w:id="5660" w:author="Author">
          <w:pPr>
            <w:widowControl w:val="0"/>
            <w:spacing w:after="60"/>
          </w:pPr>
        </w:pPrChange>
      </w:pPr>
      <w:bookmarkStart w:id="5661" w:name="_Toc435040191"/>
      <w:bookmarkStart w:id="5662" w:name="_Toc435039426"/>
      <w:bookmarkStart w:id="5663" w:name="_Toc435039231"/>
      <w:r w:rsidRPr="00100B1A">
        <w:rPr>
          <w:b/>
          <w:bCs/>
          <w:kern w:val="32"/>
        </w:rPr>
        <w:t>Schritt</w:t>
      </w:r>
      <w:r w:rsidR="00874C81" w:rsidRPr="00100B1A">
        <w:rPr>
          <w:b/>
          <w:bCs/>
          <w:kern w:val="32"/>
        </w:rPr>
        <w:t> </w:t>
      </w:r>
      <w:r w:rsidRPr="00100B1A">
        <w:rPr>
          <w:b/>
          <w:bCs/>
          <w:kern w:val="32"/>
        </w:rPr>
        <w:t xml:space="preserve">1. Vorbereiten der Injektion mit </w:t>
      </w:r>
      <w:bookmarkEnd w:id="5661"/>
      <w:bookmarkEnd w:id="5662"/>
      <w:bookmarkEnd w:id="5663"/>
      <w:r w:rsidRPr="00100B1A">
        <w:rPr>
          <w:b/>
          <w:bCs/>
          <w:kern w:val="32"/>
        </w:rPr>
        <w:t>RoActemra</w:t>
      </w:r>
    </w:p>
    <w:p w14:paraId="53EF673F" w14:textId="77777777" w:rsidR="008A6121" w:rsidRPr="00100B1A" w:rsidRDefault="008A6121" w:rsidP="00573A9E">
      <w:pPr>
        <w:widowControl w:val="0"/>
        <w:autoSpaceDE w:val="0"/>
        <w:autoSpaceDN w:val="0"/>
        <w:adjustRightInd w:val="0"/>
        <w:rPr>
          <w:color w:val="231F20"/>
        </w:rPr>
      </w:pPr>
      <w:r w:rsidRPr="00100B1A">
        <w:rPr>
          <w:color w:val="231F20"/>
        </w:rPr>
        <w:t xml:space="preserve">Wählen Sie eine gut beleuchtete Stelle mit einer sauberen, ebenen </w:t>
      </w:r>
      <w:r w:rsidR="00B42C6F" w:rsidRPr="00100B1A">
        <w:rPr>
          <w:color w:val="231F20"/>
        </w:rPr>
        <w:t>Arbeitsf</w:t>
      </w:r>
      <w:r w:rsidRPr="00100B1A">
        <w:rPr>
          <w:color w:val="231F20"/>
        </w:rPr>
        <w:t>läche.</w:t>
      </w:r>
    </w:p>
    <w:p w14:paraId="2258AC49" w14:textId="77777777" w:rsidR="008A6121" w:rsidRPr="00100B1A" w:rsidRDefault="008A6121" w:rsidP="00573A9E">
      <w:pPr>
        <w:widowControl w:val="0"/>
        <w:autoSpaceDE w:val="0"/>
        <w:autoSpaceDN w:val="0"/>
        <w:adjustRightInd w:val="0"/>
        <w:rPr>
          <w:b/>
          <w:color w:val="231F20"/>
        </w:rPr>
      </w:pPr>
    </w:p>
    <w:p w14:paraId="3ED6428A" w14:textId="174C3BB0" w:rsidR="008A6121" w:rsidRPr="00100B1A" w:rsidRDefault="001C7639">
      <w:pPr>
        <w:pStyle w:val="ListParagraph"/>
        <w:numPr>
          <w:ilvl w:val="0"/>
          <w:numId w:val="93"/>
        </w:numPr>
        <w:ind w:left="567" w:hanging="567"/>
        <w:pPrChange w:id="5664" w:author="Author">
          <w:pPr>
            <w:pStyle w:val="ListParagraph"/>
            <w:numPr>
              <w:numId w:val="0"/>
            </w:numPr>
            <w:ind w:left="567" w:hanging="567"/>
          </w:pPr>
        </w:pPrChange>
      </w:pPr>
      <w:del w:id="5665" w:author="Author">
        <w:r w:rsidRPr="00100B1A" w:rsidDel="00A94D35">
          <w:sym w:font="Symbol" w:char="F0B7"/>
        </w:r>
        <w:r w:rsidRPr="00100B1A" w:rsidDel="00A94D35">
          <w:tab/>
        </w:r>
      </w:del>
      <w:r w:rsidR="008A6121" w:rsidRPr="00100B1A">
        <w:t>Nehmen Sie die Schachtel mit dem Fertigpen aus dem Kühlschrank.</w:t>
      </w:r>
    </w:p>
    <w:p w14:paraId="3CC36FB1" w14:textId="5D3F0608" w:rsidR="008A6121" w:rsidRPr="00100B1A" w:rsidRDefault="001C7639">
      <w:pPr>
        <w:pStyle w:val="ListParagraph"/>
        <w:numPr>
          <w:ilvl w:val="0"/>
          <w:numId w:val="93"/>
        </w:numPr>
        <w:ind w:left="567" w:hanging="567"/>
        <w:pPrChange w:id="5666" w:author="Author">
          <w:pPr>
            <w:pStyle w:val="ListParagraph"/>
            <w:numPr>
              <w:numId w:val="0"/>
            </w:numPr>
            <w:ind w:left="567" w:hanging="567"/>
          </w:pPr>
        </w:pPrChange>
      </w:pPr>
      <w:del w:id="5667" w:author="Author">
        <w:r w:rsidRPr="00100B1A" w:rsidDel="00A94D35">
          <w:sym w:font="Symbol" w:char="F0B7"/>
        </w:r>
        <w:r w:rsidRPr="00100B1A" w:rsidDel="00A94D35">
          <w:tab/>
        </w:r>
      </w:del>
      <w:r w:rsidR="008A6121" w:rsidRPr="00100B1A">
        <w:t xml:space="preserve">Wenn Sie die Schachtel zum ersten Mal öffnen, überprüfen Sie, dass sie korrekt verschlossen ist. </w:t>
      </w:r>
      <w:r w:rsidR="008A6121" w:rsidRPr="00360C70">
        <w:rPr>
          <w:rPrChange w:id="5668" w:author="Author">
            <w:rPr>
              <w:b/>
              <w:bCs/>
            </w:rPr>
          </w:rPrChange>
        </w:rPr>
        <w:t>Verwenden</w:t>
      </w:r>
      <w:r w:rsidR="008A6121" w:rsidRPr="00360C70">
        <w:rPr>
          <w:rPrChange w:id="5669" w:author="Author">
            <w:rPr>
              <w:b/>
            </w:rPr>
          </w:rPrChange>
        </w:rPr>
        <w:t xml:space="preserve"> Sie</w:t>
      </w:r>
      <w:r w:rsidR="008A6121" w:rsidRPr="00100B1A">
        <w:t xml:space="preserve"> den Fertigpen </w:t>
      </w:r>
      <w:r w:rsidR="008A6121" w:rsidRPr="00100B1A">
        <w:rPr>
          <w:b/>
          <w:bCs/>
        </w:rPr>
        <w:t>nicht</w:t>
      </w:r>
      <w:r w:rsidR="008A6121" w:rsidRPr="00100B1A">
        <w:t>, wenn die Schachtel so aussieht, als ob sie bereits geöffnet wurde.</w:t>
      </w:r>
    </w:p>
    <w:p w14:paraId="30A09EB0" w14:textId="3E3A5472" w:rsidR="008A6121" w:rsidRPr="00100B1A" w:rsidRDefault="001C7639">
      <w:pPr>
        <w:pStyle w:val="ListParagraph"/>
        <w:numPr>
          <w:ilvl w:val="0"/>
          <w:numId w:val="93"/>
        </w:numPr>
        <w:ind w:left="567" w:hanging="567"/>
        <w:pPrChange w:id="5670" w:author="Author">
          <w:pPr>
            <w:pStyle w:val="ListParagraph"/>
            <w:numPr>
              <w:numId w:val="0"/>
            </w:numPr>
            <w:ind w:left="567" w:hanging="567"/>
          </w:pPr>
        </w:pPrChange>
      </w:pPr>
      <w:del w:id="5671" w:author="Author">
        <w:r w:rsidRPr="00100B1A" w:rsidDel="00A94D35">
          <w:sym w:font="Symbol" w:char="F0B7"/>
        </w:r>
        <w:r w:rsidRPr="00100B1A" w:rsidDel="00A94D35">
          <w:tab/>
        </w:r>
      </w:del>
      <w:r w:rsidR="008A6121" w:rsidRPr="00100B1A">
        <w:t xml:space="preserve">Überprüfen Sie, dass die Schachtel nicht beschädigt ist. </w:t>
      </w:r>
      <w:r w:rsidR="008A6121" w:rsidRPr="00360C70">
        <w:rPr>
          <w:rPrChange w:id="5672" w:author="Author">
            <w:rPr>
              <w:b/>
              <w:bCs/>
            </w:rPr>
          </w:rPrChange>
        </w:rPr>
        <w:t>Verwenden</w:t>
      </w:r>
      <w:r w:rsidR="008A6121" w:rsidRPr="00100B1A">
        <w:t xml:space="preserve"> Sie den </w:t>
      </w:r>
      <w:r w:rsidR="00522726" w:rsidRPr="00100B1A">
        <w:t xml:space="preserve">RoActemra </w:t>
      </w:r>
      <w:r w:rsidR="008A6121" w:rsidRPr="00100B1A">
        <w:t xml:space="preserve">Fertigpen </w:t>
      </w:r>
      <w:r w:rsidR="008A6121" w:rsidRPr="00100B1A">
        <w:rPr>
          <w:b/>
          <w:bCs/>
        </w:rPr>
        <w:t>nicht</w:t>
      </w:r>
      <w:r w:rsidR="008A6121" w:rsidRPr="00100B1A">
        <w:t>, wenn die Schachtel beschädigt aussieht.</w:t>
      </w:r>
    </w:p>
    <w:p w14:paraId="1CF4810F" w14:textId="7D63003D" w:rsidR="008A6121" w:rsidRPr="00100B1A" w:rsidRDefault="001C7639">
      <w:pPr>
        <w:pStyle w:val="ListParagraph"/>
        <w:numPr>
          <w:ilvl w:val="0"/>
          <w:numId w:val="93"/>
        </w:numPr>
        <w:ind w:left="567" w:hanging="567"/>
        <w:pPrChange w:id="5673" w:author="Author">
          <w:pPr>
            <w:pStyle w:val="ListParagraph"/>
            <w:numPr>
              <w:numId w:val="0"/>
            </w:numPr>
            <w:ind w:left="567" w:hanging="567"/>
          </w:pPr>
        </w:pPrChange>
      </w:pPr>
      <w:del w:id="5674" w:author="Author">
        <w:r w:rsidRPr="00100B1A" w:rsidDel="00A94D35">
          <w:sym w:font="Symbol" w:char="F0B7"/>
        </w:r>
        <w:r w:rsidRPr="00100B1A" w:rsidDel="00A94D35">
          <w:tab/>
        </w:r>
      </w:del>
      <w:r w:rsidR="008A6121" w:rsidRPr="00100B1A">
        <w:rPr>
          <w:b/>
          <w:bCs/>
        </w:rPr>
        <w:t>Überprüfen Sie das Verfalldatum auf der Schachtel</w:t>
      </w:r>
      <w:r w:rsidR="008A6121" w:rsidRPr="00360C70">
        <w:rPr>
          <w:rPrChange w:id="5675" w:author="Author">
            <w:rPr>
              <w:b/>
            </w:rPr>
          </w:rPrChange>
        </w:rPr>
        <w:t xml:space="preserve">. </w:t>
      </w:r>
      <w:r w:rsidR="008A6121" w:rsidRPr="00360C70">
        <w:rPr>
          <w:rPrChange w:id="5676" w:author="Author">
            <w:rPr>
              <w:b/>
              <w:bCs/>
            </w:rPr>
          </w:rPrChange>
        </w:rPr>
        <w:t>Verwenden</w:t>
      </w:r>
      <w:r w:rsidR="008A6121" w:rsidRPr="00360C70">
        <w:rPr>
          <w:rPrChange w:id="5677" w:author="Author">
            <w:rPr>
              <w:b/>
            </w:rPr>
          </w:rPrChange>
        </w:rPr>
        <w:t xml:space="preserve"> Sie </w:t>
      </w:r>
      <w:r w:rsidR="008A6121" w:rsidRPr="00100B1A">
        <w:t xml:space="preserve">den Fertigpen </w:t>
      </w:r>
      <w:r w:rsidR="008A6121" w:rsidRPr="00100B1A">
        <w:rPr>
          <w:b/>
          <w:bCs/>
        </w:rPr>
        <w:lastRenderedPageBreak/>
        <w:t>nicht</w:t>
      </w:r>
      <w:r w:rsidR="008A6121" w:rsidRPr="00100B1A">
        <w:t>, wenn das Verfalldatum überschritten ist. Das ist wichtig, um die sichere Anwendung sicherzustellen.</w:t>
      </w:r>
    </w:p>
    <w:p w14:paraId="6B07DBFC" w14:textId="46B72442" w:rsidR="008A6121" w:rsidRPr="00100B1A" w:rsidRDefault="001C7639">
      <w:pPr>
        <w:pStyle w:val="ListParagraph"/>
        <w:numPr>
          <w:ilvl w:val="0"/>
          <w:numId w:val="93"/>
        </w:numPr>
        <w:ind w:left="567" w:hanging="567"/>
        <w:pPrChange w:id="5678" w:author="Author">
          <w:pPr>
            <w:pStyle w:val="ListParagraph"/>
            <w:numPr>
              <w:numId w:val="0"/>
            </w:numPr>
            <w:ind w:left="567" w:hanging="567"/>
          </w:pPr>
        </w:pPrChange>
      </w:pPr>
      <w:del w:id="5679" w:author="Author">
        <w:r w:rsidRPr="00100B1A" w:rsidDel="00A94D35">
          <w:sym w:font="Symbol" w:char="F0B7"/>
        </w:r>
        <w:r w:rsidRPr="00100B1A" w:rsidDel="00A94D35">
          <w:tab/>
        </w:r>
      </w:del>
      <w:r w:rsidR="008A6121" w:rsidRPr="00100B1A">
        <w:t xml:space="preserve">Öffnen Sie die Schachtel und entnehmen Sie einen RoActemra Fertigpen zum einmaligen Gebrauch aus der Schachtel. </w:t>
      </w:r>
    </w:p>
    <w:p w14:paraId="278F53F3" w14:textId="68244462" w:rsidR="008A6121" w:rsidRPr="00100B1A" w:rsidRDefault="001C7639">
      <w:pPr>
        <w:pStyle w:val="ListParagraph"/>
        <w:numPr>
          <w:ilvl w:val="0"/>
          <w:numId w:val="93"/>
        </w:numPr>
        <w:ind w:left="567" w:hanging="567"/>
        <w:pPrChange w:id="5680" w:author="Author">
          <w:pPr>
            <w:pStyle w:val="ListParagraph"/>
            <w:numPr>
              <w:numId w:val="0"/>
            </w:numPr>
            <w:ind w:left="567" w:hanging="567"/>
          </w:pPr>
        </w:pPrChange>
      </w:pPr>
      <w:del w:id="5681" w:author="Author">
        <w:r w:rsidRPr="00100B1A" w:rsidDel="00A94D35">
          <w:sym w:font="Symbol" w:char="F0B7"/>
        </w:r>
        <w:r w:rsidRPr="00100B1A" w:rsidDel="00A94D35">
          <w:tab/>
        </w:r>
      </w:del>
      <w:r w:rsidR="008A6121" w:rsidRPr="00100B1A">
        <w:t>Legen Sie alle übrigen Fertigpens mit der Schachtel wieder in den Kühlschrank</w:t>
      </w:r>
      <w:r w:rsidR="00B42C6F" w:rsidRPr="00100B1A">
        <w:t xml:space="preserve"> zurück</w:t>
      </w:r>
      <w:r w:rsidR="008A6121" w:rsidRPr="00100B1A">
        <w:t>.</w:t>
      </w:r>
    </w:p>
    <w:p w14:paraId="40945F6E" w14:textId="53948D87" w:rsidR="008A6121" w:rsidRPr="00100B1A" w:rsidRDefault="001C7639">
      <w:pPr>
        <w:pStyle w:val="ListParagraph"/>
        <w:numPr>
          <w:ilvl w:val="0"/>
          <w:numId w:val="93"/>
        </w:numPr>
        <w:ind w:left="567" w:hanging="567"/>
        <w:pPrChange w:id="5682" w:author="Author">
          <w:pPr>
            <w:pStyle w:val="ListParagraph"/>
            <w:numPr>
              <w:numId w:val="0"/>
            </w:numPr>
            <w:ind w:left="567" w:hanging="567"/>
          </w:pPr>
        </w:pPrChange>
      </w:pPr>
      <w:del w:id="5683" w:author="Author">
        <w:r w:rsidRPr="00100B1A" w:rsidDel="00A94D35">
          <w:sym w:font="Symbol" w:char="F0B7"/>
        </w:r>
        <w:r w:rsidRPr="00100B1A" w:rsidDel="00A94D35">
          <w:tab/>
        </w:r>
      </w:del>
      <w:r w:rsidR="008A6121" w:rsidRPr="00100B1A">
        <w:rPr>
          <w:b/>
          <w:bCs/>
        </w:rPr>
        <w:t>Überprüfen Sie das Verfalldatum auf dem RoActemra Fertigpen</w:t>
      </w:r>
      <w:r w:rsidR="008A6121" w:rsidRPr="00360C70">
        <w:rPr>
          <w:rPrChange w:id="5684" w:author="Author">
            <w:rPr>
              <w:b/>
              <w:bCs/>
            </w:rPr>
          </w:rPrChange>
        </w:rPr>
        <w:t xml:space="preserve"> </w:t>
      </w:r>
      <w:r w:rsidR="008A6121" w:rsidRPr="00100B1A">
        <w:rPr>
          <w:b/>
          <w:bCs/>
        </w:rPr>
        <w:t>(siehe Abbildung</w:t>
      </w:r>
      <w:r w:rsidR="00874C81" w:rsidRPr="00100B1A">
        <w:rPr>
          <w:b/>
          <w:bCs/>
        </w:rPr>
        <w:t> </w:t>
      </w:r>
      <w:r w:rsidR="008A6121" w:rsidRPr="00100B1A">
        <w:rPr>
          <w:b/>
          <w:bCs/>
        </w:rPr>
        <w:t>A)</w:t>
      </w:r>
      <w:r w:rsidR="008A6121" w:rsidRPr="00360C70">
        <w:rPr>
          <w:rPrChange w:id="5685" w:author="Author">
            <w:rPr>
              <w:b/>
              <w:bCs/>
            </w:rPr>
          </w:rPrChange>
        </w:rPr>
        <w:t>. Verwenden</w:t>
      </w:r>
      <w:r w:rsidR="008A6121" w:rsidRPr="00100B1A">
        <w:t xml:space="preserve"> Sie den Fertigpen </w:t>
      </w:r>
      <w:r w:rsidR="008A6121" w:rsidRPr="00100B1A">
        <w:rPr>
          <w:b/>
          <w:bCs/>
        </w:rPr>
        <w:t>nicht</w:t>
      </w:r>
      <w:r w:rsidR="008A6121" w:rsidRPr="00100B1A">
        <w:t>, wenn das Verfalldatum überschritten ist. Das ist wichtig, um die sichere Anwendung sicherzustellen. Wenn das Verfalldatum überschritten ist, entsorgen Sie den Fertigpen in einem durchstichsicheren</w:t>
      </w:r>
      <w:r w:rsidR="00B42C6F" w:rsidRPr="00100B1A">
        <w:t xml:space="preserve"> Behälter und nehmen Sie einen n</w:t>
      </w:r>
      <w:r w:rsidR="008A6121" w:rsidRPr="00100B1A">
        <w:t>euen.</w:t>
      </w:r>
    </w:p>
    <w:p w14:paraId="171DC3BF" w14:textId="612E0302" w:rsidR="008A6121" w:rsidRPr="00100B1A" w:rsidRDefault="001C7639">
      <w:pPr>
        <w:pStyle w:val="ListParagraph"/>
        <w:numPr>
          <w:ilvl w:val="0"/>
          <w:numId w:val="93"/>
        </w:numPr>
        <w:ind w:left="567" w:hanging="567"/>
        <w:pPrChange w:id="5686" w:author="Author">
          <w:pPr>
            <w:pStyle w:val="ListParagraph"/>
            <w:numPr>
              <w:numId w:val="0"/>
            </w:numPr>
            <w:ind w:left="567" w:hanging="567"/>
          </w:pPr>
        </w:pPrChange>
      </w:pPr>
      <w:del w:id="5687" w:author="Author">
        <w:r w:rsidRPr="00100B1A" w:rsidDel="00A94D35">
          <w:sym w:font="Symbol" w:char="F0B7"/>
        </w:r>
        <w:r w:rsidRPr="00100B1A" w:rsidDel="00A94D35">
          <w:tab/>
        </w:r>
      </w:del>
      <w:r w:rsidR="008A6121" w:rsidRPr="00100B1A">
        <w:rPr>
          <w:b/>
          <w:bCs/>
        </w:rPr>
        <w:t>Überprüfen Sie, dass der Fertigpen nicht beschädigt ist</w:t>
      </w:r>
      <w:r w:rsidR="008A6121" w:rsidRPr="00100B1A">
        <w:t xml:space="preserve">. </w:t>
      </w:r>
      <w:r w:rsidR="008A6121" w:rsidRPr="00360C70">
        <w:rPr>
          <w:rPrChange w:id="5688" w:author="Author">
            <w:rPr>
              <w:b/>
              <w:bCs/>
            </w:rPr>
          </w:rPrChange>
        </w:rPr>
        <w:t>Verwenden</w:t>
      </w:r>
      <w:r w:rsidR="008A6121" w:rsidRPr="00100B1A">
        <w:t xml:space="preserve"> Sie den Fertigpen </w:t>
      </w:r>
      <w:r w:rsidR="008A6121" w:rsidRPr="00360C70">
        <w:rPr>
          <w:rPrChange w:id="5689" w:author="Author">
            <w:rPr>
              <w:b/>
              <w:bCs/>
            </w:rPr>
          </w:rPrChange>
        </w:rPr>
        <w:t>nicht</w:t>
      </w:r>
      <w:r w:rsidR="008A6121" w:rsidRPr="00100B1A">
        <w:t>, wenn dieser beschädigt aussieht oder Sie ihn versehentlich fallen gelassen haben.</w:t>
      </w:r>
    </w:p>
    <w:p w14:paraId="6BEB467C" w14:textId="6876CC38" w:rsidR="008A6121" w:rsidRPr="00100B1A" w:rsidRDefault="001C7639">
      <w:pPr>
        <w:pStyle w:val="ListParagraph"/>
        <w:numPr>
          <w:ilvl w:val="0"/>
          <w:numId w:val="93"/>
        </w:numPr>
        <w:ind w:left="567" w:hanging="567"/>
        <w:pPrChange w:id="5690" w:author="Author">
          <w:pPr>
            <w:pStyle w:val="ListParagraph"/>
            <w:numPr>
              <w:numId w:val="0"/>
            </w:numPr>
            <w:ind w:left="567" w:hanging="567"/>
          </w:pPr>
        </w:pPrChange>
      </w:pPr>
      <w:del w:id="5691" w:author="Author">
        <w:r w:rsidRPr="00100B1A" w:rsidDel="00A94D35">
          <w:sym w:font="Symbol" w:char="F0B7"/>
        </w:r>
        <w:r w:rsidRPr="00100B1A" w:rsidDel="00A94D35">
          <w:tab/>
        </w:r>
      </w:del>
      <w:r w:rsidR="008A6121" w:rsidRPr="00100B1A">
        <w:t xml:space="preserve">Legen Sie den Fertigpen auf eine saubere, ebene Fläche und lassen Sie den Fertigpen 45 Minuten zur Erwärmung bei Raumtemperatur liegen. Wenn der Fertigpen verwendet wird, bevor er Raumtemperatur erreicht hat, </w:t>
      </w:r>
      <w:r w:rsidR="00AA62AE" w:rsidRPr="00100B1A">
        <w:t>kann</w:t>
      </w:r>
      <w:r w:rsidR="008A6121" w:rsidRPr="00100B1A">
        <w:t xml:space="preserve"> dies dazu führen, dass die Injektion unangenehm ist und länger dauert.</w:t>
      </w:r>
    </w:p>
    <w:p w14:paraId="3BFBE38E" w14:textId="0BA457EA" w:rsidR="008A6121" w:rsidRPr="00360C70" w:rsidRDefault="001C7639">
      <w:pPr>
        <w:pStyle w:val="ListParagraph"/>
        <w:numPr>
          <w:ilvl w:val="0"/>
          <w:numId w:val="93"/>
        </w:numPr>
        <w:ind w:left="567" w:hanging="567"/>
        <w:rPr>
          <w:rPrChange w:id="5692" w:author="Author">
            <w:rPr>
              <w:color w:val="231F20"/>
            </w:rPr>
          </w:rPrChange>
        </w:rPr>
        <w:pPrChange w:id="5693" w:author="Author">
          <w:pPr>
            <w:pStyle w:val="ListParagraph"/>
            <w:numPr>
              <w:numId w:val="0"/>
            </w:numPr>
            <w:ind w:left="567" w:hanging="567"/>
          </w:pPr>
        </w:pPrChange>
      </w:pPr>
      <w:del w:id="5694" w:author="Author">
        <w:r w:rsidRPr="00100B1A" w:rsidDel="00A94D35">
          <w:sym w:font="Symbol" w:char="F0B7"/>
        </w:r>
        <w:r w:rsidRPr="00100B1A" w:rsidDel="00A94D35">
          <w:tab/>
        </w:r>
      </w:del>
      <w:r w:rsidR="008A6121" w:rsidRPr="00360C70">
        <w:rPr>
          <w:rPrChange w:id="5695" w:author="Author">
            <w:rPr>
              <w:b/>
            </w:rPr>
          </w:rPrChange>
        </w:rPr>
        <w:t xml:space="preserve">Beschleunigen Sie </w:t>
      </w:r>
      <w:r w:rsidR="008A6121" w:rsidRPr="00100B1A">
        <w:t xml:space="preserve">die Erwärmung </w:t>
      </w:r>
      <w:r w:rsidR="008A6121" w:rsidRPr="00100B1A">
        <w:rPr>
          <w:b/>
          <w:bCs/>
        </w:rPr>
        <w:t xml:space="preserve">nicht </w:t>
      </w:r>
      <w:r w:rsidR="008A6121" w:rsidRPr="00100B1A">
        <w:t xml:space="preserve">auf </w:t>
      </w:r>
      <w:r w:rsidR="00AA62AE" w:rsidRPr="00100B1A">
        <w:t>irgend</w:t>
      </w:r>
      <w:r w:rsidR="008A6121" w:rsidRPr="00100B1A">
        <w:t xml:space="preserve">eine Art und Weise, </w:t>
      </w:r>
      <w:r w:rsidR="00AA62AE" w:rsidRPr="00100B1A">
        <w:t>z.</w:t>
      </w:r>
      <w:r w:rsidR="00E5040C" w:rsidRPr="00360C70">
        <w:rPr>
          <w:rPrChange w:id="5696" w:author="Author">
            <w:rPr>
              <w:w w:val="50"/>
            </w:rPr>
          </w:rPrChange>
        </w:rPr>
        <w:t> </w:t>
      </w:r>
      <w:r w:rsidR="00AA62AE" w:rsidRPr="00100B1A">
        <w:t>B. durch Verwendung einer Mikrowelle</w:t>
      </w:r>
      <w:r w:rsidR="008A6121" w:rsidRPr="00100B1A">
        <w:t xml:space="preserve"> oder </w:t>
      </w:r>
      <w:r w:rsidR="00AA62AE" w:rsidRPr="00100B1A">
        <w:t xml:space="preserve">indem Sie den </w:t>
      </w:r>
      <w:r w:rsidR="008A6121" w:rsidRPr="00100B1A">
        <w:t>Fertigpen in warmes Wasser</w:t>
      </w:r>
      <w:r w:rsidR="00AA62AE" w:rsidRPr="00100B1A">
        <w:t xml:space="preserve"> legen.</w:t>
      </w:r>
    </w:p>
    <w:p w14:paraId="495596A0" w14:textId="765E8C7D" w:rsidR="008A6121" w:rsidRPr="00100B1A" w:rsidRDefault="001C7639">
      <w:pPr>
        <w:pStyle w:val="ListParagraph"/>
        <w:numPr>
          <w:ilvl w:val="0"/>
          <w:numId w:val="93"/>
        </w:numPr>
        <w:ind w:left="567" w:hanging="567"/>
        <w:rPr>
          <w:color w:val="231F20"/>
        </w:rPr>
        <w:pPrChange w:id="5697" w:author="Author">
          <w:pPr>
            <w:pStyle w:val="ListParagraph"/>
            <w:numPr>
              <w:numId w:val="0"/>
            </w:numPr>
            <w:ind w:left="567" w:hanging="567"/>
          </w:pPr>
        </w:pPrChange>
      </w:pPr>
      <w:del w:id="5698" w:author="Author">
        <w:r w:rsidRPr="00100B1A" w:rsidDel="00A94D35">
          <w:sym w:font="Symbol" w:char="F0B7"/>
        </w:r>
        <w:r w:rsidRPr="00100B1A" w:rsidDel="00A94D35">
          <w:tab/>
        </w:r>
      </w:del>
      <w:r w:rsidR="008A6121" w:rsidRPr="00360C70">
        <w:rPr>
          <w:rPrChange w:id="5699" w:author="Author">
            <w:rPr>
              <w:b/>
            </w:rPr>
          </w:rPrChange>
        </w:rPr>
        <w:t>Legen Sie</w:t>
      </w:r>
      <w:r w:rsidR="008A6121" w:rsidRPr="00100B1A">
        <w:t xml:space="preserve"> den Fertigpen zum Erwärmen </w:t>
      </w:r>
      <w:r w:rsidR="008A6121" w:rsidRPr="00100B1A">
        <w:rPr>
          <w:b/>
        </w:rPr>
        <w:t>nicht</w:t>
      </w:r>
      <w:r w:rsidR="008A6121" w:rsidRPr="00100B1A">
        <w:t xml:space="preserve"> in direktes Sonnenlicht.</w:t>
      </w:r>
    </w:p>
    <w:p w14:paraId="1F4AC615" w14:textId="77777777" w:rsidR="008A6121" w:rsidRPr="00100B1A" w:rsidRDefault="008A6121">
      <w:pPr>
        <w:widowControl w:val="0"/>
        <w:autoSpaceDE w:val="0"/>
        <w:autoSpaceDN w:val="0"/>
        <w:adjustRightInd w:val="0"/>
        <w:rPr>
          <w:b/>
        </w:rPr>
        <w:pPrChange w:id="5700" w:author="Author">
          <w:pPr>
            <w:widowControl w:val="0"/>
            <w:autoSpaceDE w:val="0"/>
            <w:autoSpaceDN w:val="0"/>
            <w:adjustRightInd w:val="0"/>
            <w:spacing w:after="60"/>
            <w:ind w:left="567" w:hanging="567"/>
          </w:pPr>
        </w:pPrChange>
      </w:pPr>
      <w:r w:rsidRPr="00100B1A">
        <w:rPr>
          <w:b/>
        </w:rPr>
        <w:t>Ziehen Sie die grüne Kappe nicht ab während Sie warten, bis Ihr RoActemra Fertigpen Raumtemperatur erreicht hat.</w:t>
      </w:r>
    </w:p>
    <w:p w14:paraId="129DD8F1" w14:textId="436B7CDA" w:rsidR="008A6121" w:rsidRPr="00100B1A" w:rsidRDefault="001C7639">
      <w:pPr>
        <w:pStyle w:val="ListParagraph"/>
        <w:numPr>
          <w:ilvl w:val="0"/>
          <w:numId w:val="93"/>
        </w:numPr>
        <w:ind w:left="567" w:hanging="567"/>
        <w:rPr>
          <w:b/>
        </w:rPr>
        <w:pPrChange w:id="5701" w:author="Author">
          <w:pPr>
            <w:pStyle w:val="ListParagraph"/>
            <w:numPr>
              <w:numId w:val="0"/>
            </w:numPr>
            <w:ind w:left="567" w:hanging="567"/>
          </w:pPr>
        </w:pPrChange>
      </w:pPr>
      <w:del w:id="5702" w:author="Author">
        <w:r w:rsidRPr="00100B1A" w:rsidDel="00A94D35">
          <w:sym w:font="Symbol" w:char="F0B7"/>
        </w:r>
        <w:r w:rsidRPr="00100B1A" w:rsidDel="00A94D35">
          <w:tab/>
        </w:r>
      </w:del>
      <w:r w:rsidR="008A6121" w:rsidRPr="00100B1A">
        <w:t xml:space="preserve">Halten Sie Ihren RoActemra Fertigpen mit der grünen Kappe nach unten </w:t>
      </w:r>
      <w:r w:rsidR="008A6121" w:rsidRPr="00100B1A">
        <w:rPr>
          <w:b/>
        </w:rPr>
        <w:t>(siehe Abbildung C).</w:t>
      </w:r>
    </w:p>
    <w:p w14:paraId="4C9849B3" w14:textId="77777777" w:rsidR="008A6121" w:rsidRPr="00100B1A" w:rsidRDefault="008A6121" w:rsidP="00573A9E">
      <w:pPr>
        <w:widowControl w:val="0"/>
        <w:autoSpaceDE w:val="0"/>
        <w:autoSpaceDN w:val="0"/>
        <w:adjustRightInd w:val="0"/>
        <w:rPr>
          <w:b/>
        </w:rPr>
      </w:pPr>
    </w:p>
    <w:p w14:paraId="0950420E" w14:textId="3ED482EC" w:rsidR="008A6121" w:rsidRPr="00100B1A" w:rsidRDefault="00ED4F0C" w:rsidP="00573A9E">
      <w:pPr>
        <w:widowControl w:val="0"/>
        <w:autoSpaceDE w:val="0"/>
        <w:autoSpaceDN w:val="0"/>
        <w:adjustRightInd w:val="0"/>
        <w:jc w:val="center"/>
        <w:rPr>
          <w:b/>
        </w:rPr>
      </w:pPr>
      <w:r w:rsidRPr="00100B1A">
        <w:rPr>
          <w:b/>
          <w:noProof/>
          <w:lang w:val="en-US" w:eastAsia="en-US"/>
        </w:rPr>
        <w:drawing>
          <wp:inline distT="0" distB="0" distL="0" distR="0" wp14:anchorId="3B1E2F3B" wp14:editId="70711F8E">
            <wp:extent cx="2743200" cy="2162810"/>
            <wp:effectExtent l="0" t="0" r="0" b="0"/>
            <wp:docPr id="99" name="Bild 99" descr="AI-Upgrade-IFU_vG_images-updated-vers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I-Upgrade-IFU_vG_images-updated-version-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162810"/>
                    </a:xfrm>
                    <a:prstGeom prst="rect">
                      <a:avLst/>
                    </a:prstGeom>
                    <a:noFill/>
                    <a:ln>
                      <a:noFill/>
                    </a:ln>
                  </pic:spPr>
                </pic:pic>
              </a:graphicData>
            </a:graphic>
          </wp:inline>
        </w:drawing>
      </w:r>
    </w:p>
    <w:p w14:paraId="6702C762" w14:textId="0A4F999D" w:rsidR="008A6121" w:rsidRPr="00100B1A" w:rsidRDefault="008A6121" w:rsidP="00573A9E">
      <w:pPr>
        <w:widowControl w:val="0"/>
        <w:autoSpaceDE w:val="0"/>
        <w:autoSpaceDN w:val="0"/>
        <w:adjustRightInd w:val="0"/>
        <w:jc w:val="center"/>
        <w:rPr>
          <w:b/>
        </w:rPr>
      </w:pPr>
      <w:r w:rsidRPr="00100B1A">
        <w:rPr>
          <w:b/>
        </w:rPr>
        <w:t>Abbildung</w:t>
      </w:r>
      <w:r w:rsidR="00874C81" w:rsidRPr="00100B1A">
        <w:rPr>
          <w:b/>
        </w:rPr>
        <w:t> </w:t>
      </w:r>
      <w:r w:rsidRPr="00100B1A">
        <w:rPr>
          <w:b/>
        </w:rPr>
        <w:t>C</w:t>
      </w:r>
    </w:p>
    <w:p w14:paraId="70A7F28F" w14:textId="77777777" w:rsidR="008A6121" w:rsidRPr="00100B1A" w:rsidRDefault="008A6121" w:rsidP="00573A9E">
      <w:pPr>
        <w:widowControl w:val="0"/>
        <w:autoSpaceDE w:val="0"/>
        <w:autoSpaceDN w:val="0"/>
        <w:adjustRightInd w:val="0"/>
        <w:jc w:val="center"/>
        <w:rPr>
          <w:b/>
        </w:rPr>
      </w:pPr>
    </w:p>
    <w:p w14:paraId="761150BB" w14:textId="28AB8D7F" w:rsidR="008A6121" w:rsidRPr="00360C70" w:rsidRDefault="001C7639">
      <w:pPr>
        <w:pStyle w:val="ListParagraph"/>
        <w:numPr>
          <w:ilvl w:val="0"/>
          <w:numId w:val="93"/>
        </w:numPr>
        <w:ind w:left="567" w:hanging="567"/>
        <w:rPr>
          <w:rPrChange w:id="5703" w:author="Author">
            <w:rPr>
              <w:b/>
            </w:rPr>
          </w:rPrChange>
        </w:rPr>
        <w:pPrChange w:id="5704" w:author="Author">
          <w:pPr>
            <w:pStyle w:val="ListParagraph"/>
            <w:numPr>
              <w:numId w:val="0"/>
            </w:numPr>
            <w:ind w:left="567" w:hanging="567"/>
          </w:pPr>
        </w:pPrChange>
      </w:pPr>
      <w:del w:id="5705" w:author="Author">
        <w:r w:rsidRPr="00100B1A" w:rsidDel="00A94D35">
          <w:sym w:font="Symbol" w:char="F0B7"/>
        </w:r>
        <w:r w:rsidRPr="00100B1A" w:rsidDel="00A94D35">
          <w:tab/>
        </w:r>
      </w:del>
      <w:r w:rsidR="008A6121" w:rsidRPr="00100B1A">
        <w:t xml:space="preserve">Schauen Sie in das durchsichtige Sichtfenster. Überprüfen Sie die Flüssigkeit im RoActemra Fertigpen </w:t>
      </w:r>
      <w:r w:rsidR="008A6121" w:rsidRPr="00360C70">
        <w:rPr>
          <w:rPrChange w:id="5706" w:author="Author">
            <w:rPr>
              <w:b/>
            </w:rPr>
          </w:rPrChange>
        </w:rPr>
        <w:t>(</w:t>
      </w:r>
      <w:r w:rsidR="008A6121" w:rsidRPr="00100B1A">
        <w:rPr>
          <w:b/>
          <w:bCs/>
        </w:rPr>
        <w:t>siehe Abbildung</w:t>
      </w:r>
      <w:ins w:id="5707" w:author="Author">
        <w:r w:rsidR="00964B3D" w:rsidRPr="00100B1A">
          <w:rPr>
            <w:b/>
            <w:bCs/>
          </w:rPr>
          <w:t> </w:t>
        </w:r>
      </w:ins>
      <w:del w:id="5708" w:author="Author">
        <w:r w:rsidR="008A6121" w:rsidRPr="00100B1A" w:rsidDel="00964B3D">
          <w:rPr>
            <w:b/>
            <w:bCs/>
          </w:rPr>
          <w:delText xml:space="preserve"> </w:delText>
        </w:r>
      </w:del>
      <w:r w:rsidR="008A6121" w:rsidRPr="00100B1A">
        <w:rPr>
          <w:b/>
          <w:bCs/>
        </w:rPr>
        <w:t>C</w:t>
      </w:r>
      <w:r w:rsidR="008A6121" w:rsidRPr="00360C70">
        <w:rPr>
          <w:rPrChange w:id="5709" w:author="Author">
            <w:rPr>
              <w:b/>
            </w:rPr>
          </w:rPrChange>
        </w:rPr>
        <w:t>)</w:t>
      </w:r>
      <w:r w:rsidR="008A6121" w:rsidRPr="00100B1A">
        <w:t xml:space="preserve">. Sie sollte durchsichtig und farblos bis schwach gelb sein. Injizieren Sie RoActemra </w:t>
      </w:r>
      <w:r w:rsidR="008A6121" w:rsidRPr="00100B1A">
        <w:rPr>
          <w:b/>
          <w:bCs/>
        </w:rPr>
        <w:t>nicht</w:t>
      </w:r>
      <w:r w:rsidR="008A6121" w:rsidRPr="00360C70">
        <w:rPr>
          <w:rPrChange w:id="5710" w:author="Author">
            <w:rPr>
              <w:b/>
            </w:rPr>
          </w:rPrChange>
        </w:rPr>
        <w:t xml:space="preserve">, </w:t>
      </w:r>
      <w:r w:rsidR="008A6121" w:rsidRPr="00100B1A">
        <w:t xml:space="preserve">wenn die Flüssigkeit eine Trübung aufweist, eine andere Farbe als farblos oder schwach gelb aufweist oder Schwebeteilchen enthält, da eine sichere Anwendung sonst nicht gewährleistet sein kann. Entsorgen Sie den Fertigpen sicher in einem durchstichsicheren Behälter und nehmen Sie einen </w:t>
      </w:r>
      <w:r w:rsidR="00B42C6F" w:rsidRPr="00100B1A">
        <w:t>n</w:t>
      </w:r>
      <w:r w:rsidR="008A6121" w:rsidRPr="00100B1A">
        <w:t>euen.</w:t>
      </w:r>
    </w:p>
    <w:p w14:paraId="11530EA5" w14:textId="775438E1" w:rsidR="008A6121" w:rsidRPr="00100B1A" w:rsidRDefault="001C7639">
      <w:pPr>
        <w:pStyle w:val="ListParagraph"/>
        <w:numPr>
          <w:ilvl w:val="0"/>
          <w:numId w:val="93"/>
        </w:numPr>
        <w:ind w:left="567" w:hanging="567"/>
        <w:pPrChange w:id="5711" w:author="Author">
          <w:pPr>
            <w:pStyle w:val="ListParagraph"/>
            <w:numPr>
              <w:numId w:val="0"/>
            </w:numPr>
            <w:ind w:left="567" w:hanging="567"/>
          </w:pPr>
        </w:pPrChange>
      </w:pPr>
      <w:del w:id="5712" w:author="Author">
        <w:r w:rsidRPr="00100B1A" w:rsidDel="00A94D35">
          <w:sym w:font="Symbol" w:char="F0B7"/>
        </w:r>
        <w:r w:rsidRPr="00100B1A" w:rsidDel="00A94D35">
          <w:tab/>
        </w:r>
      </w:del>
      <w:r w:rsidR="008A6121" w:rsidRPr="00100B1A">
        <w:t>Waschen Sie Ihre Hände gründlich mit Seife und Wasser.</w:t>
      </w:r>
    </w:p>
    <w:p w14:paraId="3A659B65" w14:textId="77777777" w:rsidR="008A6121" w:rsidRPr="00100B1A" w:rsidRDefault="008A6121" w:rsidP="00573A9E">
      <w:pPr>
        <w:widowControl w:val="0"/>
        <w:autoSpaceDE w:val="0"/>
        <w:autoSpaceDN w:val="0"/>
        <w:adjustRightInd w:val="0"/>
        <w:ind w:left="720"/>
      </w:pPr>
    </w:p>
    <w:p w14:paraId="67074828" w14:textId="64D55538" w:rsidR="008A6121" w:rsidRPr="00100B1A" w:rsidRDefault="008A6121">
      <w:pPr>
        <w:widowControl w:val="0"/>
        <w:autoSpaceDE w:val="0"/>
        <w:autoSpaceDN w:val="0"/>
        <w:adjustRightInd w:val="0"/>
        <w:rPr>
          <w:b/>
        </w:rPr>
        <w:pPrChange w:id="5713" w:author="Author">
          <w:pPr>
            <w:widowControl w:val="0"/>
            <w:autoSpaceDE w:val="0"/>
            <w:autoSpaceDN w:val="0"/>
            <w:adjustRightInd w:val="0"/>
            <w:spacing w:after="60"/>
          </w:pPr>
        </w:pPrChange>
      </w:pPr>
      <w:r w:rsidRPr="00100B1A">
        <w:rPr>
          <w:b/>
        </w:rPr>
        <w:t>Schritt</w:t>
      </w:r>
      <w:r w:rsidR="00874C81" w:rsidRPr="00100B1A">
        <w:rPr>
          <w:b/>
        </w:rPr>
        <w:t> </w:t>
      </w:r>
      <w:r w:rsidRPr="00100B1A">
        <w:rPr>
          <w:b/>
        </w:rPr>
        <w:t xml:space="preserve">2. </w:t>
      </w:r>
      <w:r w:rsidRPr="00100B1A">
        <w:rPr>
          <w:b/>
          <w:color w:val="231F20"/>
        </w:rPr>
        <w:t>Wählen Sie eine Injektionsstelle aus und bereiten Sie diese vor</w:t>
      </w:r>
    </w:p>
    <w:p w14:paraId="1D6817E6" w14:textId="77777777" w:rsidR="008A6121" w:rsidRPr="00100B1A" w:rsidRDefault="008A6121">
      <w:pPr>
        <w:widowControl w:val="0"/>
        <w:autoSpaceDE w:val="0"/>
        <w:autoSpaceDN w:val="0"/>
        <w:adjustRightInd w:val="0"/>
        <w:rPr>
          <w:b/>
        </w:rPr>
        <w:pPrChange w:id="5714" w:author="Author">
          <w:pPr>
            <w:widowControl w:val="0"/>
            <w:autoSpaceDE w:val="0"/>
            <w:autoSpaceDN w:val="0"/>
            <w:adjustRightInd w:val="0"/>
            <w:spacing w:after="60"/>
          </w:pPr>
        </w:pPrChange>
      </w:pPr>
      <w:r w:rsidRPr="00100B1A">
        <w:rPr>
          <w:b/>
          <w:color w:val="231F20"/>
        </w:rPr>
        <w:t>Wählen Sie eine Injektionsstelle aus</w:t>
      </w:r>
    </w:p>
    <w:p w14:paraId="3D69A593" w14:textId="2EDFF114" w:rsidR="008A6121" w:rsidRPr="00100B1A" w:rsidRDefault="001C7639">
      <w:pPr>
        <w:pStyle w:val="ListParagraph"/>
        <w:numPr>
          <w:ilvl w:val="0"/>
          <w:numId w:val="93"/>
        </w:numPr>
        <w:ind w:left="567" w:hanging="567"/>
        <w:pPrChange w:id="5715" w:author="Author">
          <w:pPr>
            <w:pStyle w:val="ListParagraph"/>
            <w:numPr>
              <w:numId w:val="0"/>
            </w:numPr>
            <w:ind w:left="567" w:hanging="567"/>
          </w:pPr>
        </w:pPrChange>
      </w:pPr>
      <w:del w:id="5716" w:author="Author">
        <w:r w:rsidRPr="00100B1A" w:rsidDel="00A87FE2">
          <w:sym w:font="Symbol" w:char="F0B7"/>
        </w:r>
        <w:r w:rsidRPr="00100B1A" w:rsidDel="00A87FE2">
          <w:tab/>
        </w:r>
      </w:del>
      <w:r w:rsidR="008A6121" w:rsidRPr="00100B1A">
        <w:t>Die empfohlenen Inje</w:t>
      </w:r>
      <w:r w:rsidR="00377C8B" w:rsidRPr="00100B1A">
        <w:t xml:space="preserve">ktionsstellen sind der vordere </w:t>
      </w:r>
      <w:r w:rsidR="008A6121" w:rsidRPr="00100B1A">
        <w:t xml:space="preserve">Bereich der Oberschenkel und der </w:t>
      </w:r>
      <w:r w:rsidR="00AA62AE" w:rsidRPr="00100B1A">
        <w:t>B</w:t>
      </w:r>
      <w:r w:rsidR="008A6121" w:rsidRPr="00100B1A">
        <w:t xml:space="preserve">auch, </w:t>
      </w:r>
      <w:r w:rsidR="00AA62AE" w:rsidRPr="00100B1A">
        <w:t>sparen Sie dabei</w:t>
      </w:r>
      <w:r w:rsidR="008A6121" w:rsidRPr="00100B1A">
        <w:t xml:space="preserve"> eine</w:t>
      </w:r>
      <w:r w:rsidR="00AA62AE" w:rsidRPr="00100B1A">
        <w:t>n</w:t>
      </w:r>
      <w:r w:rsidR="008A6121" w:rsidRPr="00100B1A">
        <w:t xml:space="preserve"> Umkreis von 5 Zentimetern direkt um den Bauchnabel herum </w:t>
      </w:r>
      <w:r w:rsidR="00AA62AE" w:rsidRPr="00100B1A">
        <w:t xml:space="preserve">aus </w:t>
      </w:r>
      <w:r w:rsidR="008A6121" w:rsidRPr="00360C70">
        <w:rPr>
          <w:rPrChange w:id="5717" w:author="Author">
            <w:rPr>
              <w:b/>
            </w:rPr>
          </w:rPrChange>
        </w:rPr>
        <w:t>(</w:t>
      </w:r>
      <w:r w:rsidR="008A6121" w:rsidRPr="00100B1A">
        <w:rPr>
          <w:b/>
          <w:bCs/>
        </w:rPr>
        <w:t>siehe Abbildung D</w:t>
      </w:r>
      <w:r w:rsidR="008A6121" w:rsidRPr="00360C70">
        <w:rPr>
          <w:rPrChange w:id="5718" w:author="Author">
            <w:rPr>
              <w:b/>
            </w:rPr>
          </w:rPrChange>
        </w:rPr>
        <w:t>)</w:t>
      </w:r>
      <w:r w:rsidR="008A6121" w:rsidRPr="00100B1A">
        <w:t>.</w:t>
      </w:r>
    </w:p>
    <w:p w14:paraId="1901DC22" w14:textId="3A87F9F7" w:rsidR="008A6121" w:rsidRPr="00100B1A" w:rsidRDefault="001C7639">
      <w:pPr>
        <w:pStyle w:val="ListParagraph"/>
        <w:numPr>
          <w:ilvl w:val="0"/>
          <w:numId w:val="93"/>
        </w:numPr>
        <w:ind w:left="567" w:hanging="567"/>
        <w:rPr>
          <w:b/>
        </w:rPr>
        <w:pPrChange w:id="5719" w:author="Author">
          <w:pPr>
            <w:pStyle w:val="ListParagraph"/>
            <w:numPr>
              <w:numId w:val="0"/>
            </w:numPr>
            <w:ind w:left="567" w:hanging="567"/>
          </w:pPr>
        </w:pPrChange>
      </w:pPr>
      <w:del w:id="5720" w:author="Author">
        <w:r w:rsidRPr="00100B1A" w:rsidDel="00A87FE2">
          <w:sym w:font="Symbol" w:char="F0B7"/>
        </w:r>
        <w:r w:rsidRPr="00100B1A" w:rsidDel="00A87FE2">
          <w:tab/>
        </w:r>
      </w:del>
      <w:r w:rsidR="008A6121" w:rsidRPr="00100B1A">
        <w:t>Wenn eine Pflegeperson die Injektion verabreicht, dann kann die Injektion auch in die Außenseite des Oberarms gegeben werden. Versuchen Sie nicht, sich selb</w:t>
      </w:r>
      <w:r w:rsidR="00AA62AE" w:rsidRPr="00100B1A">
        <w:t>st</w:t>
      </w:r>
      <w:r w:rsidR="008A6121" w:rsidRPr="00100B1A">
        <w:t xml:space="preserve"> eine Injektion in die Außenseite des Oberarms zu geben </w:t>
      </w:r>
      <w:r w:rsidR="008A6121" w:rsidRPr="00100B1A">
        <w:rPr>
          <w:b/>
        </w:rPr>
        <w:t>(siehe Abbildung</w:t>
      </w:r>
      <w:r w:rsidR="00874C81" w:rsidRPr="00100B1A">
        <w:rPr>
          <w:b/>
        </w:rPr>
        <w:t> </w:t>
      </w:r>
      <w:r w:rsidR="008A6121" w:rsidRPr="00100B1A">
        <w:rPr>
          <w:b/>
        </w:rPr>
        <w:t>D).</w:t>
      </w:r>
    </w:p>
    <w:p w14:paraId="7766D51F" w14:textId="77777777" w:rsidR="008A6121" w:rsidRPr="00100B1A" w:rsidRDefault="008A6121">
      <w:pPr>
        <w:widowControl w:val="0"/>
        <w:autoSpaceDE w:val="0"/>
        <w:autoSpaceDN w:val="0"/>
        <w:adjustRightInd w:val="0"/>
        <w:rPr>
          <w:b/>
        </w:rPr>
        <w:pPrChange w:id="5721" w:author="Author">
          <w:pPr>
            <w:widowControl w:val="0"/>
            <w:autoSpaceDE w:val="0"/>
            <w:autoSpaceDN w:val="0"/>
            <w:adjustRightInd w:val="0"/>
            <w:spacing w:after="60"/>
          </w:pPr>
        </w:pPrChange>
      </w:pPr>
    </w:p>
    <w:p w14:paraId="3F0AFF1F" w14:textId="77777777" w:rsidR="008A6121" w:rsidRPr="00100B1A" w:rsidRDefault="008A6121">
      <w:pPr>
        <w:keepNext/>
        <w:keepLines/>
        <w:widowControl w:val="0"/>
        <w:autoSpaceDE w:val="0"/>
        <w:autoSpaceDN w:val="0"/>
        <w:adjustRightInd w:val="0"/>
        <w:rPr>
          <w:b/>
        </w:rPr>
        <w:pPrChange w:id="5722" w:author="Author">
          <w:pPr>
            <w:keepNext/>
            <w:keepLines/>
            <w:widowControl w:val="0"/>
            <w:autoSpaceDE w:val="0"/>
            <w:autoSpaceDN w:val="0"/>
            <w:adjustRightInd w:val="0"/>
            <w:spacing w:after="60"/>
          </w:pPr>
        </w:pPrChange>
      </w:pPr>
      <w:r w:rsidRPr="00100B1A">
        <w:rPr>
          <w:b/>
        </w:rPr>
        <w:lastRenderedPageBreak/>
        <w:t xml:space="preserve">Wechseln Sie die Injektionsstelle </w:t>
      </w:r>
    </w:p>
    <w:p w14:paraId="23EA21A7" w14:textId="0EEE28A5" w:rsidR="008A6121" w:rsidRPr="00100B1A" w:rsidRDefault="001C7639">
      <w:pPr>
        <w:pStyle w:val="ListParagraph"/>
        <w:numPr>
          <w:ilvl w:val="0"/>
          <w:numId w:val="93"/>
        </w:numPr>
        <w:ind w:left="567" w:hanging="567"/>
        <w:pPrChange w:id="5723" w:author="Author">
          <w:pPr>
            <w:pStyle w:val="ListParagraph"/>
            <w:numPr>
              <w:numId w:val="0"/>
            </w:numPr>
            <w:ind w:left="567" w:hanging="567"/>
          </w:pPr>
        </w:pPrChange>
      </w:pPr>
      <w:del w:id="5724" w:author="Author">
        <w:r w:rsidRPr="00100B1A" w:rsidDel="00A87FE2">
          <w:sym w:font="Symbol" w:char="F0B7"/>
        </w:r>
        <w:r w:rsidRPr="00100B1A" w:rsidDel="00A87FE2">
          <w:tab/>
        </w:r>
      </w:del>
      <w:r w:rsidR="008A6121" w:rsidRPr="00100B1A">
        <w:t xml:space="preserve">Sie sollten </w:t>
      </w:r>
      <w:r w:rsidR="00AA62AE" w:rsidRPr="00100B1A">
        <w:t>für</w:t>
      </w:r>
      <w:r w:rsidR="008A6121" w:rsidRPr="00100B1A">
        <w:t xml:space="preserve"> jede Selbstinjektion eine </w:t>
      </w:r>
      <w:r w:rsidR="00AA62AE" w:rsidRPr="00100B1A">
        <w:t>andere</w:t>
      </w:r>
      <w:r w:rsidR="008A6121" w:rsidRPr="00100B1A">
        <w:t xml:space="preserve"> Stelle auswählen, die mindestens 2,5 Zentimeter von der Stelle der vorherigen Injektion entfernt ist.</w:t>
      </w:r>
    </w:p>
    <w:p w14:paraId="6819D1E4" w14:textId="6DE6D352" w:rsidR="008A6121" w:rsidRPr="00100B1A" w:rsidRDefault="001C7639">
      <w:pPr>
        <w:pStyle w:val="ListParagraph"/>
        <w:numPr>
          <w:ilvl w:val="0"/>
          <w:numId w:val="93"/>
        </w:numPr>
        <w:ind w:left="567" w:hanging="567"/>
        <w:pPrChange w:id="5725" w:author="Author">
          <w:pPr>
            <w:pStyle w:val="ListParagraph"/>
            <w:numPr>
              <w:numId w:val="0"/>
            </w:numPr>
            <w:ind w:left="567" w:hanging="567"/>
          </w:pPr>
        </w:pPrChange>
      </w:pPr>
      <w:del w:id="5726" w:author="Author">
        <w:r w:rsidRPr="00100B1A" w:rsidDel="00A87FE2">
          <w:sym w:font="Symbol" w:char="F0B7"/>
        </w:r>
        <w:r w:rsidRPr="00100B1A" w:rsidDel="00A87FE2">
          <w:tab/>
        </w:r>
      </w:del>
      <w:r w:rsidR="008A6121" w:rsidRPr="00100B1A">
        <w:t>Injizieren Sie nicht in Leberflecken, Narbengewebe, blaue Flecken oder Stellen, an denen die Haut empfindlich, gerötet, verhärtet oder verletzt ist.</w:t>
      </w:r>
    </w:p>
    <w:p w14:paraId="419609F2" w14:textId="77777777" w:rsidR="008A6121" w:rsidRPr="00100B1A" w:rsidRDefault="008A6121" w:rsidP="00573A9E">
      <w:pPr>
        <w:widowControl w:val="0"/>
        <w:autoSpaceDE w:val="0"/>
        <w:autoSpaceDN w:val="0"/>
        <w:adjustRightInd w:val="0"/>
      </w:pPr>
    </w:p>
    <w:p w14:paraId="340854E4" w14:textId="3AC19977" w:rsidR="008A6121" w:rsidRPr="00100B1A" w:rsidRDefault="00ED4F0C" w:rsidP="00573A9E">
      <w:pPr>
        <w:widowControl w:val="0"/>
        <w:autoSpaceDE w:val="0"/>
        <w:autoSpaceDN w:val="0"/>
        <w:adjustRightInd w:val="0"/>
        <w:jc w:val="center"/>
      </w:pPr>
      <w:del w:id="5727" w:author="Author">
        <w:r w:rsidRPr="00100B1A" w:rsidDel="005644C3">
          <w:rPr>
            <w:noProof/>
            <w:lang w:val="en-US" w:eastAsia="en-US"/>
          </w:rPr>
          <mc:AlternateContent>
            <mc:Choice Requires="wps">
              <w:drawing>
                <wp:anchor distT="0" distB="0" distL="114300" distR="114300" simplePos="0" relativeHeight="251657229" behindDoc="0" locked="0" layoutInCell="1" allowOverlap="1" wp14:anchorId="1006AB8D" wp14:editId="56ED53F6">
                  <wp:simplePos x="0" y="0"/>
                  <wp:positionH relativeFrom="column">
                    <wp:posOffset>2223135</wp:posOffset>
                  </wp:positionH>
                  <wp:positionV relativeFrom="paragraph">
                    <wp:posOffset>2748280</wp:posOffset>
                  </wp:positionV>
                  <wp:extent cx="1917065" cy="370205"/>
                  <wp:effectExtent l="0" t="0" r="0" b="0"/>
                  <wp:wrapNone/>
                  <wp:docPr id="6"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065" cy="370205"/>
                          </a:xfrm>
                          <a:prstGeom prst="rect">
                            <a:avLst/>
                          </a:prstGeom>
                          <a:noFill/>
                        </wps:spPr>
                        <wps:txbx>
                          <w:txbxContent>
                            <w:p w14:paraId="5CEF8665" w14:textId="77777777" w:rsidR="00475F31" w:rsidRPr="0001720C" w:rsidRDefault="00475F31" w:rsidP="008A6121">
                              <w:pPr>
                                <w:pStyle w:val="NormalWeb"/>
                              </w:pPr>
                              <w:r w:rsidRPr="00360C70">
                                <w:rPr>
                                  <w:rFonts w:ascii="Calibri" w:hAnsi="Calibri"/>
                                  <w:b/>
                                  <w:bCs/>
                                  <w:color w:val="000000"/>
                                  <w:kern w:val="24"/>
                                  <w:sz w:val="36"/>
                                  <w:szCs w:val="36"/>
                                  <w:rPrChange w:id="5728" w:author="Author">
                                    <w:rPr>
                                      <w:rFonts w:ascii="Calibri" w:hAnsi="Calibri"/>
                                      <w:b/>
                                      <w:bCs/>
                                      <w:color w:val="000000"/>
                                      <w:kern w:val="24"/>
                                      <w:sz w:val="36"/>
                                      <w:szCs w:val="36"/>
                                      <w:lang w:val="is-IS"/>
                                    </w:rPr>
                                  </w:rPrChange>
                                </w:rPr>
                                <w:t>= Injektionsstellen</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006AB8D" id="_x0000_s1040" type="#_x0000_t202" style="position:absolute;left:0;text-align:left;margin-left:175.05pt;margin-top:216.4pt;width:150.95pt;height:29.15pt;z-index:25165722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" filled="f" stroked="f">
                  <v:path arrowok="t"/>
                  <v:textbox style="mso-fit-shape-to-text:t">
                    <w:txbxContent>
                      <w:p w14:paraId="5CEF8665" w14:textId="77777777" w:rsidR="00475F31" w:rsidRPr="0001720C" w:rsidRDefault="00475F31" w:rsidP="008A6121">
                        <w:pPr>
                          <w:pStyle w:val="NormalWeb"/>
                        </w:pPr>
                        <w:r w:rsidRPr="00360C70">
                          <w:rPr>
                            <w:rFonts w:ascii="Calibri" w:hAnsi="Calibri"/>
                            <w:b/>
                            <w:bCs/>
                            <w:color w:val="000000"/>
                            <w:kern w:val="24"/>
                            <w:sz w:val="36"/>
                            <w:szCs w:val="36"/>
                            <w:rPrChange w:id="5729" w:author="Author">
                              <w:rPr>
                                <w:rFonts w:ascii="Calibri" w:hAnsi="Calibri"/>
                                <w:b/>
                                <w:bCs/>
                                <w:color w:val="000000"/>
                                <w:kern w:val="24"/>
                                <w:sz w:val="36"/>
                                <w:szCs w:val="36"/>
                                <w:lang w:val="is-IS"/>
                              </w:rPr>
                            </w:rPrChange>
                          </w:rPr>
                          <w:t>= Injektionsstellen</w:t>
                        </w:r>
                      </w:p>
                    </w:txbxContent>
                  </v:textbox>
                </v:shape>
              </w:pict>
            </mc:Fallback>
          </mc:AlternateContent>
        </w:r>
        <w:r w:rsidRPr="00100B1A" w:rsidDel="005644C3">
          <w:rPr>
            <w:noProof/>
            <w:lang w:val="en-US" w:eastAsia="en-US"/>
          </w:rPr>
          <mc:AlternateContent>
            <mc:Choice Requires="wps">
              <w:drawing>
                <wp:anchor distT="0" distB="0" distL="114300" distR="114300" simplePos="0" relativeHeight="251657228" behindDoc="0" locked="0" layoutInCell="1" allowOverlap="1" wp14:anchorId="6AEFEDC7" wp14:editId="793A9183">
                  <wp:simplePos x="0" y="0"/>
                  <wp:positionH relativeFrom="column">
                    <wp:posOffset>1405255</wp:posOffset>
                  </wp:positionH>
                  <wp:positionV relativeFrom="paragraph">
                    <wp:posOffset>2378075</wp:posOffset>
                  </wp:positionV>
                  <wp:extent cx="3927475" cy="370205"/>
                  <wp:effectExtent l="0" t="0" r="0" b="0"/>
                  <wp:wrapNone/>
                  <wp:docPr id="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7475" cy="370205"/>
                          </a:xfrm>
                          <a:prstGeom prst="rect">
                            <a:avLst/>
                          </a:prstGeom>
                          <a:noFill/>
                        </wps:spPr>
                        <wps:txbx>
                          <w:txbxContent>
                            <w:p w14:paraId="667AD501" w14:textId="77777777" w:rsidR="00475F31" w:rsidRPr="0001720C" w:rsidRDefault="00475F31" w:rsidP="00285E1A">
                              <w:pPr>
                                <w:pStyle w:val="NormalWeb"/>
                                <w:tabs>
                                  <w:tab w:val="left" w:pos="2835"/>
                                </w:tabs>
                              </w:pPr>
                              <w:r w:rsidRPr="00360C70">
                                <w:rPr>
                                  <w:rFonts w:ascii="Calibri" w:hAnsi="Calibri"/>
                                  <w:b/>
                                  <w:bCs/>
                                  <w:color w:val="000000"/>
                                  <w:kern w:val="24"/>
                                  <w:sz w:val="36"/>
                                  <w:szCs w:val="36"/>
                                  <w:rPrChange w:id="5730" w:author="Author">
                                    <w:rPr>
                                      <w:rFonts w:ascii="Calibri" w:hAnsi="Calibri"/>
                                      <w:b/>
                                      <w:bCs/>
                                      <w:color w:val="000000"/>
                                      <w:kern w:val="24"/>
                                      <w:sz w:val="36"/>
                                      <w:szCs w:val="36"/>
                                      <w:lang w:val="is-IS"/>
                                    </w:rPr>
                                  </w:rPrChange>
                                </w:rPr>
                                <w:t>Vorderseite</w:t>
                              </w:r>
                              <w:r w:rsidRPr="00360C70">
                                <w:rPr>
                                  <w:rFonts w:ascii="Calibri" w:hAnsi="Calibri"/>
                                  <w:b/>
                                  <w:bCs/>
                                  <w:color w:val="000000"/>
                                  <w:kern w:val="24"/>
                                  <w:sz w:val="36"/>
                                  <w:szCs w:val="36"/>
                                  <w:rPrChange w:id="5731" w:author="Author">
                                    <w:rPr>
                                      <w:rFonts w:ascii="Calibri" w:hAnsi="Calibri"/>
                                      <w:b/>
                                      <w:bCs/>
                                      <w:color w:val="000000"/>
                                      <w:kern w:val="24"/>
                                      <w:sz w:val="36"/>
                                      <w:szCs w:val="36"/>
                                      <w:lang w:val="is-IS"/>
                                    </w:rPr>
                                  </w:rPrChange>
                                </w:rPr>
                                <w:tab/>
                                <w:t>Rückseite</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AEFEDC7" id="_x0000_s1041" type="#_x0000_t202" style="position:absolute;left:0;text-align:left;margin-left:110.65pt;margin-top:187.25pt;width:309.25pt;height:29.15pt;z-index:251657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" filled="f" stroked="f">
                  <v:path arrowok="t"/>
                  <v:textbox style="mso-fit-shape-to-text:t">
                    <w:txbxContent>
                      <w:p w14:paraId="667AD501" w14:textId="77777777" w:rsidR="00475F31" w:rsidRPr="0001720C" w:rsidRDefault="00475F31" w:rsidP="00285E1A">
                        <w:pPr>
                          <w:pStyle w:val="NormalWeb"/>
                          <w:tabs>
                            <w:tab w:val="left" w:pos="2835"/>
                          </w:tabs>
                        </w:pPr>
                        <w:r w:rsidRPr="00360C70">
                          <w:rPr>
                            <w:rFonts w:ascii="Calibri" w:hAnsi="Calibri"/>
                            <w:b/>
                            <w:bCs/>
                            <w:color w:val="000000"/>
                            <w:kern w:val="24"/>
                            <w:sz w:val="36"/>
                            <w:szCs w:val="36"/>
                            <w:rPrChange w:id="5732" w:author="Author">
                              <w:rPr>
                                <w:rFonts w:ascii="Calibri" w:hAnsi="Calibri"/>
                                <w:b/>
                                <w:bCs/>
                                <w:color w:val="000000"/>
                                <w:kern w:val="24"/>
                                <w:sz w:val="36"/>
                                <w:szCs w:val="36"/>
                                <w:lang w:val="is-IS"/>
                              </w:rPr>
                            </w:rPrChange>
                          </w:rPr>
                          <w:t>Vorderseite</w:t>
                        </w:r>
                        <w:r w:rsidRPr="00360C70">
                          <w:rPr>
                            <w:rFonts w:ascii="Calibri" w:hAnsi="Calibri"/>
                            <w:b/>
                            <w:bCs/>
                            <w:color w:val="000000"/>
                            <w:kern w:val="24"/>
                            <w:sz w:val="36"/>
                            <w:szCs w:val="36"/>
                            <w:rPrChange w:id="5733" w:author="Author">
                              <w:rPr>
                                <w:rFonts w:ascii="Calibri" w:hAnsi="Calibri"/>
                                <w:b/>
                                <w:bCs/>
                                <w:color w:val="000000"/>
                                <w:kern w:val="24"/>
                                <w:sz w:val="36"/>
                                <w:szCs w:val="36"/>
                                <w:lang w:val="is-IS"/>
                              </w:rPr>
                            </w:rPrChange>
                          </w:rPr>
                          <w:tab/>
                          <w:t>Rückseite</w:t>
                        </w:r>
                      </w:p>
                    </w:txbxContent>
                  </v:textbox>
                </v:shape>
              </w:pict>
            </mc:Fallback>
          </mc:AlternateContent>
        </w:r>
        <w:r w:rsidRPr="00100B1A" w:rsidDel="005644C3">
          <w:rPr>
            <w:noProof/>
            <w:lang w:val="en-US" w:eastAsia="en-US"/>
          </w:rPr>
          <w:drawing>
            <wp:inline distT="0" distB="0" distL="0" distR="0" wp14:anchorId="1181D5EB" wp14:editId="47899D9B">
              <wp:extent cx="4612005" cy="3601720"/>
              <wp:effectExtent l="0" t="0" r="0" b="0"/>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2005" cy="3601720"/>
                      </a:xfrm>
                      <a:prstGeom prst="rect">
                        <a:avLst/>
                      </a:prstGeom>
                      <a:noFill/>
                      <a:ln>
                        <a:noFill/>
                      </a:ln>
                    </pic:spPr>
                  </pic:pic>
                </a:graphicData>
              </a:graphic>
            </wp:inline>
          </w:drawing>
        </w:r>
      </w:del>
      <w:ins w:id="5734" w:author="Author">
        <w:r w:rsidR="005644C3" w:rsidRPr="00100B1A">
          <w:rPr>
            <w:noProof/>
            <w:lang w:val="en-US" w:eastAsia="en-US"/>
          </w:rPr>
          <w:drawing>
            <wp:inline distT="0" distB="0" distL="0" distR="0" wp14:anchorId="30294BA3" wp14:editId="2BB31D9B">
              <wp:extent cx="3580800" cy="2985600"/>
              <wp:effectExtent l="0" t="0" r="635" b="5715"/>
              <wp:docPr id="2040054646" name="Grafik 3" descr="Ein Bild, das Gelenk, weiß, Skelett, Körp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54646" name="Grafik 3" descr="Ein Bild, das Gelenk, weiß, Skelett, Körper enthält.&#10;&#10;KI-generierte Inhalte können fehlerhaft sein."/>
                      <pic:cNvPicPr/>
                    </pic:nvPicPr>
                    <pic:blipFill>
                      <a:blip r:embed="rId34"/>
                      <a:stretch>
                        <a:fillRect/>
                      </a:stretch>
                    </pic:blipFill>
                    <pic:spPr>
                      <a:xfrm>
                        <a:off x="0" y="0"/>
                        <a:ext cx="3580800" cy="2985600"/>
                      </a:xfrm>
                      <a:prstGeom prst="rect">
                        <a:avLst/>
                      </a:prstGeom>
                    </pic:spPr>
                  </pic:pic>
                </a:graphicData>
              </a:graphic>
            </wp:inline>
          </w:drawing>
        </w:r>
      </w:ins>
    </w:p>
    <w:p w14:paraId="3EAD8FB6" w14:textId="0FDC2C9E" w:rsidR="008A6121" w:rsidRPr="00100B1A" w:rsidRDefault="008A6121" w:rsidP="00573A9E">
      <w:pPr>
        <w:widowControl w:val="0"/>
        <w:autoSpaceDE w:val="0"/>
        <w:autoSpaceDN w:val="0"/>
        <w:adjustRightInd w:val="0"/>
        <w:jc w:val="center"/>
        <w:rPr>
          <w:b/>
        </w:rPr>
      </w:pPr>
      <w:r w:rsidRPr="00100B1A">
        <w:rPr>
          <w:b/>
        </w:rPr>
        <w:t>Abbildung</w:t>
      </w:r>
      <w:ins w:id="5735" w:author="Author">
        <w:r w:rsidR="00C3620F" w:rsidRPr="00100B1A">
          <w:rPr>
            <w:b/>
          </w:rPr>
          <w:t> </w:t>
        </w:r>
      </w:ins>
      <w:del w:id="5736" w:author="Author">
        <w:r w:rsidRPr="00100B1A" w:rsidDel="00C3620F">
          <w:rPr>
            <w:b/>
          </w:rPr>
          <w:delText xml:space="preserve"> </w:delText>
        </w:r>
      </w:del>
      <w:r w:rsidRPr="00100B1A">
        <w:rPr>
          <w:b/>
        </w:rPr>
        <w:t>D</w:t>
      </w:r>
    </w:p>
    <w:p w14:paraId="236F0DA3" w14:textId="77777777" w:rsidR="008A6121" w:rsidRPr="00100B1A" w:rsidRDefault="008A6121">
      <w:pPr>
        <w:widowControl w:val="0"/>
        <w:autoSpaceDE w:val="0"/>
        <w:autoSpaceDN w:val="0"/>
        <w:adjustRightInd w:val="0"/>
        <w:rPr>
          <w:b/>
        </w:rPr>
        <w:pPrChange w:id="5737" w:author="Author">
          <w:pPr>
            <w:widowControl w:val="0"/>
            <w:autoSpaceDE w:val="0"/>
            <w:autoSpaceDN w:val="0"/>
            <w:adjustRightInd w:val="0"/>
            <w:spacing w:after="60"/>
          </w:pPr>
        </w:pPrChange>
      </w:pPr>
    </w:p>
    <w:p w14:paraId="766AFBDB" w14:textId="77777777" w:rsidR="008A6121" w:rsidRPr="00100B1A" w:rsidRDefault="008A6121">
      <w:pPr>
        <w:widowControl w:val="0"/>
        <w:autoSpaceDE w:val="0"/>
        <w:autoSpaceDN w:val="0"/>
        <w:adjustRightInd w:val="0"/>
        <w:rPr>
          <w:b/>
        </w:rPr>
        <w:pPrChange w:id="5738" w:author="Author">
          <w:pPr>
            <w:widowControl w:val="0"/>
            <w:autoSpaceDE w:val="0"/>
            <w:autoSpaceDN w:val="0"/>
            <w:adjustRightInd w:val="0"/>
            <w:spacing w:after="60"/>
          </w:pPr>
        </w:pPrChange>
      </w:pPr>
      <w:r w:rsidRPr="00100B1A">
        <w:rPr>
          <w:b/>
        </w:rPr>
        <w:t>Vorbereiten der Injektionsstelle</w:t>
      </w:r>
    </w:p>
    <w:p w14:paraId="014CF201" w14:textId="50313457" w:rsidR="008A6121" w:rsidRPr="00100B1A" w:rsidRDefault="004C3EE6">
      <w:pPr>
        <w:pStyle w:val="ListParagraph"/>
        <w:numPr>
          <w:ilvl w:val="0"/>
          <w:numId w:val="93"/>
        </w:numPr>
        <w:ind w:left="567" w:hanging="567"/>
        <w:pPrChange w:id="5739" w:author="Author">
          <w:pPr>
            <w:pStyle w:val="ListParagraph"/>
            <w:numPr>
              <w:numId w:val="0"/>
            </w:numPr>
            <w:ind w:left="567" w:hanging="567"/>
          </w:pPr>
        </w:pPrChange>
      </w:pPr>
      <w:del w:id="5740" w:author="Author">
        <w:r w:rsidRPr="00100B1A" w:rsidDel="00A87FE2">
          <w:sym w:font="Symbol" w:char="F0B7"/>
        </w:r>
        <w:r w:rsidRPr="00100B1A" w:rsidDel="00A87FE2">
          <w:tab/>
        </w:r>
      </w:del>
      <w:r w:rsidR="008A6121" w:rsidRPr="00100B1A">
        <w:t>Säubern Sie die ausgewählte Injektionsstelle mit einem Alkoholtupfer in kreisenden Bewegungen und lassen Sie die Haut</w:t>
      </w:r>
      <w:r w:rsidR="00320E11" w:rsidRPr="00100B1A">
        <w:t xml:space="preserve"> an der </w:t>
      </w:r>
      <w:r w:rsidR="008A6121" w:rsidRPr="00100B1A">
        <w:t>Luft</w:t>
      </w:r>
      <w:r w:rsidR="00320E11" w:rsidRPr="00100B1A">
        <w:t xml:space="preserve"> </w:t>
      </w:r>
      <w:r w:rsidR="008A6121" w:rsidRPr="00100B1A">
        <w:t xml:space="preserve">trocknen, um das Risiko für Infektionen zu verringern. </w:t>
      </w:r>
      <w:r w:rsidR="008A6121" w:rsidRPr="00360C70">
        <w:rPr>
          <w:rPrChange w:id="5741" w:author="Author">
            <w:rPr>
              <w:b/>
            </w:rPr>
          </w:rPrChange>
        </w:rPr>
        <w:t>Berühren Sie</w:t>
      </w:r>
      <w:r w:rsidR="008A6121" w:rsidRPr="00100B1A">
        <w:t xml:space="preserve"> die Injektionsstelle vor der Injektion </w:t>
      </w:r>
      <w:r w:rsidR="008A6121" w:rsidRPr="00100B1A">
        <w:rPr>
          <w:b/>
          <w:bCs/>
        </w:rPr>
        <w:t>nicht</w:t>
      </w:r>
      <w:r w:rsidR="008A6121" w:rsidRPr="00360C70">
        <w:rPr>
          <w:b/>
          <w:bCs/>
          <w:rPrChange w:id="5742" w:author="Author">
            <w:rPr/>
          </w:rPrChange>
        </w:rPr>
        <w:t xml:space="preserve"> </w:t>
      </w:r>
      <w:r w:rsidR="008A6121" w:rsidRPr="00100B1A">
        <w:t xml:space="preserve">mehr. </w:t>
      </w:r>
    </w:p>
    <w:p w14:paraId="7FECC423" w14:textId="6200A94A" w:rsidR="008A6121" w:rsidRPr="00100B1A" w:rsidRDefault="004C3EE6">
      <w:pPr>
        <w:pStyle w:val="ListParagraph"/>
        <w:numPr>
          <w:ilvl w:val="0"/>
          <w:numId w:val="93"/>
        </w:numPr>
        <w:ind w:left="567" w:hanging="567"/>
        <w:pPrChange w:id="5743" w:author="Author">
          <w:pPr>
            <w:pStyle w:val="ListParagraph"/>
            <w:numPr>
              <w:numId w:val="0"/>
            </w:numPr>
            <w:ind w:left="567" w:hanging="567"/>
          </w:pPr>
        </w:pPrChange>
      </w:pPr>
      <w:del w:id="5744" w:author="Author">
        <w:r w:rsidRPr="00100B1A" w:rsidDel="00A87FE2">
          <w:sym w:font="Symbol" w:char="F0B7"/>
        </w:r>
        <w:r w:rsidRPr="00100B1A" w:rsidDel="00A87FE2">
          <w:tab/>
        </w:r>
      </w:del>
      <w:r w:rsidR="008A6121" w:rsidRPr="00100B1A">
        <w:t xml:space="preserve">Pusten oder fächeln Sie </w:t>
      </w:r>
      <w:r w:rsidR="008A6121" w:rsidRPr="00360C70">
        <w:rPr>
          <w:b/>
          <w:bCs/>
          <w:rPrChange w:id="5745" w:author="Author">
            <w:rPr/>
          </w:rPrChange>
        </w:rPr>
        <w:t>nicht</w:t>
      </w:r>
      <w:r w:rsidR="008A6121" w:rsidRPr="00100B1A">
        <w:t xml:space="preserve"> auf die gesäuberte Stelle.</w:t>
      </w:r>
    </w:p>
    <w:p w14:paraId="392D6043" w14:textId="77777777" w:rsidR="008A6121" w:rsidRPr="00100B1A" w:rsidRDefault="008A6121">
      <w:pPr>
        <w:widowControl w:val="0"/>
        <w:autoSpaceDE w:val="0"/>
        <w:autoSpaceDN w:val="0"/>
        <w:adjustRightInd w:val="0"/>
        <w:pPrChange w:id="5746" w:author="Author">
          <w:pPr>
            <w:widowControl w:val="0"/>
            <w:autoSpaceDE w:val="0"/>
            <w:autoSpaceDN w:val="0"/>
            <w:adjustRightInd w:val="0"/>
            <w:spacing w:after="60"/>
          </w:pPr>
        </w:pPrChange>
      </w:pPr>
    </w:p>
    <w:p w14:paraId="1CD2BEC9" w14:textId="42F61B0A" w:rsidR="008A6121" w:rsidRPr="00100B1A" w:rsidRDefault="008A6121">
      <w:pPr>
        <w:widowControl w:val="0"/>
        <w:pPrChange w:id="5747" w:author="Author">
          <w:pPr>
            <w:widowControl w:val="0"/>
            <w:spacing w:after="60"/>
          </w:pPr>
        </w:pPrChange>
      </w:pPr>
      <w:r w:rsidRPr="00100B1A">
        <w:rPr>
          <w:b/>
        </w:rPr>
        <w:t>Schritt</w:t>
      </w:r>
      <w:r w:rsidR="009C096A" w:rsidRPr="00100B1A">
        <w:rPr>
          <w:b/>
        </w:rPr>
        <w:t> </w:t>
      </w:r>
      <w:r w:rsidRPr="00100B1A">
        <w:rPr>
          <w:b/>
        </w:rPr>
        <w:t>3. Injizieren Sie RoActemra</w:t>
      </w:r>
    </w:p>
    <w:p w14:paraId="5BEDF3B1" w14:textId="1C0B9276" w:rsidR="008A6121" w:rsidRPr="00100B1A" w:rsidRDefault="004C3EE6">
      <w:pPr>
        <w:pStyle w:val="ListParagraph"/>
        <w:numPr>
          <w:ilvl w:val="0"/>
          <w:numId w:val="93"/>
        </w:numPr>
        <w:ind w:left="567" w:hanging="567"/>
        <w:pPrChange w:id="5748" w:author="Author">
          <w:pPr>
            <w:pStyle w:val="ListParagraph"/>
            <w:numPr>
              <w:numId w:val="0"/>
            </w:numPr>
            <w:ind w:left="567" w:hanging="567"/>
          </w:pPr>
        </w:pPrChange>
      </w:pPr>
      <w:del w:id="5749" w:author="Author">
        <w:r w:rsidRPr="00100B1A" w:rsidDel="00A87FE2">
          <w:sym w:font="Symbol" w:char="F0B7"/>
        </w:r>
        <w:r w:rsidRPr="00100B1A" w:rsidDel="00A87FE2">
          <w:tab/>
        </w:r>
      </w:del>
      <w:r w:rsidR="008A6121" w:rsidRPr="00100B1A">
        <w:t xml:space="preserve">Halten Sie den RoActemra Fertigpen fest in einer Hand. Drehen Sie die grüne </w:t>
      </w:r>
      <w:r w:rsidR="008A6121" w:rsidRPr="00100B1A">
        <w:lastRenderedPageBreak/>
        <w:t>Schutzkappe und ziehen Sie diese mit der anderen Hand ab (</w:t>
      </w:r>
      <w:r w:rsidR="008A6121" w:rsidRPr="00100B1A">
        <w:rPr>
          <w:b/>
          <w:bCs/>
        </w:rPr>
        <w:t>siehe Abbildung</w:t>
      </w:r>
      <w:r w:rsidR="009C096A" w:rsidRPr="00100B1A">
        <w:rPr>
          <w:b/>
          <w:bCs/>
        </w:rPr>
        <w:t> </w:t>
      </w:r>
      <w:r w:rsidR="008A6121" w:rsidRPr="00100B1A">
        <w:rPr>
          <w:b/>
          <w:bCs/>
        </w:rPr>
        <w:t>E</w:t>
      </w:r>
      <w:r w:rsidR="008A6121" w:rsidRPr="00100B1A">
        <w:t xml:space="preserve">). Die grüne Schutzkappe enthält ein locker sitzendes Metallröhrchen. </w:t>
      </w:r>
    </w:p>
    <w:p w14:paraId="52AAC2DD" w14:textId="786C3CA9" w:rsidR="008A6121" w:rsidRPr="00100B1A" w:rsidRDefault="004C3EE6">
      <w:pPr>
        <w:pStyle w:val="ListParagraph"/>
        <w:numPr>
          <w:ilvl w:val="0"/>
          <w:numId w:val="93"/>
        </w:numPr>
        <w:ind w:left="567" w:hanging="567"/>
        <w:pPrChange w:id="5750" w:author="Author">
          <w:pPr>
            <w:pStyle w:val="ListParagraph"/>
            <w:numPr>
              <w:numId w:val="0"/>
            </w:numPr>
            <w:ind w:left="567" w:hanging="567"/>
          </w:pPr>
        </w:pPrChange>
      </w:pPr>
      <w:del w:id="5751" w:author="Author">
        <w:r w:rsidRPr="00100B1A" w:rsidDel="00A87FE2">
          <w:sym w:font="Symbol" w:char="F0B7"/>
        </w:r>
        <w:r w:rsidRPr="00100B1A" w:rsidDel="00A87FE2">
          <w:tab/>
        </w:r>
      </w:del>
      <w:r w:rsidR="008A6121" w:rsidRPr="00100B1A">
        <w:t xml:space="preserve">Wenn Sie die grüne Schutzkappe nicht abziehen können, sollten Sie die Hilfe einer Pflegeperson in Anspruch nehmen oder </w:t>
      </w:r>
      <w:r w:rsidR="00C40EEC" w:rsidRPr="00100B1A">
        <w:t>das medizinische Fachpersonal</w:t>
      </w:r>
      <w:r w:rsidR="008A6121" w:rsidRPr="00100B1A">
        <w:t xml:space="preserve"> kontaktieren. </w:t>
      </w:r>
    </w:p>
    <w:p w14:paraId="7C0271E5" w14:textId="77777777" w:rsidR="008A6121" w:rsidRPr="00100B1A" w:rsidRDefault="008A6121">
      <w:pPr>
        <w:widowControl w:val="0"/>
        <w:autoSpaceDE w:val="0"/>
        <w:autoSpaceDN w:val="0"/>
        <w:adjustRightInd w:val="0"/>
        <w:pPrChange w:id="5752" w:author="Author">
          <w:pPr>
            <w:widowControl w:val="0"/>
            <w:autoSpaceDE w:val="0"/>
            <w:autoSpaceDN w:val="0"/>
            <w:adjustRightInd w:val="0"/>
            <w:spacing w:after="120"/>
          </w:pPr>
        </w:pPrChange>
      </w:pPr>
    </w:p>
    <w:p w14:paraId="04D867B0" w14:textId="69DA0CED" w:rsidR="00E1768B" w:rsidRPr="00100B1A" w:rsidRDefault="00ED4F0C" w:rsidP="00573A9E">
      <w:pPr>
        <w:widowControl w:val="0"/>
        <w:autoSpaceDE w:val="0"/>
        <w:autoSpaceDN w:val="0"/>
        <w:adjustRightInd w:val="0"/>
        <w:jc w:val="center"/>
        <w:rPr>
          <w:lang w:eastAsia="de-DE"/>
        </w:rPr>
      </w:pPr>
      <w:del w:id="5753" w:author="Author">
        <w:r w:rsidRPr="00100B1A" w:rsidDel="005644C3">
          <w:rPr>
            <w:noProof/>
            <w:lang w:val="en-US" w:eastAsia="en-US"/>
          </w:rPr>
          <mc:AlternateContent>
            <mc:Choice Requires="wpg">
              <w:drawing>
                <wp:anchor distT="0" distB="0" distL="114300" distR="114300" simplePos="0" relativeHeight="251657230" behindDoc="0" locked="0" layoutInCell="1" allowOverlap="1" wp14:anchorId="3CF85E21" wp14:editId="6ECE8586">
                  <wp:simplePos x="0" y="0"/>
                  <wp:positionH relativeFrom="column">
                    <wp:posOffset>1037590</wp:posOffset>
                  </wp:positionH>
                  <wp:positionV relativeFrom="paragraph">
                    <wp:posOffset>1613535</wp:posOffset>
                  </wp:positionV>
                  <wp:extent cx="1195965350" cy="323850"/>
                  <wp:effectExtent l="0" t="0" r="0" b="0"/>
                  <wp:wrapNone/>
                  <wp:docPr id="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5965350" cy="323850"/>
                            <a:chOff x="0" y="711200"/>
                            <a:chExt cx="1883410" cy="510"/>
                          </a:xfrm>
                        </wpg:grpSpPr>
                        <wps:wsp>
                          <wps:cNvPr id="3" name="Text Box 51"/>
                          <wps:cNvSpPr txBox="1">
                            <a:spLocks noChangeArrowheads="1"/>
                          </wps:cNvSpPr>
                          <wps:spPr bwMode="auto">
                            <a:xfrm>
                              <a:off x="0" y="711200"/>
                              <a:ext cx="188341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54248" w14:textId="77777777" w:rsidR="00475F31" w:rsidRPr="0001720C" w:rsidRDefault="00475F31" w:rsidP="009D6123">
                                <w:pPr>
                                  <w:pStyle w:val="NormalWeb"/>
                                  <w:jc w:val="center"/>
                                  <w:rPr>
                                    <w:sz w:val="30"/>
                                    <w:szCs w:val="30"/>
                                  </w:rPr>
                                </w:pPr>
                                <w:r w:rsidRPr="00360C70">
                                  <w:rPr>
                                    <w:rFonts w:ascii="Calibri" w:hAnsi="Calibri"/>
                                    <w:b/>
                                    <w:bCs/>
                                    <w:color w:val="000000"/>
                                    <w:kern w:val="24"/>
                                    <w:sz w:val="30"/>
                                    <w:szCs w:val="30"/>
                                    <w:rPrChange w:id="5754" w:author="Author">
                                      <w:rPr>
                                        <w:rFonts w:ascii="Calibri" w:hAnsi="Calibri"/>
                                        <w:b/>
                                        <w:bCs/>
                                        <w:color w:val="000000"/>
                                        <w:kern w:val="24"/>
                                        <w:sz w:val="30"/>
                                        <w:szCs w:val="30"/>
                                        <w:lang w:val="is-IS"/>
                                      </w:rPr>
                                    </w:rPrChange>
                                  </w:rPr>
                                  <w:t>grüne Schutzkappe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CF85E21" id="Group 70" o:spid="_x0000_s1042" style="position:absolute;left:0;text-align:left;margin-left:81.7pt;margin-top:127.05pt;width:94170.5pt;height:25.5pt;z-index:251657230" coordorigin=",7112" coordsize="18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">
                  <v:shape id="Text Box 51" o:spid="_x0000_s1043" type="#_x0000_t202" style="position:absolute;top:7112;width:18834;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14:paraId="6F854248" w14:textId="77777777" w:rsidR="00475F31" w:rsidRPr="0001720C" w:rsidRDefault="00475F31" w:rsidP="009D6123">
                          <w:pPr>
                            <w:pStyle w:val="NormalWeb"/>
                            <w:jc w:val="center"/>
                            <w:rPr>
                              <w:sz w:val="30"/>
                              <w:szCs w:val="30"/>
                            </w:rPr>
                          </w:pPr>
                          <w:r w:rsidRPr="00360C70">
                            <w:rPr>
                              <w:rFonts w:ascii="Calibri" w:hAnsi="Calibri"/>
                              <w:b/>
                              <w:bCs/>
                              <w:color w:val="000000"/>
                              <w:kern w:val="24"/>
                              <w:sz w:val="30"/>
                              <w:szCs w:val="30"/>
                              <w:rPrChange w:id="5755" w:author="Author">
                                <w:rPr>
                                  <w:rFonts w:ascii="Calibri" w:hAnsi="Calibri"/>
                                  <w:b/>
                                  <w:bCs/>
                                  <w:color w:val="000000"/>
                                  <w:kern w:val="24"/>
                                  <w:sz w:val="30"/>
                                  <w:szCs w:val="30"/>
                                  <w:lang w:val="is-IS"/>
                                </w:rPr>
                              </w:rPrChange>
                            </w:rPr>
                            <w:t>grüne Schutzkappe</w:t>
                          </w:r>
                        </w:p>
                      </w:txbxContent>
                    </v:textbox>
                  </v:shape>
                </v:group>
              </w:pict>
            </mc:Fallback>
          </mc:AlternateContent>
        </w:r>
        <w:r w:rsidRPr="00100B1A" w:rsidDel="005644C3">
          <w:rPr>
            <w:noProof/>
            <w:lang w:val="en-US" w:eastAsia="en-US"/>
          </w:rPr>
          <w:drawing>
            <wp:inline distT="0" distB="0" distL="0" distR="0" wp14:anchorId="1F3FF5F3" wp14:editId="14A171C4">
              <wp:extent cx="4222115" cy="3029585"/>
              <wp:effectExtent l="0" t="0" r="0" b="0"/>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2115" cy="3029585"/>
                      </a:xfrm>
                      <a:prstGeom prst="rect">
                        <a:avLst/>
                      </a:prstGeom>
                      <a:noFill/>
                      <a:ln>
                        <a:noFill/>
                      </a:ln>
                    </pic:spPr>
                  </pic:pic>
                </a:graphicData>
              </a:graphic>
            </wp:inline>
          </w:drawing>
        </w:r>
      </w:del>
      <w:ins w:id="5756" w:author="Author">
        <w:r w:rsidR="005644C3" w:rsidRPr="00100B1A">
          <w:rPr>
            <w:noProof/>
            <w:lang w:val="en-US" w:eastAsia="en-US"/>
          </w:rPr>
          <w:drawing>
            <wp:inline distT="0" distB="0" distL="0" distR="0" wp14:anchorId="6D2EC0C1" wp14:editId="6D27561B">
              <wp:extent cx="3969600" cy="2680800"/>
              <wp:effectExtent l="0" t="0" r="0" b="5715"/>
              <wp:docPr id="452427916" name="Grafik 4" descr="Ein Bild, das Text, Entwurf, Zeichnung,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7916" name="Grafik 4" descr="Ein Bild, das Text, Entwurf, Zeichnung, Cartoon enthält.&#10;&#10;KI-generierte Inhalte können fehlerhaft sein."/>
                      <pic:cNvPicPr/>
                    </pic:nvPicPr>
                    <pic:blipFill>
                      <a:blip r:embed="rId36"/>
                      <a:stretch>
                        <a:fillRect/>
                      </a:stretch>
                    </pic:blipFill>
                    <pic:spPr>
                      <a:xfrm>
                        <a:off x="0" y="0"/>
                        <a:ext cx="3969600" cy="2680800"/>
                      </a:xfrm>
                      <a:prstGeom prst="rect">
                        <a:avLst/>
                      </a:prstGeom>
                    </pic:spPr>
                  </pic:pic>
                </a:graphicData>
              </a:graphic>
            </wp:inline>
          </w:drawing>
        </w:r>
      </w:ins>
    </w:p>
    <w:p w14:paraId="7D0E8A66" w14:textId="229B011E" w:rsidR="008A6121" w:rsidRPr="00100B1A" w:rsidRDefault="008A6121" w:rsidP="00573A9E">
      <w:pPr>
        <w:widowControl w:val="0"/>
        <w:autoSpaceDE w:val="0"/>
        <w:autoSpaceDN w:val="0"/>
        <w:adjustRightInd w:val="0"/>
        <w:jc w:val="center"/>
        <w:rPr>
          <w:b/>
        </w:rPr>
      </w:pPr>
      <w:r w:rsidRPr="00100B1A">
        <w:rPr>
          <w:b/>
        </w:rPr>
        <w:t>Abbildung</w:t>
      </w:r>
      <w:r w:rsidR="00F81F88" w:rsidRPr="00100B1A">
        <w:rPr>
          <w:b/>
        </w:rPr>
        <w:t> </w:t>
      </w:r>
      <w:r w:rsidRPr="00100B1A">
        <w:rPr>
          <w:b/>
        </w:rPr>
        <w:t>E</w:t>
      </w:r>
    </w:p>
    <w:p w14:paraId="31E0657D" w14:textId="77777777" w:rsidR="008A6121" w:rsidRPr="00100B1A" w:rsidRDefault="008A6121">
      <w:pPr>
        <w:widowControl w:val="0"/>
        <w:autoSpaceDE w:val="0"/>
        <w:autoSpaceDN w:val="0"/>
        <w:adjustRightInd w:val="0"/>
        <w:jc w:val="center"/>
        <w:rPr>
          <w:b/>
        </w:rPr>
        <w:pPrChange w:id="5757" w:author="Author">
          <w:pPr>
            <w:widowControl w:val="0"/>
            <w:autoSpaceDE w:val="0"/>
            <w:autoSpaceDN w:val="0"/>
            <w:adjustRightInd w:val="0"/>
            <w:spacing w:after="120"/>
            <w:jc w:val="center"/>
          </w:pPr>
        </w:pPrChange>
      </w:pPr>
    </w:p>
    <w:p w14:paraId="08A23EC3" w14:textId="2CBB5399" w:rsidR="008A6121" w:rsidRPr="00100B1A" w:rsidRDefault="008A6121">
      <w:pPr>
        <w:widowControl w:val="0"/>
        <w:autoSpaceDE w:val="0"/>
        <w:autoSpaceDN w:val="0"/>
        <w:adjustRightInd w:val="0"/>
        <w:pPrChange w:id="5758" w:author="Author">
          <w:pPr>
            <w:widowControl w:val="0"/>
            <w:autoSpaceDE w:val="0"/>
            <w:autoSpaceDN w:val="0"/>
            <w:adjustRightInd w:val="0"/>
            <w:spacing w:after="60"/>
          </w:pPr>
        </w:pPrChange>
      </w:pPr>
      <w:r w:rsidRPr="00100B1A">
        <w:rPr>
          <w:b/>
        </w:rPr>
        <w:t xml:space="preserve">Wichtig: Berühren Sie den Nadelschutz, der sich an der Spitze des </w:t>
      </w:r>
      <w:r w:rsidR="00F14C83" w:rsidRPr="00100B1A">
        <w:rPr>
          <w:b/>
        </w:rPr>
        <w:t>Fertigpens</w:t>
      </w:r>
      <w:r w:rsidRPr="00100B1A">
        <w:rPr>
          <w:b/>
        </w:rPr>
        <w:t xml:space="preserve"> unterhalb des Sichtfensters befindet (siehe Abbildung</w:t>
      </w:r>
      <w:ins w:id="5759" w:author="Author">
        <w:r w:rsidR="00964B3D" w:rsidRPr="00100B1A">
          <w:rPr>
            <w:b/>
          </w:rPr>
          <w:t> </w:t>
        </w:r>
      </w:ins>
      <w:del w:id="5760" w:author="Author">
        <w:r w:rsidRPr="00100B1A" w:rsidDel="00964B3D">
          <w:rPr>
            <w:b/>
          </w:rPr>
          <w:delText xml:space="preserve"> </w:delText>
        </w:r>
      </w:del>
      <w:r w:rsidRPr="00100B1A">
        <w:rPr>
          <w:b/>
        </w:rPr>
        <w:t>A), nicht mit der Hand, um versehentliche Stichverletzungen zu vermeiden.</w:t>
      </w:r>
    </w:p>
    <w:p w14:paraId="534E63DB" w14:textId="091839DE" w:rsidR="008A6121" w:rsidRPr="00100B1A" w:rsidRDefault="004C3EE6">
      <w:pPr>
        <w:pStyle w:val="ListParagraph"/>
        <w:numPr>
          <w:ilvl w:val="0"/>
          <w:numId w:val="93"/>
        </w:numPr>
        <w:ind w:left="567" w:hanging="567"/>
        <w:pPrChange w:id="5761" w:author="Author">
          <w:pPr>
            <w:pStyle w:val="ListParagraph"/>
            <w:numPr>
              <w:numId w:val="0"/>
            </w:numPr>
            <w:ind w:left="567" w:hanging="567"/>
          </w:pPr>
        </w:pPrChange>
      </w:pPr>
      <w:del w:id="5762" w:author="Author">
        <w:r w:rsidRPr="00100B1A" w:rsidDel="00A87FE2">
          <w:sym w:font="Symbol" w:char="F0B7"/>
        </w:r>
        <w:r w:rsidRPr="00100B1A" w:rsidDel="00A87FE2">
          <w:tab/>
        </w:r>
      </w:del>
      <w:r w:rsidR="008A6121" w:rsidRPr="00100B1A">
        <w:t>Werfen Sie die grüne Schutzkappe in einen durchstichsicheren Behälter.</w:t>
      </w:r>
    </w:p>
    <w:p w14:paraId="01599810" w14:textId="5AEAD394" w:rsidR="008A6121" w:rsidRPr="00100B1A" w:rsidRDefault="004C3EE6">
      <w:pPr>
        <w:pStyle w:val="ListParagraph"/>
        <w:numPr>
          <w:ilvl w:val="0"/>
          <w:numId w:val="93"/>
        </w:numPr>
        <w:ind w:left="567" w:hanging="567"/>
        <w:pPrChange w:id="5763" w:author="Author">
          <w:pPr>
            <w:pStyle w:val="ListParagraph"/>
            <w:numPr>
              <w:numId w:val="0"/>
            </w:numPr>
            <w:ind w:left="567" w:hanging="567"/>
          </w:pPr>
        </w:pPrChange>
      </w:pPr>
      <w:del w:id="5764" w:author="Author">
        <w:r w:rsidRPr="00100B1A" w:rsidDel="00A87FE2">
          <w:sym w:font="Symbol" w:char="F0B7"/>
        </w:r>
        <w:r w:rsidRPr="00100B1A" w:rsidDel="00A87FE2">
          <w:tab/>
        </w:r>
      </w:del>
      <w:r w:rsidR="008A6121" w:rsidRPr="00100B1A">
        <w:t xml:space="preserve">Nachdem Sie die grüne Schutzkappe abgezogen haben, ist der Fertigpen bereit zur Anwendung. Falls der Fertigpen nicht innerhalb von 3 Minuten nach dem Entfernen der Schutzkappe angewendet wird, muss der Fertigpen in einem durchstichsicheren Behälter entsorgt und ein neuer Fertigpen benutzt werden. </w:t>
      </w:r>
    </w:p>
    <w:p w14:paraId="652B4692" w14:textId="5B443CF2" w:rsidR="008A6121" w:rsidRPr="00100B1A" w:rsidRDefault="004C3EE6">
      <w:pPr>
        <w:pStyle w:val="ListParagraph"/>
        <w:numPr>
          <w:ilvl w:val="0"/>
          <w:numId w:val="93"/>
        </w:numPr>
        <w:ind w:left="567" w:hanging="567"/>
        <w:pPrChange w:id="5765" w:author="Author">
          <w:pPr>
            <w:pStyle w:val="ListParagraph"/>
            <w:numPr>
              <w:numId w:val="0"/>
            </w:numPr>
            <w:ind w:left="567" w:hanging="567"/>
          </w:pPr>
        </w:pPrChange>
      </w:pPr>
      <w:del w:id="5766" w:author="Author">
        <w:r w:rsidRPr="00100B1A" w:rsidDel="00A87FE2">
          <w:sym w:font="Symbol" w:char="F0B7"/>
        </w:r>
        <w:r w:rsidRPr="00100B1A" w:rsidDel="00A87FE2">
          <w:tab/>
        </w:r>
      </w:del>
      <w:r w:rsidR="008A6121" w:rsidRPr="00100B1A">
        <w:t>Stecken Sie die</w:t>
      </w:r>
      <w:r w:rsidR="00072DCF" w:rsidRPr="00100B1A">
        <w:t xml:space="preserve"> grüne</w:t>
      </w:r>
      <w:r w:rsidR="008A6121" w:rsidRPr="00100B1A">
        <w:t xml:space="preserve"> Nadel-Schutzkappe nach dem Abziehen</w:t>
      </w:r>
      <w:r w:rsidR="00072DCF" w:rsidRPr="00100B1A">
        <w:t xml:space="preserve"> niemals</w:t>
      </w:r>
      <w:r w:rsidR="008A6121" w:rsidRPr="00100B1A">
        <w:t xml:space="preserve"> wieder zurück auf den Fertigpen.</w:t>
      </w:r>
    </w:p>
    <w:p w14:paraId="483F480D" w14:textId="160E41AE" w:rsidR="008A6121" w:rsidRPr="00100B1A" w:rsidRDefault="004C3EE6">
      <w:pPr>
        <w:pStyle w:val="ListParagraph"/>
        <w:numPr>
          <w:ilvl w:val="0"/>
          <w:numId w:val="93"/>
        </w:numPr>
        <w:ind w:left="567" w:hanging="567"/>
        <w:pPrChange w:id="5767" w:author="Author">
          <w:pPr>
            <w:pStyle w:val="ListParagraph"/>
            <w:numPr>
              <w:numId w:val="0"/>
            </w:numPr>
            <w:ind w:left="567" w:hanging="567"/>
          </w:pPr>
        </w:pPrChange>
      </w:pPr>
      <w:del w:id="5768" w:author="Author">
        <w:r w:rsidRPr="00100B1A" w:rsidDel="00A87FE2">
          <w:sym w:font="Symbol" w:char="F0B7"/>
        </w:r>
        <w:r w:rsidRPr="00100B1A" w:rsidDel="00A87FE2">
          <w:tab/>
        </w:r>
      </w:del>
      <w:r w:rsidR="008A6121" w:rsidRPr="00100B1A">
        <w:t xml:space="preserve">Halten Sie den Fertigpen unverkrampft in einer Hand am oberen Ende fest, damit Sie das Sichtfenster des Fertigpens sehen können </w:t>
      </w:r>
      <w:r w:rsidR="008A6121" w:rsidRPr="00100B1A">
        <w:rPr>
          <w:b/>
        </w:rPr>
        <w:t>(siehe Abbildung</w:t>
      </w:r>
      <w:r w:rsidR="00F81F88" w:rsidRPr="00100B1A">
        <w:rPr>
          <w:b/>
        </w:rPr>
        <w:t> </w:t>
      </w:r>
      <w:r w:rsidR="008A6121" w:rsidRPr="00100B1A">
        <w:rPr>
          <w:b/>
        </w:rPr>
        <w:t>F).</w:t>
      </w:r>
    </w:p>
    <w:p w14:paraId="3EBBE713" w14:textId="77777777" w:rsidR="008A6121" w:rsidRPr="00100B1A" w:rsidRDefault="008A6121">
      <w:pPr>
        <w:widowControl w:val="0"/>
        <w:autoSpaceDE w:val="0"/>
        <w:autoSpaceDN w:val="0"/>
        <w:adjustRightInd w:val="0"/>
        <w:pPrChange w:id="5769" w:author="Author">
          <w:pPr>
            <w:widowControl w:val="0"/>
            <w:autoSpaceDE w:val="0"/>
            <w:autoSpaceDN w:val="0"/>
            <w:adjustRightInd w:val="0"/>
            <w:spacing w:after="60"/>
          </w:pPr>
        </w:pPrChange>
      </w:pPr>
    </w:p>
    <w:p w14:paraId="499CA143" w14:textId="0F1E601C" w:rsidR="008A6121" w:rsidRPr="00100B1A" w:rsidRDefault="00ED4F0C" w:rsidP="00573A9E">
      <w:pPr>
        <w:widowControl w:val="0"/>
        <w:autoSpaceDE w:val="0"/>
        <w:autoSpaceDN w:val="0"/>
        <w:adjustRightInd w:val="0"/>
        <w:jc w:val="center"/>
      </w:pPr>
      <w:r w:rsidRPr="00100B1A">
        <w:rPr>
          <w:noProof/>
          <w:lang w:val="en-US" w:eastAsia="en-US"/>
        </w:rPr>
        <w:lastRenderedPageBreak/>
        <w:drawing>
          <wp:inline distT="0" distB="0" distL="0" distR="0" wp14:anchorId="73CB3C92" wp14:editId="4E90411A">
            <wp:extent cx="2743200" cy="2138680"/>
            <wp:effectExtent l="0" t="0" r="0" b="0"/>
            <wp:docPr id="102" name="Bild 102" descr="AI-Upgrade-IFU_vG_images-updated-version-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AI-Upgrade-IFU_vG_images-updated-version-2-2"/>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138680"/>
                    </a:xfrm>
                    <a:prstGeom prst="rect">
                      <a:avLst/>
                    </a:prstGeom>
                    <a:noFill/>
                    <a:ln>
                      <a:noFill/>
                    </a:ln>
                  </pic:spPr>
                </pic:pic>
              </a:graphicData>
            </a:graphic>
          </wp:inline>
        </w:drawing>
      </w:r>
    </w:p>
    <w:p w14:paraId="18E36D9F" w14:textId="18E24DC7" w:rsidR="008A6121" w:rsidRPr="00100B1A" w:rsidRDefault="008A6121" w:rsidP="00573A9E">
      <w:pPr>
        <w:widowControl w:val="0"/>
        <w:autoSpaceDE w:val="0"/>
        <w:autoSpaceDN w:val="0"/>
        <w:adjustRightInd w:val="0"/>
        <w:jc w:val="center"/>
        <w:rPr>
          <w:b/>
        </w:rPr>
      </w:pPr>
      <w:r w:rsidRPr="00100B1A">
        <w:rPr>
          <w:b/>
        </w:rPr>
        <w:t>Abbildung</w:t>
      </w:r>
      <w:r w:rsidR="00F81F88" w:rsidRPr="00100B1A">
        <w:rPr>
          <w:b/>
        </w:rPr>
        <w:t> </w:t>
      </w:r>
      <w:r w:rsidRPr="00100B1A">
        <w:rPr>
          <w:b/>
        </w:rPr>
        <w:t>F</w:t>
      </w:r>
    </w:p>
    <w:p w14:paraId="67F11DEA" w14:textId="77777777" w:rsidR="008A6121" w:rsidRPr="00100B1A" w:rsidRDefault="008A6121" w:rsidP="00573A9E">
      <w:pPr>
        <w:widowControl w:val="0"/>
        <w:autoSpaceDE w:val="0"/>
        <w:autoSpaceDN w:val="0"/>
        <w:adjustRightInd w:val="0"/>
      </w:pPr>
    </w:p>
    <w:p w14:paraId="281579D8" w14:textId="1514DE2E" w:rsidR="008A6121" w:rsidRPr="00100B1A" w:rsidRDefault="004C3EE6">
      <w:pPr>
        <w:pStyle w:val="ListParagraph"/>
        <w:numPr>
          <w:ilvl w:val="0"/>
          <w:numId w:val="93"/>
        </w:numPr>
        <w:ind w:left="567" w:hanging="567"/>
        <w:pPrChange w:id="5770" w:author="Author">
          <w:pPr>
            <w:pStyle w:val="ListParagraph"/>
            <w:numPr>
              <w:numId w:val="0"/>
            </w:numPr>
            <w:ind w:left="567" w:hanging="567"/>
          </w:pPr>
        </w:pPrChange>
      </w:pPr>
      <w:del w:id="5771" w:author="Author">
        <w:r w:rsidRPr="00100B1A" w:rsidDel="00A87FE2">
          <w:sym w:font="Symbol" w:char="F0B7"/>
        </w:r>
        <w:r w:rsidRPr="00100B1A" w:rsidDel="00A87FE2">
          <w:tab/>
        </w:r>
      </w:del>
      <w:r w:rsidR="008A6121" w:rsidRPr="00100B1A">
        <w:t xml:space="preserve">Drücken Sie mit Ihrer anderen Hand an der gereinigten Hautstelle </w:t>
      </w:r>
      <w:r w:rsidR="000A736D" w:rsidRPr="00100B1A">
        <w:t xml:space="preserve">eine feste Hautfalte </w:t>
      </w:r>
      <w:r w:rsidR="008A6121" w:rsidRPr="00100B1A">
        <w:t xml:space="preserve">zusammen </w:t>
      </w:r>
      <w:r w:rsidR="008A6121" w:rsidRPr="00360C70">
        <w:rPr>
          <w:rPrChange w:id="5772" w:author="Author">
            <w:rPr>
              <w:b/>
            </w:rPr>
          </w:rPrChange>
        </w:rPr>
        <w:t>(</w:t>
      </w:r>
      <w:r w:rsidR="008A6121" w:rsidRPr="00100B1A">
        <w:rPr>
          <w:b/>
          <w:bCs/>
        </w:rPr>
        <w:t>siehe Abbildung</w:t>
      </w:r>
      <w:r w:rsidR="00F81F88" w:rsidRPr="00100B1A">
        <w:rPr>
          <w:b/>
          <w:bCs/>
        </w:rPr>
        <w:t> </w:t>
      </w:r>
      <w:r w:rsidR="008A6121" w:rsidRPr="00100B1A">
        <w:rPr>
          <w:b/>
          <w:bCs/>
        </w:rPr>
        <w:t>G</w:t>
      </w:r>
      <w:r w:rsidR="008A6121" w:rsidRPr="00360C70">
        <w:rPr>
          <w:rPrChange w:id="5773" w:author="Author">
            <w:rPr>
              <w:b/>
            </w:rPr>
          </w:rPrChange>
        </w:rPr>
        <w:t>)</w:t>
      </w:r>
      <w:r w:rsidR="008A6121" w:rsidRPr="00100B1A">
        <w:t>. Der Fertigpen muss gegen eine feste Injektionsstelle gedrückt werden, um richtig aktiviert zu werden.</w:t>
      </w:r>
    </w:p>
    <w:p w14:paraId="5AF01328" w14:textId="71CE0050" w:rsidR="008A6121" w:rsidRPr="00100B1A" w:rsidRDefault="004C3EE6">
      <w:pPr>
        <w:pStyle w:val="ListParagraph"/>
        <w:numPr>
          <w:ilvl w:val="0"/>
          <w:numId w:val="93"/>
        </w:numPr>
        <w:ind w:left="567" w:hanging="567"/>
        <w:pPrChange w:id="5774" w:author="Author">
          <w:pPr>
            <w:pStyle w:val="ListParagraph"/>
            <w:numPr>
              <w:numId w:val="0"/>
            </w:numPr>
            <w:ind w:left="567" w:hanging="567"/>
          </w:pPr>
        </w:pPrChange>
      </w:pPr>
      <w:del w:id="5775" w:author="Author">
        <w:r w:rsidRPr="00100B1A" w:rsidDel="00A87FE2">
          <w:sym w:font="Symbol" w:char="F0B7"/>
        </w:r>
        <w:r w:rsidRPr="00100B1A" w:rsidDel="00A87FE2">
          <w:tab/>
        </w:r>
      </w:del>
      <w:r w:rsidR="008A6121" w:rsidRPr="00100B1A">
        <w:t xml:space="preserve">Es ist wichtig, die Haut zusammenzudrücken, um sicherzustellen, dass Sie unter die Haut injizieren (in das Unterhautfettgewebe) und nicht tiefer (in einen Muskel). Eine Injektion in einen Muskel könnte unangenehm sein. </w:t>
      </w:r>
    </w:p>
    <w:p w14:paraId="471BCE81" w14:textId="77777777" w:rsidR="008A6121" w:rsidRPr="00100B1A" w:rsidRDefault="008A6121" w:rsidP="00573A9E">
      <w:pPr>
        <w:widowControl w:val="0"/>
        <w:autoSpaceDE w:val="0"/>
        <w:autoSpaceDN w:val="0"/>
        <w:adjustRightInd w:val="0"/>
      </w:pPr>
    </w:p>
    <w:p w14:paraId="10CE1710" w14:textId="15D88424" w:rsidR="008A6121" w:rsidRPr="00100B1A" w:rsidRDefault="00ED4F0C" w:rsidP="00573A9E">
      <w:pPr>
        <w:widowControl w:val="0"/>
        <w:autoSpaceDE w:val="0"/>
        <w:autoSpaceDN w:val="0"/>
        <w:adjustRightInd w:val="0"/>
        <w:jc w:val="center"/>
      </w:pPr>
      <w:r w:rsidRPr="00100B1A">
        <w:rPr>
          <w:noProof/>
          <w:lang w:val="en-US" w:eastAsia="en-US"/>
        </w:rPr>
        <w:drawing>
          <wp:inline distT="0" distB="0" distL="0" distR="0" wp14:anchorId="56DFB050" wp14:editId="5CDFEEC9">
            <wp:extent cx="2743200" cy="2146935"/>
            <wp:effectExtent l="0" t="0" r="0" b="0"/>
            <wp:docPr id="17" name="Grafik 30" descr="AI-Upgrade-IFU_vG_images-(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0" descr="AI-Upgrade-IFU_vG_images-(2)-9"/>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146935"/>
                    </a:xfrm>
                    <a:prstGeom prst="rect">
                      <a:avLst/>
                    </a:prstGeom>
                    <a:noFill/>
                    <a:ln>
                      <a:noFill/>
                    </a:ln>
                  </pic:spPr>
                </pic:pic>
              </a:graphicData>
            </a:graphic>
          </wp:inline>
        </w:drawing>
      </w:r>
    </w:p>
    <w:p w14:paraId="4D577F61" w14:textId="2456D9A6" w:rsidR="008A6121" w:rsidRPr="00100B1A" w:rsidRDefault="008A6121">
      <w:pPr>
        <w:widowControl w:val="0"/>
        <w:autoSpaceDE w:val="0"/>
        <w:autoSpaceDN w:val="0"/>
        <w:adjustRightInd w:val="0"/>
        <w:jc w:val="center"/>
        <w:rPr>
          <w:b/>
        </w:rPr>
        <w:pPrChange w:id="5776" w:author="Author">
          <w:pPr>
            <w:widowControl w:val="0"/>
            <w:autoSpaceDE w:val="0"/>
            <w:autoSpaceDN w:val="0"/>
            <w:adjustRightInd w:val="0"/>
            <w:spacing w:after="120"/>
            <w:jc w:val="center"/>
          </w:pPr>
        </w:pPrChange>
      </w:pPr>
      <w:r w:rsidRPr="00100B1A">
        <w:rPr>
          <w:b/>
        </w:rPr>
        <w:t>Abbildung</w:t>
      </w:r>
      <w:r w:rsidR="00F81F88" w:rsidRPr="00100B1A">
        <w:rPr>
          <w:b/>
        </w:rPr>
        <w:t> </w:t>
      </w:r>
      <w:r w:rsidRPr="00100B1A">
        <w:rPr>
          <w:b/>
        </w:rPr>
        <w:t>G</w:t>
      </w:r>
    </w:p>
    <w:p w14:paraId="30BE796A" w14:textId="77777777" w:rsidR="008A6121" w:rsidRPr="00100B1A" w:rsidRDefault="008A6121">
      <w:pPr>
        <w:widowControl w:val="0"/>
        <w:autoSpaceDE w:val="0"/>
        <w:autoSpaceDN w:val="0"/>
        <w:adjustRightInd w:val="0"/>
        <w:ind w:left="709" w:hanging="425"/>
        <w:jc w:val="center"/>
        <w:rPr>
          <w:b/>
        </w:rPr>
        <w:pPrChange w:id="5777" w:author="Author">
          <w:pPr>
            <w:widowControl w:val="0"/>
            <w:autoSpaceDE w:val="0"/>
            <w:autoSpaceDN w:val="0"/>
            <w:adjustRightInd w:val="0"/>
            <w:spacing w:after="120"/>
            <w:ind w:left="709" w:hanging="425"/>
            <w:jc w:val="center"/>
          </w:pPr>
        </w:pPrChange>
      </w:pPr>
    </w:p>
    <w:p w14:paraId="1644B4CC" w14:textId="00E732A7" w:rsidR="008A6121" w:rsidRPr="00100B1A" w:rsidRDefault="004C3EE6">
      <w:pPr>
        <w:pStyle w:val="ListParagraph"/>
        <w:numPr>
          <w:ilvl w:val="0"/>
          <w:numId w:val="93"/>
        </w:numPr>
        <w:ind w:left="567" w:hanging="567"/>
        <w:pPrChange w:id="5778" w:author="Author">
          <w:pPr>
            <w:pStyle w:val="ListParagraph"/>
            <w:numPr>
              <w:numId w:val="0"/>
            </w:numPr>
            <w:ind w:left="567" w:hanging="567"/>
          </w:pPr>
        </w:pPrChange>
      </w:pPr>
      <w:del w:id="5779" w:author="Author">
        <w:r w:rsidRPr="00100B1A" w:rsidDel="00A87FE2">
          <w:sym w:font="Symbol" w:char="F0B7"/>
        </w:r>
        <w:r w:rsidRPr="00100B1A" w:rsidDel="00A87FE2">
          <w:tab/>
        </w:r>
      </w:del>
      <w:r w:rsidR="008A6121" w:rsidRPr="00360C70">
        <w:rPr>
          <w:rPrChange w:id="5780" w:author="Author">
            <w:rPr>
              <w:b/>
            </w:rPr>
          </w:rPrChange>
        </w:rPr>
        <w:t>Drücken Sie</w:t>
      </w:r>
      <w:r w:rsidR="008A6121" w:rsidRPr="00100B1A">
        <w:t xml:space="preserve"> </w:t>
      </w:r>
      <w:r w:rsidR="00320E11" w:rsidRPr="00360C70">
        <w:rPr>
          <w:rPrChange w:id="5781" w:author="Author">
            <w:rPr>
              <w:b/>
            </w:rPr>
          </w:rPrChange>
        </w:rPr>
        <w:t xml:space="preserve">noch </w:t>
      </w:r>
      <w:r w:rsidR="00320E11" w:rsidRPr="00100B1A">
        <w:rPr>
          <w:b/>
          <w:bCs/>
        </w:rPr>
        <w:t>nicht</w:t>
      </w:r>
      <w:r w:rsidR="00320E11" w:rsidRPr="00100B1A">
        <w:t xml:space="preserve"> auf </w:t>
      </w:r>
      <w:r w:rsidR="008A6121" w:rsidRPr="00100B1A">
        <w:t>den grünen Auslöseknopf.</w:t>
      </w:r>
    </w:p>
    <w:p w14:paraId="64D8AF0E" w14:textId="43D91C5E" w:rsidR="008A6121" w:rsidRPr="00100B1A" w:rsidRDefault="004C3EE6">
      <w:pPr>
        <w:pStyle w:val="ListParagraph"/>
        <w:numPr>
          <w:ilvl w:val="0"/>
          <w:numId w:val="93"/>
        </w:numPr>
        <w:ind w:left="567" w:hanging="567"/>
        <w:pPrChange w:id="5782" w:author="Author">
          <w:pPr>
            <w:pStyle w:val="ListParagraph"/>
            <w:numPr>
              <w:numId w:val="0"/>
            </w:numPr>
            <w:ind w:left="567" w:hanging="567"/>
          </w:pPr>
        </w:pPrChange>
      </w:pPr>
      <w:del w:id="5783" w:author="Author">
        <w:r w:rsidRPr="00100B1A" w:rsidDel="00A87FE2">
          <w:sym w:font="Symbol" w:char="F0B7"/>
        </w:r>
        <w:r w:rsidRPr="00100B1A" w:rsidDel="00A87FE2">
          <w:tab/>
        </w:r>
      </w:del>
      <w:r w:rsidR="008A6121" w:rsidRPr="00100B1A">
        <w:t xml:space="preserve">Setzen Sie den Nadelschutz des Fertigpens in einem Winkel von 90° auf Ihre Hautfalte </w:t>
      </w:r>
      <w:r w:rsidR="008A6121" w:rsidRPr="00360C70">
        <w:rPr>
          <w:rPrChange w:id="5784" w:author="Author">
            <w:rPr>
              <w:b/>
            </w:rPr>
          </w:rPrChange>
        </w:rPr>
        <w:t>(</w:t>
      </w:r>
      <w:r w:rsidR="008A6121" w:rsidRPr="00100B1A">
        <w:rPr>
          <w:b/>
          <w:bCs/>
        </w:rPr>
        <w:t>siehe Abbildung</w:t>
      </w:r>
      <w:r w:rsidR="00F81F88" w:rsidRPr="00100B1A">
        <w:rPr>
          <w:b/>
          <w:bCs/>
        </w:rPr>
        <w:t> </w:t>
      </w:r>
      <w:r w:rsidR="008A6121" w:rsidRPr="00100B1A">
        <w:rPr>
          <w:b/>
          <w:bCs/>
        </w:rPr>
        <w:t>H</w:t>
      </w:r>
      <w:r w:rsidR="008A6121" w:rsidRPr="00360C70">
        <w:rPr>
          <w:rPrChange w:id="5785" w:author="Author">
            <w:rPr>
              <w:b/>
            </w:rPr>
          </w:rPrChange>
        </w:rPr>
        <w:t>)</w:t>
      </w:r>
      <w:r w:rsidR="008A6121" w:rsidRPr="00100B1A">
        <w:t>.</w:t>
      </w:r>
    </w:p>
    <w:p w14:paraId="67C087B9" w14:textId="647C22E5" w:rsidR="008A6121" w:rsidRPr="00100B1A" w:rsidRDefault="004C3EE6">
      <w:pPr>
        <w:pStyle w:val="ListParagraph"/>
        <w:numPr>
          <w:ilvl w:val="0"/>
          <w:numId w:val="93"/>
        </w:numPr>
        <w:ind w:left="567" w:hanging="567"/>
        <w:pPrChange w:id="5786" w:author="Author">
          <w:pPr>
            <w:pStyle w:val="ListParagraph"/>
            <w:numPr>
              <w:numId w:val="0"/>
            </w:numPr>
            <w:ind w:left="567" w:hanging="567"/>
          </w:pPr>
        </w:pPrChange>
      </w:pPr>
      <w:del w:id="5787" w:author="Author">
        <w:r w:rsidRPr="00100B1A" w:rsidDel="00A87FE2">
          <w:sym w:font="Symbol" w:char="F0B7"/>
        </w:r>
        <w:r w:rsidRPr="00100B1A" w:rsidDel="00A87FE2">
          <w:tab/>
        </w:r>
      </w:del>
      <w:r w:rsidR="008A6121" w:rsidRPr="00100B1A">
        <w:t>Es ist wichtig, den Fertigpen im richtigen Winkel aufzusetzen, um sicherzustellen, dass das Arzneimittel unter die Haut injiziert wird (in das Unterhautfettgewebe). Ansonsten könnte die Injektion schmerzhaft sein und das Arzneimittel nicht richtig wirken.</w:t>
      </w:r>
    </w:p>
    <w:p w14:paraId="6023A3AA" w14:textId="77777777" w:rsidR="008A6121" w:rsidRPr="00100B1A" w:rsidRDefault="008A6121" w:rsidP="00573A9E">
      <w:pPr>
        <w:widowControl w:val="0"/>
        <w:autoSpaceDE w:val="0"/>
        <w:autoSpaceDN w:val="0"/>
        <w:adjustRightInd w:val="0"/>
      </w:pPr>
    </w:p>
    <w:p w14:paraId="524A9A55" w14:textId="10FE32EC" w:rsidR="008A6121" w:rsidRPr="00100B1A" w:rsidRDefault="00ED4F0C">
      <w:pPr>
        <w:widowControl w:val="0"/>
        <w:tabs>
          <w:tab w:val="left" w:pos="709"/>
        </w:tabs>
        <w:autoSpaceDE w:val="0"/>
        <w:autoSpaceDN w:val="0"/>
        <w:adjustRightInd w:val="0"/>
        <w:ind w:left="709" w:hanging="283"/>
        <w:jc w:val="center"/>
        <w:pPrChange w:id="5788" w:author="Author">
          <w:pPr>
            <w:widowControl w:val="0"/>
            <w:tabs>
              <w:tab w:val="left" w:pos="709"/>
            </w:tabs>
            <w:autoSpaceDE w:val="0"/>
            <w:autoSpaceDN w:val="0"/>
            <w:adjustRightInd w:val="0"/>
            <w:spacing w:after="120"/>
            <w:ind w:left="709" w:hanging="283"/>
            <w:jc w:val="center"/>
          </w:pPr>
        </w:pPrChange>
      </w:pPr>
      <w:r w:rsidRPr="00100B1A">
        <w:rPr>
          <w:noProof/>
          <w:lang w:val="en-US" w:eastAsia="en-US"/>
        </w:rPr>
        <w:lastRenderedPageBreak/>
        <w:drawing>
          <wp:inline distT="0" distB="0" distL="0" distR="0" wp14:anchorId="5E7BCFE4" wp14:editId="7D32629E">
            <wp:extent cx="2743200" cy="2162810"/>
            <wp:effectExtent l="0" t="0" r="0" b="0"/>
            <wp:docPr id="18" name="Grafik 29" descr="AI-Upgrade-IFU_vG_images-(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9" descr="AI-Upgrade-IFU_vG_images-(2)-11"/>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0" cy="2162810"/>
                    </a:xfrm>
                    <a:prstGeom prst="rect">
                      <a:avLst/>
                    </a:prstGeom>
                    <a:noFill/>
                    <a:ln>
                      <a:noFill/>
                    </a:ln>
                  </pic:spPr>
                </pic:pic>
              </a:graphicData>
            </a:graphic>
          </wp:inline>
        </w:drawing>
      </w:r>
    </w:p>
    <w:p w14:paraId="130F8619" w14:textId="4BC5C021" w:rsidR="008A6121" w:rsidRPr="00100B1A" w:rsidRDefault="008A6121">
      <w:pPr>
        <w:widowControl w:val="0"/>
        <w:tabs>
          <w:tab w:val="left" w:pos="709"/>
        </w:tabs>
        <w:autoSpaceDE w:val="0"/>
        <w:autoSpaceDN w:val="0"/>
        <w:adjustRightInd w:val="0"/>
        <w:ind w:left="709" w:hanging="283"/>
        <w:jc w:val="center"/>
        <w:rPr>
          <w:b/>
        </w:rPr>
        <w:pPrChange w:id="5789" w:author="Author">
          <w:pPr>
            <w:widowControl w:val="0"/>
            <w:tabs>
              <w:tab w:val="left" w:pos="709"/>
            </w:tabs>
            <w:autoSpaceDE w:val="0"/>
            <w:autoSpaceDN w:val="0"/>
            <w:adjustRightInd w:val="0"/>
            <w:spacing w:after="120"/>
            <w:ind w:left="709" w:hanging="283"/>
            <w:jc w:val="center"/>
          </w:pPr>
        </w:pPrChange>
      </w:pPr>
      <w:r w:rsidRPr="00100B1A">
        <w:rPr>
          <w:b/>
        </w:rPr>
        <w:t>Abbildung</w:t>
      </w:r>
      <w:r w:rsidR="00F81F88" w:rsidRPr="00100B1A">
        <w:rPr>
          <w:b/>
        </w:rPr>
        <w:t> </w:t>
      </w:r>
      <w:r w:rsidRPr="00100B1A">
        <w:rPr>
          <w:b/>
        </w:rPr>
        <w:t>H</w:t>
      </w:r>
    </w:p>
    <w:p w14:paraId="5598310A" w14:textId="77777777" w:rsidR="008A6121" w:rsidRPr="00100B1A" w:rsidRDefault="008A6121" w:rsidP="00573A9E">
      <w:pPr>
        <w:widowControl w:val="0"/>
        <w:autoSpaceDE w:val="0"/>
        <w:autoSpaceDN w:val="0"/>
        <w:adjustRightInd w:val="0"/>
        <w:rPr>
          <w:b/>
        </w:rPr>
      </w:pPr>
    </w:p>
    <w:p w14:paraId="4A9E432B" w14:textId="0DDDCE0B" w:rsidR="008A6121" w:rsidRPr="00100B1A" w:rsidRDefault="004C3EE6">
      <w:pPr>
        <w:pStyle w:val="ListParagraph"/>
        <w:numPr>
          <w:ilvl w:val="0"/>
          <w:numId w:val="93"/>
        </w:numPr>
        <w:ind w:left="567" w:hanging="567"/>
        <w:pPrChange w:id="5790" w:author="Author">
          <w:pPr>
            <w:pStyle w:val="ListParagraph"/>
            <w:numPr>
              <w:numId w:val="0"/>
            </w:numPr>
            <w:ind w:left="567" w:hanging="567"/>
          </w:pPr>
        </w:pPrChange>
      </w:pPr>
      <w:del w:id="5791" w:author="Author">
        <w:r w:rsidRPr="00100B1A" w:rsidDel="00A87FE2">
          <w:sym w:font="Symbol" w:char="F0B7"/>
        </w:r>
        <w:r w:rsidRPr="00100B1A" w:rsidDel="00A87FE2">
          <w:tab/>
        </w:r>
      </w:del>
      <w:r w:rsidR="008A6121" w:rsidRPr="00100B1A">
        <w:t>Um den Fertigpen zu benutzen</w:t>
      </w:r>
      <w:r w:rsidR="00452A0D" w:rsidRPr="00100B1A">
        <w:t>,</w:t>
      </w:r>
      <w:r w:rsidR="008A6121" w:rsidRPr="00100B1A">
        <w:t xml:space="preserve"> müssen Sie erst den grünen Auslöseknopf entriegeln.</w:t>
      </w:r>
    </w:p>
    <w:p w14:paraId="3483B019" w14:textId="695A4903" w:rsidR="008A6121" w:rsidRPr="00100B1A" w:rsidRDefault="004C3EE6">
      <w:pPr>
        <w:pStyle w:val="ListParagraph"/>
        <w:numPr>
          <w:ilvl w:val="0"/>
          <w:numId w:val="93"/>
        </w:numPr>
        <w:ind w:left="567" w:hanging="567"/>
        <w:pPrChange w:id="5792" w:author="Author">
          <w:pPr>
            <w:pStyle w:val="ListParagraph"/>
            <w:numPr>
              <w:numId w:val="0"/>
            </w:numPr>
            <w:ind w:left="567" w:hanging="567"/>
          </w:pPr>
        </w:pPrChange>
      </w:pPr>
      <w:del w:id="5793" w:author="Author">
        <w:r w:rsidRPr="00100B1A" w:rsidDel="00A87FE2">
          <w:sym w:font="Symbol" w:char="F0B7"/>
        </w:r>
        <w:r w:rsidRPr="00100B1A" w:rsidDel="00A87FE2">
          <w:tab/>
        </w:r>
      </w:del>
      <w:r w:rsidR="008A6121" w:rsidRPr="00100B1A">
        <w:t xml:space="preserve">Zum Entriegeln drücken Sie den Fertigpen fest gegen Ihre Hautfalte, bis der Nadelschutz vollständig eingedrückt ist </w:t>
      </w:r>
      <w:r w:rsidR="008A6121" w:rsidRPr="00100B1A">
        <w:rPr>
          <w:b/>
        </w:rPr>
        <w:t>(siehe Abbildung</w:t>
      </w:r>
      <w:r w:rsidR="00F81F88" w:rsidRPr="00100B1A">
        <w:rPr>
          <w:b/>
        </w:rPr>
        <w:t> </w:t>
      </w:r>
      <w:r w:rsidR="008A6121" w:rsidRPr="00100B1A">
        <w:rPr>
          <w:b/>
        </w:rPr>
        <w:t>I)</w:t>
      </w:r>
      <w:r w:rsidR="008A6121" w:rsidRPr="00100B1A">
        <w:t>.</w:t>
      </w:r>
    </w:p>
    <w:p w14:paraId="21039613" w14:textId="77777777" w:rsidR="00746C29" w:rsidRPr="00100B1A" w:rsidRDefault="00746C29">
      <w:pPr>
        <w:widowControl w:val="0"/>
        <w:autoSpaceDE w:val="0"/>
        <w:autoSpaceDN w:val="0"/>
        <w:adjustRightInd w:val="0"/>
        <w:pPrChange w:id="5794" w:author="Author">
          <w:pPr>
            <w:widowControl w:val="0"/>
            <w:autoSpaceDE w:val="0"/>
            <w:autoSpaceDN w:val="0"/>
            <w:adjustRightInd w:val="0"/>
            <w:spacing w:after="60"/>
          </w:pPr>
        </w:pPrChange>
      </w:pPr>
    </w:p>
    <w:p w14:paraId="3B078301" w14:textId="20E5653E" w:rsidR="008A6121" w:rsidRPr="00100B1A" w:rsidRDefault="00ED4F0C">
      <w:pPr>
        <w:widowControl w:val="0"/>
        <w:autoSpaceDE w:val="0"/>
        <w:autoSpaceDN w:val="0"/>
        <w:adjustRightInd w:val="0"/>
        <w:ind w:left="360"/>
        <w:jc w:val="center"/>
        <w:pPrChange w:id="5795" w:author="Author">
          <w:pPr>
            <w:widowControl w:val="0"/>
            <w:autoSpaceDE w:val="0"/>
            <w:autoSpaceDN w:val="0"/>
            <w:adjustRightInd w:val="0"/>
            <w:spacing w:after="60"/>
            <w:ind w:left="360"/>
            <w:jc w:val="center"/>
          </w:pPr>
        </w:pPrChange>
      </w:pPr>
      <w:r w:rsidRPr="00100B1A">
        <w:rPr>
          <w:noProof/>
          <w:lang w:val="en-US" w:eastAsia="en-US"/>
        </w:rPr>
        <w:drawing>
          <wp:inline distT="0" distB="0" distL="0" distR="0" wp14:anchorId="4EE34E12" wp14:editId="4094A0B0">
            <wp:extent cx="3037205" cy="2337435"/>
            <wp:effectExtent l="0" t="0" r="0" b="0"/>
            <wp:docPr id="19" name="Grafik 28" descr="push in picture_arros_pushed_sk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ush in picture_arros_pushed_skin cop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37205" cy="2337435"/>
                    </a:xfrm>
                    <a:prstGeom prst="rect">
                      <a:avLst/>
                    </a:prstGeom>
                    <a:noFill/>
                    <a:ln>
                      <a:noFill/>
                    </a:ln>
                  </pic:spPr>
                </pic:pic>
              </a:graphicData>
            </a:graphic>
          </wp:inline>
        </w:drawing>
      </w:r>
    </w:p>
    <w:p w14:paraId="2A3981A0" w14:textId="461394B6" w:rsidR="008A6121" w:rsidRPr="00100B1A" w:rsidRDefault="008A6121" w:rsidP="00573A9E">
      <w:pPr>
        <w:widowControl w:val="0"/>
        <w:autoSpaceDE w:val="0"/>
        <w:autoSpaceDN w:val="0"/>
        <w:adjustRightInd w:val="0"/>
        <w:ind w:left="720"/>
        <w:jc w:val="center"/>
        <w:rPr>
          <w:b/>
        </w:rPr>
      </w:pPr>
      <w:r w:rsidRPr="00100B1A">
        <w:rPr>
          <w:b/>
        </w:rPr>
        <w:t>Abbildung</w:t>
      </w:r>
      <w:r w:rsidR="00F81F88" w:rsidRPr="00100B1A">
        <w:rPr>
          <w:b/>
        </w:rPr>
        <w:t> </w:t>
      </w:r>
      <w:r w:rsidRPr="00100B1A">
        <w:rPr>
          <w:b/>
        </w:rPr>
        <w:t>I</w:t>
      </w:r>
    </w:p>
    <w:p w14:paraId="7B2E9CCE" w14:textId="77777777" w:rsidR="008A6121" w:rsidRPr="00100B1A" w:rsidRDefault="008A6121" w:rsidP="00573A9E">
      <w:pPr>
        <w:widowControl w:val="0"/>
        <w:autoSpaceDE w:val="0"/>
        <w:autoSpaceDN w:val="0"/>
        <w:adjustRightInd w:val="0"/>
        <w:ind w:left="720"/>
        <w:jc w:val="center"/>
        <w:rPr>
          <w:b/>
        </w:rPr>
      </w:pPr>
    </w:p>
    <w:p w14:paraId="46428831" w14:textId="6CEE9B9A" w:rsidR="008A6121" w:rsidRPr="00100B1A" w:rsidRDefault="008A48EA">
      <w:pPr>
        <w:pStyle w:val="ListParagraph"/>
        <w:numPr>
          <w:ilvl w:val="0"/>
          <w:numId w:val="93"/>
        </w:numPr>
        <w:ind w:left="567" w:hanging="567"/>
        <w:pPrChange w:id="5796" w:author="Author">
          <w:pPr>
            <w:pStyle w:val="ListParagraph"/>
            <w:numPr>
              <w:numId w:val="0"/>
            </w:numPr>
            <w:ind w:left="567" w:hanging="567"/>
          </w:pPr>
        </w:pPrChange>
      </w:pPr>
      <w:del w:id="5797" w:author="Author">
        <w:r w:rsidRPr="00100B1A" w:rsidDel="00A87FE2">
          <w:sym w:font="Symbol" w:char="F0B7"/>
        </w:r>
        <w:r w:rsidRPr="00100B1A" w:rsidDel="00A87FE2">
          <w:tab/>
        </w:r>
      </w:del>
      <w:r w:rsidR="008A6121" w:rsidRPr="00100B1A">
        <w:t xml:space="preserve">Lassen Sie den Nadelschutz weiterhin eingedrückt. </w:t>
      </w:r>
    </w:p>
    <w:p w14:paraId="016F954C" w14:textId="271798B0" w:rsidR="008A6121" w:rsidRPr="00100B1A" w:rsidRDefault="008A48EA">
      <w:pPr>
        <w:pStyle w:val="ListParagraph"/>
        <w:numPr>
          <w:ilvl w:val="0"/>
          <w:numId w:val="93"/>
        </w:numPr>
        <w:ind w:left="567" w:hanging="567"/>
        <w:pPrChange w:id="5798" w:author="Author">
          <w:pPr>
            <w:pStyle w:val="ListParagraph"/>
            <w:numPr>
              <w:numId w:val="0"/>
            </w:numPr>
            <w:ind w:left="567" w:hanging="567"/>
          </w:pPr>
        </w:pPrChange>
      </w:pPr>
      <w:del w:id="5799" w:author="Author">
        <w:r w:rsidRPr="00100B1A" w:rsidDel="00A87FE2">
          <w:sym w:font="Symbol" w:char="F0B7"/>
        </w:r>
        <w:r w:rsidRPr="00100B1A" w:rsidDel="00A87FE2">
          <w:tab/>
        </w:r>
      </w:del>
      <w:r w:rsidR="008A6121" w:rsidRPr="00100B1A">
        <w:t>Wenn Sie den Nadelschutz nicht vollständig gegen die Haut eingedrückt lassen, funktioniert der grüne Auslöseknopf nicht.</w:t>
      </w:r>
    </w:p>
    <w:p w14:paraId="30BF41C1" w14:textId="4E20622A" w:rsidR="008A6121" w:rsidRPr="00100B1A" w:rsidRDefault="008A48EA">
      <w:pPr>
        <w:pStyle w:val="ListParagraph"/>
        <w:numPr>
          <w:ilvl w:val="0"/>
          <w:numId w:val="93"/>
        </w:numPr>
        <w:ind w:left="567" w:hanging="567"/>
        <w:pPrChange w:id="5800" w:author="Author">
          <w:pPr>
            <w:pStyle w:val="ListParagraph"/>
            <w:numPr>
              <w:numId w:val="0"/>
            </w:numPr>
            <w:ind w:left="567" w:hanging="567"/>
          </w:pPr>
        </w:pPrChange>
      </w:pPr>
      <w:del w:id="5801" w:author="Author">
        <w:r w:rsidRPr="00100B1A" w:rsidDel="00A87FE2">
          <w:sym w:font="Symbol" w:char="F0B7"/>
        </w:r>
        <w:r w:rsidRPr="00100B1A" w:rsidDel="00A87FE2">
          <w:tab/>
        </w:r>
      </w:del>
      <w:r w:rsidR="008A6121" w:rsidRPr="00100B1A">
        <w:t>Halten Sie die Hautfalte weiterhin zusammengedrückt, während Sie den Fertigpen unbewegt lassen.</w:t>
      </w:r>
    </w:p>
    <w:p w14:paraId="344A44FC" w14:textId="27DF4185" w:rsidR="008A6121" w:rsidRPr="00100B1A" w:rsidRDefault="008A48EA">
      <w:pPr>
        <w:pStyle w:val="ListParagraph"/>
        <w:numPr>
          <w:ilvl w:val="0"/>
          <w:numId w:val="93"/>
        </w:numPr>
        <w:ind w:left="567" w:hanging="567"/>
        <w:pPrChange w:id="5802" w:author="Author">
          <w:pPr>
            <w:pStyle w:val="ListParagraph"/>
            <w:numPr>
              <w:numId w:val="0"/>
            </w:numPr>
            <w:ind w:left="567" w:hanging="567"/>
          </w:pPr>
        </w:pPrChange>
      </w:pPr>
      <w:del w:id="5803" w:author="Author">
        <w:r w:rsidRPr="00100B1A" w:rsidDel="00A87FE2">
          <w:sym w:font="Symbol" w:char="F0B7"/>
        </w:r>
        <w:r w:rsidRPr="00100B1A" w:rsidDel="00A87FE2">
          <w:tab/>
        </w:r>
      </w:del>
      <w:r w:rsidR="008A6121" w:rsidRPr="00100B1A">
        <w:t>Drücken Sie den grünen Auslöseknopf</w:t>
      </w:r>
      <w:r w:rsidR="00452A0D" w:rsidRPr="00100B1A">
        <w:t>,</w:t>
      </w:r>
      <w:r w:rsidR="008A6121" w:rsidRPr="00100B1A">
        <w:t xml:space="preserve"> um die Injektion zu starten. Ein Klickgeräusch zeigt den Start der Injektion an. Drücken Sie weiterhin auf den grünen Auslöseknopf und drücken Sie weiterhin den Fertigpen fest gegen Ihre Haut </w:t>
      </w:r>
      <w:r w:rsidR="008A6121" w:rsidRPr="00360C70">
        <w:rPr>
          <w:rPrChange w:id="5804" w:author="Author">
            <w:rPr>
              <w:b/>
            </w:rPr>
          </w:rPrChange>
        </w:rPr>
        <w:t>(</w:t>
      </w:r>
      <w:r w:rsidR="008A6121" w:rsidRPr="00100B1A">
        <w:rPr>
          <w:b/>
          <w:bCs/>
        </w:rPr>
        <w:t>siehe Abbildung</w:t>
      </w:r>
      <w:r w:rsidR="00F81F88" w:rsidRPr="00100B1A">
        <w:rPr>
          <w:b/>
          <w:bCs/>
        </w:rPr>
        <w:t> </w:t>
      </w:r>
      <w:r w:rsidR="008A6121" w:rsidRPr="00100B1A">
        <w:rPr>
          <w:b/>
          <w:bCs/>
        </w:rPr>
        <w:t>J</w:t>
      </w:r>
      <w:r w:rsidR="008A6121" w:rsidRPr="00360C70">
        <w:rPr>
          <w:rPrChange w:id="5805" w:author="Author">
            <w:rPr>
              <w:b/>
            </w:rPr>
          </w:rPrChange>
        </w:rPr>
        <w:t xml:space="preserve">). </w:t>
      </w:r>
      <w:r w:rsidR="008A6121" w:rsidRPr="00100B1A">
        <w:t xml:space="preserve">Wenn Sie die Injektion nicht starten können, sollten Sie die Hilfe einer Pflegeperson in Anspruch nehmen oder </w:t>
      </w:r>
      <w:r w:rsidR="00474FD7" w:rsidRPr="00100B1A">
        <w:t>das medizinische Fachpersonal</w:t>
      </w:r>
      <w:r w:rsidR="008A6121" w:rsidRPr="00100B1A">
        <w:t xml:space="preserve"> kontaktieren.</w:t>
      </w:r>
    </w:p>
    <w:p w14:paraId="20453B8C" w14:textId="38157F64" w:rsidR="008A6121" w:rsidRPr="00100B1A" w:rsidRDefault="00ED4F0C">
      <w:pPr>
        <w:widowControl w:val="0"/>
        <w:autoSpaceDE w:val="0"/>
        <w:autoSpaceDN w:val="0"/>
        <w:adjustRightInd w:val="0"/>
        <w:ind w:left="567" w:hanging="283"/>
        <w:jc w:val="center"/>
        <w:pPrChange w:id="5806" w:author="Author">
          <w:pPr>
            <w:widowControl w:val="0"/>
            <w:autoSpaceDE w:val="0"/>
            <w:autoSpaceDN w:val="0"/>
            <w:adjustRightInd w:val="0"/>
            <w:spacing w:after="60"/>
            <w:ind w:left="567" w:hanging="283"/>
            <w:jc w:val="center"/>
          </w:pPr>
        </w:pPrChange>
      </w:pPr>
      <w:del w:id="5807" w:author="Author">
        <w:r w:rsidRPr="00100B1A" w:rsidDel="005644C3">
          <w:rPr>
            <w:noProof/>
            <w:lang w:val="en-US" w:eastAsia="en-US"/>
          </w:rPr>
          <w:lastRenderedPageBreak/>
          <mc:AlternateContent>
            <mc:Choice Requires="wps">
              <w:drawing>
                <wp:anchor distT="0" distB="0" distL="114300" distR="114300" simplePos="0" relativeHeight="251658257" behindDoc="0" locked="0" layoutInCell="1" allowOverlap="1" wp14:anchorId="0136E621" wp14:editId="402C4F7A">
                  <wp:simplePos x="0" y="0"/>
                  <wp:positionH relativeFrom="column">
                    <wp:posOffset>1699895</wp:posOffset>
                  </wp:positionH>
                  <wp:positionV relativeFrom="paragraph">
                    <wp:posOffset>50165</wp:posOffset>
                  </wp:positionV>
                  <wp:extent cx="1021080" cy="680720"/>
                  <wp:effectExtent l="0" t="635" r="0" b="444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680720"/>
                          </a:xfrm>
                          <a:prstGeom prst="rect">
                            <a:avLst/>
                          </a:prstGeom>
                          <a:solidFill>
                            <a:srgbClr val="DCDDD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1A1F9733" w14:textId="77777777" w:rsidR="00475F31" w:rsidRPr="0001720C" w:rsidRDefault="00475F31" w:rsidP="008A6121">
                              <w:pPr>
                                <w:pStyle w:val="NormalWeb"/>
                                <w:kinsoku w:val="0"/>
                                <w:overflowPunct w:val="0"/>
                                <w:spacing w:before="384"/>
                                <w:textAlignment w:val="baseline"/>
                                <w:rPr>
                                  <w:sz w:val="44"/>
                                  <w:szCs w:val="44"/>
                                </w:rPr>
                              </w:pPr>
                              <w:r w:rsidRPr="0001720C">
                                <w:rPr>
                                  <w:rFonts w:ascii="Arial" w:hAnsi="Arial"/>
                                  <w:b/>
                                  <w:bCs/>
                                  <w:color w:val="000000"/>
                                  <w:kern w:val="24"/>
                                  <w:sz w:val="44"/>
                                  <w:szCs w:val="44"/>
                                </w:rPr>
                                <w:t>„</w:t>
                              </w:r>
                              <w:r w:rsidRPr="0001720C">
                                <w:rPr>
                                  <w:rFonts w:ascii="Arial" w:hAnsi="Arial"/>
                                  <w:b/>
                                  <w:bCs/>
                                  <w:color w:val="000000"/>
                                  <w:kern w:val="24"/>
                                  <w:sz w:val="40"/>
                                  <w:szCs w:val="40"/>
                                </w:rPr>
                                <w:t>Klick</w:t>
                              </w:r>
                              <w:r w:rsidRPr="0001720C">
                                <w:rPr>
                                  <w:rFonts w:ascii="Arial" w:hAnsi="Arial"/>
                                  <w:b/>
                                  <w:bCs/>
                                  <w:color w:val="000000"/>
                                  <w:kern w:val="24"/>
                                  <w:sz w:val="44"/>
                                  <w:szCs w:val="44"/>
                                </w:rPr>
                                <w:t>“</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6E621" id="Rectangle 2" o:spid="_x0000_s1044" style="position:absolute;left:0;text-align:left;margin-left:133.85pt;margin-top:3.95pt;width:80.4pt;height:53.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" fillcolor="#dcdddf" stroked="f" strokeweight="1pt">
                  <v:stroke joinstyle="round"/>
                  <v:textbox inset=".5mm,.3mm,.5mm,.3mm">
                    <w:txbxContent>
                      <w:p w14:paraId="1A1F9733" w14:textId="77777777" w:rsidR="00475F31" w:rsidRPr="0001720C" w:rsidRDefault="00475F31" w:rsidP="008A6121">
                        <w:pPr>
                          <w:pStyle w:val="NormalWeb"/>
                          <w:kinsoku w:val="0"/>
                          <w:overflowPunct w:val="0"/>
                          <w:spacing w:before="384"/>
                          <w:textAlignment w:val="baseline"/>
                          <w:rPr>
                            <w:sz w:val="44"/>
                            <w:szCs w:val="44"/>
                          </w:rPr>
                        </w:pPr>
                        <w:r w:rsidRPr="0001720C">
                          <w:rPr>
                            <w:rFonts w:ascii="Arial" w:hAnsi="Arial"/>
                            <w:b/>
                            <w:bCs/>
                            <w:color w:val="000000"/>
                            <w:kern w:val="24"/>
                            <w:sz w:val="44"/>
                            <w:szCs w:val="44"/>
                          </w:rPr>
                          <w:t>„</w:t>
                        </w:r>
                        <w:r w:rsidRPr="0001720C">
                          <w:rPr>
                            <w:rFonts w:ascii="Arial" w:hAnsi="Arial"/>
                            <w:b/>
                            <w:bCs/>
                            <w:color w:val="000000"/>
                            <w:kern w:val="24"/>
                            <w:sz w:val="40"/>
                            <w:szCs w:val="40"/>
                          </w:rPr>
                          <w:t>Klick</w:t>
                        </w:r>
                        <w:r w:rsidRPr="0001720C">
                          <w:rPr>
                            <w:rFonts w:ascii="Arial" w:hAnsi="Arial"/>
                            <w:b/>
                            <w:bCs/>
                            <w:color w:val="000000"/>
                            <w:kern w:val="24"/>
                            <w:sz w:val="44"/>
                            <w:szCs w:val="44"/>
                          </w:rPr>
                          <w:t>“</w:t>
                        </w:r>
                      </w:p>
                    </w:txbxContent>
                  </v:textbox>
                </v:rect>
              </w:pict>
            </mc:Fallback>
          </mc:AlternateContent>
        </w:r>
        <w:r w:rsidRPr="00100B1A" w:rsidDel="005644C3">
          <w:rPr>
            <w:noProof/>
            <w:lang w:val="en-US" w:eastAsia="en-US"/>
          </w:rPr>
          <w:drawing>
            <wp:inline distT="0" distB="0" distL="0" distR="0" wp14:anchorId="32272E72" wp14:editId="3F9DA635">
              <wp:extent cx="2830830" cy="2218690"/>
              <wp:effectExtent l="0" t="0" r="0" b="0"/>
              <wp:docPr id="20" name="Bild 20" descr="Figure J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J cop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0830" cy="2218690"/>
                      </a:xfrm>
                      <a:prstGeom prst="rect">
                        <a:avLst/>
                      </a:prstGeom>
                      <a:noFill/>
                      <a:ln>
                        <a:noFill/>
                      </a:ln>
                    </pic:spPr>
                  </pic:pic>
                </a:graphicData>
              </a:graphic>
            </wp:inline>
          </w:drawing>
        </w:r>
      </w:del>
      <w:ins w:id="5808" w:author="Author">
        <w:r w:rsidR="005644C3" w:rsidRPr="00100B1A">
          <w:rPr>
            <w:noProof/>
            <w:lang w:val="en-US" w:eastAsia="en-US"/>
          </w:rPr>
          <w:drawing>
            <wp:inline distT="0" distB="0" distL="0" distR="0" wp14:anchorId="2BC4F8B8" wp14:editId="377EFB97">
              <wp:extent cx="2932800" cy="2304000"/>
              <wp:effectExtent l="0" t="0" r="1270" b="1270"/>
              <wp:docPr id="1051118410" name="Grafik 5" descr="Ein Bild, das Entwurf, Zeichnung, Lineart,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18410" name="Grafik 5" descr="Ein Bild, das Entwurf, Zeichnung, Lineart, Clipart enthält.&#10;&#10;KI-generierte Inhalte können fehlerhaft sein."/>
                      <pic:cNvPicPr/>
                    </pic:nvPicPr>
                    <pic:blipFill>
                      <a:blip r:embed="rId42"/>
                      <a:stretch>
                        <a:fillRect/>
                      </a:stretch>
                    </pic:blipFill>
                    <pic:spPr>
                      <a:xfrm>
                        <a:off x="0" y="0"/>
                        <a:ext cx="2932800" cy="2304000"/>
                      </a:xfrm>
                      <a:prstGeom prst="rect">
                        <a:avLst/>
                      </a:prstGeom>
                    </pic:spPr>
                  </pic:pic>
                </a:graphicData>
              </a:graphic>
            </wp:inline>
          </w:drawing>
        </w:r>
      </w:ins>
    </w:p>
    <w:p w14:paraId="1B0A2A56" w14:textId="38821541" w:rsidR="008A6121" w:rsidRPr="00100B1A" w:rsidRDefault="008A6121" w:rsidP="00573A9E">
      <w:pPr>
        <w:widowControl w:val="0"/>
        <w:autoSpaceDE w:val="0"/>
        <w:autoSpaceDN w:val="0"/>
        <w:adjustRightInd w:val="0"/>
        <w:jc w:val="center"/>
      </w:pPr>
      <w:r w:rsidRPr="00100B1A">
        <w:rPr>
          <w:b/>
        </w:rPr>
        <w:t>Abbildung</w:t>
      </w:r>
      <w:ins w:id="5809" w:author="Author">
        <w:r w:rsidR="006E6CC3" w:rsidRPr="00100B1A">
          <w:rPr>
            <w:b/>
          </w:rPr>
          <w:t> </w:t>
        </w:r>
      </w:ins>
      <w:del w:id="5810" w:author="Author">
        <w:r w:rsidRPr="00100B1A" w:rsidDel="006E6CC3">
          <w:rPr>
            <w:b/>
          </w:rPr>
          <w:delText xml:space="preserve"> </w:delText>
        </w:r>
      </w:del>
      <w:r w:rsidRPr="00100B1A">
        <w:rPr>
          <w:b/>
        </w:rPr>
        <w:t>J</w:t>
      </w:r>
    </w:p>
    <w:p w14:paraId="7006F779" w14:textId="77777777" w:rsidR="008A6121" w:rsidRPr="00100B1A" w:rsidRDefault="008A6121" w:rsidP="00573A9E">
      <w:pPr>
        <w:widowControl w:val="0"/>
      </w:pPr>
    </w:p>
    <w:p w14:paraId="5650D76D" w14:textId="50EDBE83" w:rsidR="008A6121" w:rsidRPr="00360C70" w:rsidRDefault="008A48EA">
      <w:pPr>
        <w:pStyle w:val="ListParagraph"/>
        <w:numPr>
          <w:ilvl w:val="0"/>
          <w:numId w:val="93"/>
        </w:numPr>
        <w:ind w:left="567" w:hanging="567"/>
        <w:rPr>
          <w:rPrChange w:id="5811" w:author="Author">
            <w:rPr>
              <w:b/>
            </w:rPr>
          </w:rPrChange>
        </w:rPr>
        <w:pPrChange w:id="5812" w:author="Author">
          <w:pPr>
            <w:pStyle w:val="ListParagraph"/>
            <w:numPr>
              <w:numId w:val="0"/>
            </w:numPr>
            <w:ind w:left="567" w:hanging="567"/>
          </w:pPr>
        </w:pPrChange>
      </w:pPr>
      <w:del w:id="5813" w:author="Author">
        <w:r w:rsidRPr="00100B1A" w:rsidDel="00A87FE2">
          <w:sym w:font="Symbol" w:char="F0B7"/>
        </w:r>
        <w:r w:rsidRPr="00100B1A" w:rsidDel="00A87FE2">
          <w:tab/>
        </w:r>
      </w:del>
      <w:r w:rsidR="00452A0D" w:rsidRPr="00100B1A">
        <w:t>Während der Injektion bewegt sich d</w:t>
      </w:r>
      <w:r w:rsidR="008A6121" w:rsidRPr="00100B1A">
        <w:t>er lila</w:t>
      </w:r>
      <w:r w:rsidR="00020289" w:rsidRPr="00100B1A">
        <w:t>farbe</w:t>
      </w:r>
      <w:r w:rsidR="008A6121" w:rsidRPr="00100B1A">
        <w:t xml:space="preserve">ne Indikator im Sichtfenster nach unten </w:t>
      </w:r>
      <w:r w:rsidR="008A6121" w:rsidRPr="00360C70">
        <w:rPr>
          <w:rPrChange w:id="5814" w:author="Author">
            <w:rPr>
              <w:b/>
            </w:rPr>
          </w:rPrChange>
        </w:rPr>
        <w:t>(</w:t>
      </w:r>
      <w:r w:rsidR="008A6121" w:rsidRPr="00100B1A">
        <w:rPr>
          <w:b/>
          <w:bCs/>
        </w:rPr>
        <w:t>siehe Abbildung</w:t>
      </w:r>
      <w:ins w:id="5815" w:author="Author">
        <w:r w:rsidR="00964B3D" w:rsidRPr="00100B1A">
          <w:rPr>
            <w:b/>
            <w:bCs/>
          </w:rPr>
          <w:t> </w:t>
        </w:r>
      </w:ins>
      <w:del w:id="5816" w:author="Author">
        <w:r w:rsidR="008A6121" w:rsidRPr="00100B1A" w:rsidDel="00964B3D">
          <w:rPr>
            <w:b/>
            <w:bCs/>
          </w:rPr>
          <w:delText xml:space="preserve"> </w:delText>
        </w:r>
      </w:del>
      <w:r w:rsidR="008A6121" w:rsidRPr="00100B1A">
        <w:rPr>
          <w:b/>
          <w:bCs/>
        </w:rPr>
        <w:t>K</w:t>
      </w:r>
      <w:r w:rsidR="008A6121" w:rsidRPr="00360C70">
        <w:rPr>
          <w:rPrChange w:id="5817" w:author="Author">
            <w:rPr>
              <w:b/>
            </w:rPr>
          </w:rPrChange>
        </w:rPr>
        <w:t>)</w:t>
      </w:r>
      <w:r w:rsidR="008A6121" w:rsidRPr="00100B1A">
        <w:t>.</w:t>
      </w:r>
    </w:p>
    <w:p w14:paraId="76655992" w14:textId="1B163F62" w:rsidR="008A6121" w:rsidRPr="00100B1A" w:rsidRDefault="008A48EA">
      <w:pPr>
        <w:pStyle w:val="ListParagraph"/>
        <w:numPr>
          <w:ilvl w:val="0"/>
          <w:numId w:val="93"/>
        </w:numPr>
        <w:ind w:left="567" w:hanging="567"/>
        <w:pPrChange w:id="5818" w:author="Author">
          <w:pPr>
            <w:pStyle w:val="ListParagraph"/>
            <w:numPr>
              <w:numId w:val="0"/>
            </w:numPr>
            <w:ind w:left="567" w:hanging="567"/>
          </w:pPr>
        </w:pPrChange>
      </w:pPr>
      <w:del w:id="5819" w:author="Author">
        <w:r w:rsidRPr="00100B1A" w:rsidDel="00A87FE2">
          <w:sym w:font="Symbol" w:char="F0B7"/>
        </w:r>
        <w:r w:rsidRPr="00100B1A" w:rsidDel="00A87FE2">
          <w:tab/>
        </w:r>
      </w:del>
      <w:r w:rsidR="008A6121" w:rsidRPr="00100B1A">
        <w:t>Beobachten Sie den lila</w:t>
      </w:r>
      <w:r w:rsidR="00020289" w:rsidRPr="00100B1A">
        <w:t>farbe</w:t>
      </w:r>
      <w:r w:rsidR="008A6121" w:rsidRPr="00100B1A">
        <w:t>nen Indikator</w:t>
      </w:r>
      <w:r w:rsidR="00452A0D" w:rsidRPr="00100B1A">
        <w:t>,</w:t>
      </w:r>
      <w:r w:rsidR="008A6121" w:rsidRPr="00100B1A">
        <w:t xml:space="preserve"> bis </w:t>
      </w:r>
      <w:r w:rsidR="00452A0D" w:rsidRPr="00100B1A">
        <w:t xml:space="preserve">sich </w:t>
      </w:r>
      <w:r w:rsidR="008A6121" w:rsidRPr="00100B1A">
        <w:t xml:space="preserve">dieser nicht mehr </w:t>
      </w:r>
      <w:r w:rsidR="009C01AD" w:rsidRPr="00100B1A">
        <w:t>bewegt</w:t>
      </w:r>
      <w:r w:rsidR="008A6121" w:rsidRPr="00100B1A">
        <w:t>, um sicher zu sein, dass die vollständige Dosis des Arzneimittels injiziert wurde.</w:t>
      </w:r>
    </w:p>
    <w:p w14:paraId="292A223D" w14:textId="77777777" w:rsidR="008A6121" w:rsidRPr="00100B1A" w:rsidRDefault="008A6121" w:rsidP="00573A9E">
      <w:pPr>
        <w:widowControl w:val="0"/>
        <w:autoSpaceDE w:val="0"/>
        <w:autoSpaceDN w:val="0"/>
        <w:adjustRightInd w:val="0"/>
      </w:pPr>
    </w:p>
    <w:p w14:paraId="50703CB9" w14:textId="31AD6BA4" w:rsidR="008A6121" w:rsidRPr="00100B1A" w:rsidRDefault="00ED4F0C" w:rsidP="00573A9E">
      <w:pPr>
        <w:widowControl w:val="0"/>
        <w:autoSpaceDE w:val="0"/>
        <w:autoSpaceDN w:val="0"/>
        <w:adjustRightInd w:val="0"/>
        <w:jc w:val="center"/>
        <w:rPr>
          <w:b/>
        </w:rPr>
      </w:pPr>
      <w:r w:rsidRPr="00100B1A">
        <w:rPr>
          <w:b/>
          <w:noProof/>
          <w:lang w:val="en-US" w:eastAsia="en-US"/>
        </w:rPr>
        <w:drawing>
          <wp:inline distT="0" distB="0" distL="0" distR="0" wp14:anchorId="242D9692" wp14:editId="118836DD">
            <wp:extent cx="2790825" cy="2218690"/>
            <wp:effectExtent l="0" t="0" r="0" b="0"/>
            <wp:docPr id="21" name="Bild 21" descr="Figure K_corrected co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Figure K_corrected copy"/>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0825" cy="2218690"/>
                    </a:xfrm>
                    <a:prstGeom prst="rect">
                      <a:avLst/>
                    </a:prstGeom>
                    <a:noFill/>
                    <a:ln>
                      <a:noFill/>
                    </a:ln>
                  </pic:spPr>
                </pic:pic>
              </a:graphicData>
            </a:graphic>
          </wp:inline>
        </w:drawing>
      </w:r>
    </w:p>
    <w:p w14:paraId="7CD678BE" w14:textId="086A7EFF" w:rsidR="008A6121" w:rsidRPr="00100B1A" w:rsidRDefault="008A6121" w:rsidP="00573A9E">
      <w:pPr>
        <w:widowControl w:val="0"/>
        <w:autoSpaceDE w:val="0"/>
        <w:autoSpaceDN w:val="0"/>
        <w:adjustRightInd w:val="0"/>
        <w:jc w:val="center"/>
      </w:pPr>
      <w:r w:rsidRPr="00100B1A">
        <w:rPr>
          <w:b/>
        </w:rPr>
        <w:t>Abbildung</w:t>
      </w:r>
      <w:r w:rsidR="00F81F88" w:rsidRPr="00100B1A">
        <w:rPr>
          <w:b/>
        </w:rPr>
        <w:t> </w:t>
      </w:r>
      <w:r w:rsidRPr="00100B1A">
        <w:rPr>
          <w:b/>
        </w:rPr>
        <w:t>K</w:t>
      </w:r>
    </w:p>
    <w:p w14:paraId="4AE314AC" w14:textId="77777777" w:rsidR="008A6121" w:rsidRPr="00100B1A" w:rsidRDefault="008A6121">
      <w:pPr>
        <w:widowControl w:val="0"/>
        <w:autoSpaceDE w:val="0"/>
        <w:autoSpaceDN w:val="0"/>
        <w:adjustRightInd w:val="0"/>
        <w:pPrChange w:id="5820" w:author="Author">
          <w:pPr>
            <w:widowControl w:val="0"/>
            <w:autoSpaceDE w:val="0"/>
            <w:autoSpaceDN w:val="0"/>
            <w:adjustRightInd w:val="0"/>
            <w:spacing w:after="60"/>
          </w:pPr>
        </w:pPrChange>
      </w:pPr>
    </w:p>
    <w:p w14:paraId="049CE9DF" w14:textId="06CD3FD1" w:rsidR="008A6121" w:rsidRPr="00100B1A" w:rsidRDefault="008A48EA">
      <w:pPr>
        <w:pStyle w:val="ListParagraph"/>
        <w:numPr>
          <w:ilvl w:val="0"/>
          <w:numId w:val="93"/>
        </w:numPr>
        <w:ind w:left="567" w:hanging="567"/>
        <w:pPrChange w:id="5821" w:author="Author">
          <w:pPr>
            <w:pStyle w:val="ListParagraph"/>
            <w:numPr>
              <w:numId w:val="0"/>
            </w:numPr>
            <w:ind w:left="567" w:hanging="567"/>
          </w:pPr>
        </w:pPrChange>
      </w:pPr>
      <w:del w:id="5822" w:author="Author">
        <w:r w:rsidRPr="00100B1A" w:rsidDel="00A87FE2">
          <w:sym w:font="Symbol" w:char="F0B7"/>
        </w:r>
        <w:r w:rsidRPr="00100B1A" w:rsidDel="00A87FE2">
          <w:tab/>
        </w:r>
      </w:del>
      <w:r w:rsidR="008A6121" w:rsidRPr="00100B1A">
        <w:t xml:space="preserve">Die Injektion kann bis zu </w:t>
      </w:r>
      <w:r w:rsidR="008A6121" w:rsidRPr="00100B1A">
        <w:rPr>
          <w:b/>
          <w:bCs/>
        </w:rPr>
        <w:t>10 Sekunden</w:t>
      </w:r>
      <w:r w:rsidR="008A6121" w:rsidRPr="00100B1A">
        <w:t xml:space="preserve"> dauern.</w:t>
      </w:r>
    </w:p>
    <w:p w14:paraId="12C4CC42" w14:textId="603CE336" w:rsidR="008A6121" w:rsidRPr="00100B1A" w:rsidRDefault="008A48EA">
      <w:pPr>
        <w:pStyle w:val="ListParagraph"/>
        <w:numPr>
          <w:ilvl w:val="0"/>
          <w:numId w:val="93"/>
        </w:numPr>
        <w:ind w:left="567" w:hanging="567"/>
        <w:pPrChange w:id="5823" w:author="Author">
          <w:pPr>
            <w:pStyle w:val="ListParagraph"/>
            <w:numPr>
              <w:numId w:val="0"/>
            </w:numPr>
            <w:ind w:left="567" w:hanging="567"/>
          </w:pPr>
        </w:pPrChange>
      </w:pPr>
      <w:del w:id="5824" w:author="Author">
        <w:r w:rsidRPr="00100B1A" w:rsidDel="00A87FE2">
          <w:sym w:font="Symbol" w:char="F0B7"/>
        </w:r>
        <w:r w:rsidRPr="00100B1A" w:rsidDel="00A87FE2">
          <w:tab/>
        </w:r>
      </w:del>
      <w:r w:rsidR="008A6121" w:rsidRPr="00100B1A">
        <w:t>Möglicherweise hören Sie während der Injektion ein zweites Klickgeräusch. Dennoch sollten Sie den Fertigpen weiterhin fest gegen Ihre Haut drücken, bis der lila</w:t>
      </w:r>
      <w:r w:rsidR="00020289" w:rsidRPr="00100B1A">
        <w:t>farbe</w:t>
      </w:r>
      <w:r w:rsidR="008A6121" w:rsidRPr="00100B1A">
        <w:t xml:space="preserve">ne Indikator </w:t>
      </w:r>
      <w:r w:rsidR="007C33F9" w:rsidRPr="00100B1A">
        <w:t xml:space="preserve">sich </w:t>
      </w:r>
      <w:r w:rsidR="008A6121" w:rsidRPr="00100B1A">
        <w:t>nicht weiter</w:t>
      </w:r>
      <w:r w:rsidR="007C33F9" w:rsidRPr="00100B1A">
        <w:t>bewegt</w:t>
      </w:r>
      <w:r w:rsidR="008A6121" w:rsidRPr="00100B1A">
        <w:t xml:space="preserve">. </w:t>
      </w:r>
    </w:p>
    <w:p w14:paraId="22DCB4F4" w14:textId="71D8F4A6" w:rsidR="008A6121" w:rsidRPr="00100B1A" w:rsidRDefault="008A48EA">
      <w:pPr>
        <w:pStyle w:val="ListParagraph"/>
        <w:numPr>
          <w:ilvl w:val="0"/>
          <w:numId w:val="93"/>
        </w:numPr>
        <w:ind w:left="567" w:hanging="567"/>
        <w:pPrChange w:id="5825" w:author="Author">
          <w:pPr>
            <w:pStyle w:val="ListParagraph"/>
            <w:numPr>
              <w:numId w:val="0"/>
            </w:numPr>
            <w:ind w:left="567" w:hanging="567"/>
          </w:pPr>
        </w:pPrChange>
      </w:pPr>
      <w:del w:id="5826" w:author="Author">
        <w:r w:rsidRPr="00100B1A" w:rsidDel="00A87FE2">
          <w:sym w:font="Symbol" w:char="F0B7"/>
        </w:r>
        <w:r w:rsidRPr="00100B1A" w:rsidDel="00A87FE2">
          <w:tab/>
        </w:r>
      </w:del>
      <w:r w:rsidR="008A6121" w:rsidRPr="00100B1A">
        <w:t xml:space="preserve">Sobald </w:t>
      </w:r>
      <w:r w:rsidR="007C33F9" w:rsidRPr="00100B1A">
        <w:t xml:space="preserve">sich </w:t>
      </w:r>
      <w:r w:rsidR="008A6121" w:rsidRPr="00100B1A">
        <w:t>der lila</w:t>
      </w:r>
      <w:r w:rsidR="00020289" w:rsidRPr="00100B1A">
        <w:t>farbe</w:t>
      </w:r>
      <w:r w:rsidR="008A6121" w:rsidRPr="00100B1A">
        <w:t xml:space="preserve">ne Indikator nicht </w:t>
      </w:r>
      <w:r w:rsidR="007C33F9" w:rsidRPr="00100B1A">
        <w:t>weiterbewegt</w:t>
      </w:r>
      <w:r w:rsidR="008A6121" w:rsidRPr="00100B1A">
        <w:t xml:space="preserve">, lassen Sie den grünen Auslöseknopf los. Ziehen Sie den Pen in einem 90°-Winkel aus der Injektionsstelle heraus, um </w:t>
      </w:r>
      <w:r w:rsidR="008A6121" w:rsidRPr="00100B1A">
        <w:lastRenderedPageBreak/>
        <w:t xml:space="preserve">die Nadel aus der Haut zu ziehen. Der Nadelschutz schiebt sich vor und stülpt sich über die Nadel </w:t>
      </w:r>
      <w:r w:rsidR="008A6121" w:rsidRPr="00360C70">
        <w:rPr>
          <w:rPrChange w:id="5827" w:author="Author">
            <w:rPr>
              <w:b/>
            </w:rPr>
          </w:rPrChange>
        </w:rPr>
        <w:t>(</w:t>
      </w:r>
      <w:r w:rsidR="008A6121" w:rsidRPr="00100B1A">
        <w:rPr>
          <w:b/>
          <w:bCs/>
        </w:rPr>
        <w:t>siehe Abbildung</w:t>
      </w:r>
      <w:r w:rsidR="00F81F88" w:rsidRPr="00100B1A">
        <w:rPr>
          <w:b/>
        </w:rPr>
        <w:t> </w:t>
      </w:r>
      <w:r w:rsidR="008A6121" w:rsidRPr="00100B1A">
        <w:rPr>
          <w:b/>
        </w:rPr>
        <w:t>L)</w:t>
      </w:r>
      <w:r w:rsidR="008A6121" w:rsidRPr="00100B1A">
        <w:t>.</w:t>
      </w:r>
    </w:p>
    <w:p w14:paraId="0816B83B" w14:textId="77777777" w:rsidR="008A6121" w:rsidRPr="00100B1A" w:rsidRDefault="008A6121">
      <w:pPr>
        <w:widowControl w:val="0"/>
        <w:autoSpaceDE w:val="0"/>
        <w:autoSpaceDN w:val="0"/>
        <w:adjustRightInd w:val="0"/>
        <w:pPrChange w:id="5828" w:author="Author">
          <w:pPr>
            <w:widowControl w:val="0"/>
            <w:autoSpaceDE w:val="0"/>
            <w:autoSpaceDN w:val="0"/>
            <w:adjustRightInd w:val="0"/>
            <w:spacing w:after="60"/>
          </w:pPr>
        </w:pPrChange>
      </w:pPr>
    </w:p>
    <w:p w14:paraId="6AA65CC3" w14:textId="6EF74F87" w:rsidR="008A6121" w:rsidRPr="00100B1A" w:rsidRDefault="00ED4F0C" w:rsidP="00573A9E">
      <w:pPr>
        <w:widowControl w:val="0"/>
        <w:autoSpaceDE w:val="0"/>
        <w:autoSpaceDN w:val="0"/>
        <w:adjustRightInd w:val="0"/>
        <w:jc w:val="center"/>
      </w:pPr>
      <w:r w:rsidRPr="00100B1A">
        <w:rPr>
          <w:noProof/>
          <w:lang w:val="en-US" w:eastAsia="en-US"/>
        </w:rPr>
        <w:drawing>
          <wp:inline distT="0" distB="0" distL="0" distR="0" wp14:anchorId="03F62523" wp14:editId="7E2BBCCF">
            <wp:extent cx="2743200" cy="2131060"/>
            <wp:effectExtent l="0" t="0" r="0" b="0"/>
            <wp:docPr id="22" name="Grafik 25" descr="AI-Upgrade-IFU_vG_images-(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5" descr="AI-Upgrade-IFU_vG_images-(2)-10"/>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2131060"/>
                    </a:xfrm>
                    <a:prstGeom prst="rect">
                      <a:avLst/>
                    </a:prstGeom>
                    <a:noFill/>
                    <a:ln>
                      <a:noFill/>
                    </a:ln>
                  </pic:spPr>
                </pic:pic>
              </a:graphicData>
            </a:graphic>
          </wp:inline>
        </w:drawing>
      </w:r>
    </w:p>
    <w:p w14:paraId="0B41A0ED" w14:textId="78AEACC2" w:rsidR="008A6121" w:rsidRPr="00100B1A" w:rsidRDefault="008A6121" w:rsidP="00573A9E">
      <w:pPr>
        <w:widowControl w:val="0"/>
        <w:autoSpaceDE w:val="0"/>
        <w:autoSpaceDN w:val="0"/>
        <w:adjustRightInd w:val="0"/>
        <w:jc w:val="center"/>
        <w:rPr>
          <w:b/>
        </w:rPr>
      </w:pPr>
      <w:r w:rsidRPr="00100B1A">
        <w:rPr>
          <w:b/>
        </w:rPr>
        <w:t>Abbildung</w:t>
      </w:r>
      <w:ins w:id="5829" w:author="Author">
        <w:r w:rsidR="00964B3D" w:rsidRPr="00100B1A">
          <w:rPr>
            <w:b/>
          </w:rPr>
          <w:t> </w:t>
        </w:r>
      </w:ins>
      <w:del w:id="5830" w:author="Author">
        <w:r w:rsidRPr="00100B1A" w:rsidDel="00964B3D">
          <w:rPr>
            <w:b/>
          </w:rPr>
          <w:delText xml:space="preserve"> </w:delText>
        </w:r>
      </w:del>
      <w:r w:rsidRPr="00100B1A">
        <w:rPr>
          <w:b/>
        </w:rPr>
        <w:t>L</w:t>
      </w:r>
    </w:p>
    <w:p w14:paraId="6FC74FC7" w14:textId="77777777" w:rsidR="008A6121" w:rsidRPr="00100B1A" w:rsidRDefault="008A6121">
      <w:pPr>
        <w:widowControl w:val="0"/>
        <w:autoSpaceDE w:val="0"/>
        <w:autoSpaceDN w:val="0"/>
        <w:adjustRightInd w:val="0"/>
        <w:ind w:left="567"/>
        <w:jc w:val="center"/>
        <w:pPrChange w:id="5831" w:author="Author">
          <w:pPr>
            <w:widowControl w:val="0"/>
            <w:autoSpaceDE w:val="0"/>
            <w:autoSpaceDN w:val="0"/>
            <w:adjustRightInd w:val="0"/>
            <w:jc w:val="center"/>
          </w:pPr>
        </w:pPrChange>
      </w:pPr>
    </w:p>
    <w:p w14:paraId="4C4C8186" w14:textId="5C81AED4" w:rsidR="008A6121" w:rsidRPr="00100B1A" w:rsidRDefault="008A48EA">
      <w:pPr>
        <w:pStyle w:val="ListParagraph"/>
        <w:numPr>
          <w:ilvl w:val="0"/>
          <w:numId w:val="93"/>
        </w:numPr>
        <w:ind w:left="567" w:hanging="567"/>
        <w:rPr>
          <w:b/>
        </w:rPr>
        <w:pPrChange w:id="5832" w:author="Author">
          <w:pPr>
            <w:pStyle w:val="ListParagraph"/>
            <w:numPr>
              <w:numId w:val="0"/>
            </w:numPr>
            <w:ind w:left="567" w:hanging="567"/>
          </w:pPr>
        </w:pPrChange>
      </w:pPr>
      <w:del w:id="5833" w:author="Author">
        <w:r w:rsidRPr="00100B1A" w:rsidDel="00A87FE2">
          <w:sym w:font="Symbol" w:char="F0B7"/>
        </w:r>
        <w:r w:rsidRPr="00100B1A" w:rsidDel="00A87FE2">
          <w:tab/>
        </w:r>
      </w:del>
      <w:r w:rsidR="008A6121" w:rsidRPr="00100B1A">
        <w:t>Überprüfen Sie, dass das Sichtfenster komplett mit dem lila</w:t>
      </w:r>
      <w:r w:rsidR="00020289" w:rsidRPr="00100B1A">
        <w:t>farbe</w:t>
      </w:r>
      <w:r w:rsidR="008A6121" w:rsidRPr="00100B1A">
        <w:t xml:space="preserve">nen Indikator ausgefüllt ist </w:t>
      </w:r>
      <w:r w:rsidR="008A6121" w:rsidRPr="00100B1A">
        <w:rPr>
          <w:b/>
        </w:rPr>
        <w:t>(siehe Abbildung</w:t>
      </w:r>
      <w:r w:rsidR="00F81F88" w:rsidRPr="00100B1A">
        <w:rPr>
          <w:b/>
        </w:rPr>
        <w:t> </w:t>
      </w:r>
      <w:r w:rsidR="008A6121" w:rsidRPr="00100B1A">
        <w:rPr>
          <w:b/>
        </w:rPr>
        <w:t>L).</w:t>
      </w:r>
    </w:p>
    <w:p w14:paraId="2E11D1D0" w14:textId="4F96B3C2" w:rsidR="008A6121" w:rsidRPr="00100B1A" w:rsidRDefault="008A48EA">
      <w:pPr>
        <w:pStyle w:val="ListParagraph"/>
        <w:numPr>
          <w:ilvl w:val="0"/>
          <w:numId w:val="93"/>
        </w:numPr>
        <w:ind w:left="567" w:hanging="567"/>
        <w:pPrChange w:id="5834" w:author="Author">
          <w:pPr>
            <w:pStyle w:val="ListParagraph"/>
            <w:numPr>
              <w:numId w:val="0"/>
            </w:numPr>
            <w:ind w:left="567" w:hanging="567"/>
          </w:pPr>
        </w:pPrChange>
      </w:pPr>
      <w:del w:id="5835" w:author="Author">
        <w:r w:rsidRPr="00100B1A" w:rsidDel="00A87FE2">
          <w:sym w:font="Symbol" w:char="F0B7"/>
        </w:r>
        <w:r w:rsidRPr="00100B1A" w:rsidDel="00A87FE2">
          <w:tab/>
        </w:r>
      </w:del>
      <w:r w:rsidR="008A6121" w:rsidRPr="00100B1A">
        <w:t>Wenn das Sichtfenster nicht mit dem lila</w:t>
      </w:r>
      <w:r w:rsidR="00020289" w:rsidRPr="00100B1A">
        <w:t>farbe</w:t>
      </w:r>
      <w:r w:rsidR="008A6121" w:rsidRPr="00100B1A">
        <w:t>nen Indikator gefüllt ist:</w:t>
      </w:r>
    </w:p>
    <w:p w14:paraId="7CAAF41F" w14:textId="7AC11B25" w:rsidR="008A6121" w:rsidRPr="00100B1A" w:rsidRDefault="008A48EA">
      <w:pPr>
        <w:pStyle w:val="ListParagraph"/>
        <w:numPr>
          <w:ilvl w:val="0"/>
          <w:numId w:val="93"/>
        </w:numPr>
        <w:ind w:left="1134" w:hanging="567"/>
        <w:pPrChange w:id="5836" w:author="Author">
          <w:pPr>
            <w:pStyle w:val="ListParagraph"/>
            <w:numPr>
              <w:numId w:val="0"/>
            </w:numPr>
            <w:ind w:left="1134" w:hanging="567"/>
          </w:pPr>
        </w:pPrChange>
      </w:pPr>
      <w:del w:id="5837" w:author="Author">
        <w:r w:rsidRPr="00100B1A" w:rsidDel="00A87FE2">
          <w:sym w:font="Symbol" w:char="F0B7"/>
        </w:r>
        <w:r w:rsidRPr="00100B1A" w:rsidDel="00A87FE2">
          <w:tab/>
        </w:r>
      </w:del>
      <w:r w:rsidR="008A6121" w:rsidRPr="00100B1A">
        <w:t xml:space="preserve">Möglicherweise ist der Nadelschutz nicht eingerastet. Berühren Sie den Nadelschutz des Fertigpens </w:t>
      </w:r>
      <w:r w:rsidR="008A6121" w:rsidRPr="00100B1A">
        <w:rPr>
          <w:b/>
        </w:rPr>
        <w:t>nicht</w:t>
      </w:r>
      <w:r w:rsidR="008A6121" w:rsidRPr="00100B1A">
        <w:t>, da Sie sich mit der Nadel verletzen könnten. Wenn sich der Nadelschutz nicht über die Nadel gestülpt hat, legen Sie den Fertigpen vorsichtig in einen durchstichsicheren Behälter, um Verletzungen mit der Nadel zu vermeiden.</w:t>
      </w:r>
    </w:p>
    <w:p w14:paraId="4564481E" w14:textId="46429E05" w:rsidR="008A6121" w:rsidRPr="00100B1A" w:rsidRDefault="008A48EA">
      <w:pPr>
        <w:pStyle w:val="ListParagraph"/>
        <w:numPr>
          <w:ilvl w:val="0"/>
          <w:numId w:val="93"/>
        </w:numPr>
        <w:ind w:left="1134" w:hanging="567"/>
        <w:pPrChange w:id="5838" w:author="Author">
          <w:pPr>
            <w:pStyle w:val="ListParagraph"/>
            <w:numPr>
              <w:numId w:val="0"/>
            </w:numPr>
            <w:ind w:left="1134" w:hanging="567"/>
          </w:pPr>
        </w:pPrChange>
      </w:pPr>
      <w:del w:id="5839" w:author="Author">
        <w:r w:rsidRPr="00100B1A" w:rsidDel="00A87FE2">
          <w:sym w:font="Symbol" w:char="F0B7"/>
        </w:r>
        <w:r w:rsidRPr="00100B1A" w:rsidDel="00A87FE2">
          <w:tab/>
        </w:r>
      </w:del>
      <w:r w:rsidR="008A6121" w:rsidRPr="00100B1A">
        <w:t xml:space="preserve">Möglicherweise haben Sie nicht die vollständige Dosis RoActemra erhalten. Versuchen Sie </w:t>
      </w:r>
      <w:r w:rsidR="008A6121" w:rsidRPr="00100B1A">
        <w:rPr>
          <w:b/>
        </w:rPr>
        <w:t>nicht</w:t>
      </w:r>
      <w:r w:rsidR="008A6121" w:rsidRPr="00100B1A">
        <w:t xml:space="preserve">, den Fertigpen wiederzuverwenden. Wiederholen Sie die Injektion nicht mit einem weiteren Fertigpen. Fragen Sie </w:t>
      </w:r>
      <w:r w:rsidR="00474FD7" w:rsidRPr="00100B1A">
        <w:t>das medizinische Fachpersonal</w:t>
      </w:r>
      <w:r w:rsidR="008A6121" w:rsidRPr="00100B1A">
        <w:t xml:space="preserve"> um Rat.</w:t>
      </w:r>
    </w:p>
    <w:p w14:paraId="5F137C83" w14:textId="77777777" w:rsidR="00405897" w:rsidRPr="00100B1A" w:rsidRDefault="00405897" w:rsidP="00573A9E">
      <w:pPr>
        <w:widowControl w:val="0"/>
        <w:autoSpaceDE w:val="0"/>
        <w:autoSpaceDN w:val="0"/>
        <w:adjustRightInd w:val="0"/>
        <w:rPr>
          <w:b/>
        </w:rPr>
      </w:pPr>
    </w:p>
    <w:p w14:paraId="332F6E4E" w14:textId="77777777" w:rsidR="008A6121" w:rsidRPr="00100B1A" w:rsidRDefault="008A6121">
      <w:pPr>
        <w:keepNext/>
        <w:keepLines/>
        <w:widowControl w:val="0"/>
        <w:autoSpaceDE w:val="0"/>
        <w:autoSpaceDN w:val="0"/>
        <w:adjustRightInd w:val="0"/>
        <w:rPr>
          <w:rFonts w:eastAsia="Calibri"/>
          <w:b/>
        </w:rPr>
        <w:pPrChange w:id="5840" w:author="Author">
          <w:pPr>
            <w:keepNext/>
            <w:keepLines/>
            <w:widowControl w:val="0"/>
            <w:autoSpaceDE w:val="0"/>
            <w:autoSpaceDN w:val="0"/>
            <w:adjustRightInd w:val="0"/>
            <w:spacing w:after="60"/>
          </w:pPr>
        </w:pPrChange>
      </w:pPr>
      <w:r w:rsidRPr="00100B1A">
        <w:rPr>
          <w:rFonts w:eastAsia="Calibri"/>
          <w:b/>
        </w:rPr>
        <w:t>Nach der Injektion</w:t>
      </w:r>
    </w:p>
    <w:p w14:paraId="3DA78426" w14:textId="65634960" w:rsidR="008A6121" w:rsidRPr="00100B1A" w:rsidRDefault="008A48EA">
      <w:pPr>
        <w:pStyle w:val="ListParagraph"/>
        <w:numPr>
          <w:ilvl w:val="0"/>
          <w:numId w:val="93"/>
        </w:numPr>
        <w:ind w:left="567" w:hanging="567"/>
        <w:pPrChange w:id="5841" w:author="Author">
          <w:pPr>
            <w:pStyle w:val="ListParagraph"/>
            <w:numPr>
              <w:numId w:val="0"/>
            </w:numPr>
            <w:ind w:left="567" w:hanging="567"/>
          </w:pPr>
        </w:pPrChange>
      </w:pPr>
      <w:del w:id="5842" w:author="Author">
        <w:r w:rsidRPr="00100B1A" w:rsidDel="00A87FE2">
          <w:sym w:font="Symbol" w:char="F0B7"/>
        </w:r>
        <w:r w:rsidRPr="00100B1A" w:rsidDel="00A87FE2">
          <w:tab/>
        </w:r>
      </w:del>
      <w:r w:rsidR="009C01AD" w:rsidRPr="00100B1A">
        <w:t xml:space="preserve">Falls Sie </w:t>
      </w:r>
      <w:r w:rsidR="008A6121" w:rsidRPr="00100B1A">
        <w:t>Blut</w:t>
      </w:r>
      <w:r w:rsidR="009C01AD" w:rsidRPr="00100B1A">
        <w:t>tropfen</w:t>
      </w:r>
      <w:r w:rsidR="008A6121" w:rsidRPr="00100B1A">
        <w:t xml:space="preserve"> an der Injektionsstelle sehen, drücken Sie ein steriles Wattepad oder Mull auf die Injektionsstelle. </w:t>
      </w:r>
    </w:p>
    <w:p w14:paraId="5E85692A" w14:textId="60831BFC" w:rsidR="008A6121" w:rsidRPr="00100B1A" w:rsidRDefault="008A48EA">
      <w:pPr>
        <w:pStyle w:val="ListParagraph"/>
        <w:numPr>
          <w:ilvl w:val="0"/>
          <w:numId w:val="93"/>
        </w:numPr>
        <w:ind w:left="567" w:hanging="567"/>
        <w:pPrChange w:id="5843" w:author="Author">
          <w:pPr>
            <w:pStyle w:val="ListParagraph"/>
            <w:numPr>
              <w:numId w:val="0"/>
            </w:numPr>
            <w:ind w:left="567" w:hanging="567"/>
          </w:pPr>
        </w:pPrChange>
      </w:pPr>
      <w:del w:id="5844" w:author="Author">
        <w:r w:rsidRPr="00100B1A" w:rsidDel="00A87FE2">
          <w:sym w:font="Symbol" w:char="F0B7"/>
        </w:r>
        <w:r w:rsidRPr="00100B1A" w:rsidDel="00A87FE2">
          <w:tab/>
        </w:r>
      </w:del>
      <w:r w:rsidR="008A6121" w:rsidRPr="00100B1A">
        <w:t xml:space="preserve">Reiben Sie die Injektionsstelle </w:t>
      </w:r>
      <w:r w:rsidR="008A6121" w:rsidRPr="00100B1A">
        <w:rPr>
          <w:b/>
          <w:bCs/>
        </w:rPr>
        <w:t>nicht</w:t>
      </w:r>
      <w:r w:rsidR="008A6121" w:rsidRPr="00100B1A">
        <w:t>.</w:t>
      </w:r>
    </w:p>
    <w:p w14:paraId="3F205569" w14:textId="373E7D0B" w:rsidR="008A6121" w:rsidRPr="00100B1A" w:rsidRDefault="008A48EA">
      <w:pPr>
        <w:pStyle w:val="ListParagraph"/>
        <w:numPr>
          <w:ilvl w:val="0"/>
          <w:numId w:val="93"/>
        </w:numPr>
        <w:ind w:left="567" w:hanging="567"/>
        <w:pPrChange w:id="5845" w:author="Author">
          <w:pPr>
            <w:pStyle w:val="ListParagraph"/>
            <w:numPr>
              <w:numId w:val="0"/>
            </w:numPr>
            <w:ind w:left="567" w:hanging="567"/>
          </w:pPr>
        </w:pPrChange>
      </w:pPr>
      <w:del w:id="5846" w:author="Author">
        <w:r w:rsidRPr="00100B1A" w:rsidDel="00A87FE2">
          <w:sym w:font="Symbol" w:char="F0B7"/>
        </w:r>
        <w:r w:rsidRPr="00100B1A" w:rsidDel="00A87FE2">
          <w:tab/>
        </w:r>
      </w:del>
      <w:r w:rsidR="008A6121" w:rsidRPr="00100B1A">
        <w:t>Falls notwendig, kleben Sie ein kleines Pflaster auf die Injektionsstelle.</w:t>
      </w:r>
    </w:p>
    <w:p w14:paraId="56797F3A" w14:textId="77777777" w:rsidR="008A6121" w:rsidRPr="00100B1A" w:rsidRDefault="008A6121" w:rsidP="00573A9E">
      <w:pPr>
        <w:keepNext/>
        <w:keepLines/>
        <w:widowControl w:val="0"/>
        <w:autoSpaceDE w:val="0"/>
        <w:autoSpaceDN w:val="0"/>
        <w:adjustRightInd w:val="0"/>
        <w:rPr>
          <w:color w:val="231F20"/>
        </w:rPr>
      </w:pPr>
    </w:p>
    <w:p w14:paraId="0E12A4FF" w14:textId="77777777" w:rsidR="008A6121" w:rsidRPr="00100B1A" w:rsidRDefault="008A6121">
      <w:pPr>
        <w:widowControl w:val="0"/>
        <w:autoSpaceDE w:val="0"/>
        <w:autoSpaceDN w:val="0"/>
        <w:adjustRightInd w:val="0"/>
        <w:rPr>
          <w:b/>
          <w:color w:val="231F20"/>
        </w:rPr>
        <w:pPrChange w:id="5847" w:author="Author">
          <w:pPr>
            <w:widowControl w:val="0"/>
            <w:autoSpaceDE w:val="0"/>
            <w:autoSpaceDN w:val="0"/>
            <w:adjustRightInd w:val="0"/>
            <w:spacing w:after="60"/>
          </w:pPr>
        </w:pPrChange>
      </w:pPr>
      <w:r w:rsidRPr="00100B1A">
        <w:rPr>
          <w:b/>
          <w:color w:val="231F20"/>
        </w:rPr>
        <w:t>Schritt 4. Entsorgen Sie den Fertigpen</w:t>
      </w:r>
    </w:p>
    <w:p w14:paraId="7C5084B4" w14:textId="14F6156E" w:rsidR="008A6121" w:rsidRPr="00100B1A" w:rsidRDefault="008A48EA">
      <w:pPr>
        <w:pStyle w:val="ListParagraph"/>
        <w:numPr>
          <w:ilvl w:val="0"/>
          <w:numId w:val="93"/>
        </w:numPr>
        <w:ind w:left="567" w:hanging="567"/>
        <w:pPrChange w:id="5848" w:author="Author">
          <w:pPr>
            <w:pStyle w:val="ListParagraph"/>
            <w:numPr>
              <w:numId w:val="0"/>
            </w:numPr>
            <w:ind w:left="567" w:hanging="567"/>
          </w:pPr>
        </w:pPrChange>
      </w:pPr>
      <w:del w:id="5849" w:author="Author">
        <w:r w:rsidRPr="00100B1A" w:rsidDel="00A87FE2">
          <w:sym w:font="Symbol" w:char="F0B7"/>
        </w:r>
        <w:r w:rsidRPr="00100B1A" w:rsidDel="00A87FE2">
          <w:tab/>
        </w:r>
      </w:del>
      <w:r w:rsidR="008A6121" w:rsidRPr="00100B1A">
        <w:t>Der RoActemra Fertigpen darf nicht wiederverwendet werden.</w:t>
      </w:r>
    </w:p>
    <w:p w14:paraId="37FFE4D4" w14:textId="162738D9" w:rsidR="008A6121" w:rsidRPr="00360C70" w:rsidRDefault="008A48EA">
      <w:pPr>
        <w:pStyle w:val="ListParagraph"/>
        <w:numPr>
          <w:ilvl w:val="0"/>
          <w:numId w:val="93"/>
        </w:numPr>
        <w:ind w:left="567" w:hanging="567"/>
        <w:rPr>
          <w:rPrChange w:id="5850" w:author="Author">
            <w:rPr>
              <w:rFonts w:eastAsia="Calibri"/>
              <w:b/>
            </w:rPr>
          </w:rPrChange>
        </w:rPr>
        <w:pPrChange w:id="5851" w:author="Author">
          <w:pPr>
            <w:pStyle w:val="ListParagraph"/>
            <w:numPr>
              <w:numId w:val="0"/>
            </w:numPr>
            <w:ind w:left="567" w:hanging="567"/>
          </w:pPr>
        </w:pPrChange>
      </w:pPr>
      <w:del w:id="5852" w:author="Author">
        <w:r w:rsidRPr="00100B1A" w:rsidDel="00A87FE2">
          <w:sym w:font="Symbol" w:char="F0B7"/>
        </w:r>
        <w:r w:rsidRPr="00100B1A" w:rsidDel="00A87FE2">
          <w:tab/>
        </w:r>
      </w:del>
      <w:r w:rsidR="008A6121" w:rsidRPr="00100B1A">
        <w:t xml:space="preserve">Entsorgen Sie den benutzten Fertigpen in Ihrem durchstichsicheren Behälter (siehe </w:t>
      </w:r>
      <w:r w:rsidR="008A6121" w:rsidRPr="00360C70">
        <w:rPr>
          <w:rPrChange w:id="5853" w:author="Author">
            <w:rPr>
              <w:b/>
            </w:rPr>
          </w:rPrChange>
        </w:rPr>
        <w:t>„</w:t>
      </w:r>
      <w:r w:rsidR="008A6121" w:rsidRPr="00100B1A">
        <w:rPr>
          <w:b/>
          <w:bCs/>
        </w:rPr>
        <w:t>Wie entsorge ich benutzte Fertigpens?</w:t>
      </w:r>
      <w:r w:rsidR="008A6121" w:rsidRPr="00360C70">
        <w:rPr>
          <w:rPrChange w:id="5854" w:author="Author">
            <w:rPr>
              <w:b/>
            </w:rPr>
          </w:rPrChange>
        </w:rPr>
        <w:t>“</w:t>
      </w:r>
      <w:r w:rsidR="008A6121" w:rsidRPr="00100B1A">
        <w:t>).</w:t>
      </w:r>
    </w:p>
    <w:p w14:paraId="6EFA612B" w14:textId="5215B714" w:rsidR="008A6121" w:rsidRPr="00360C70" w:rsidRDefault="008A48EA">
      <w:pPr>
        <w:pStyle w:val="ListParagraph"/>
        <w:numPr>
          <w:ilvl w:val="0"/>
          <w:numId w:val="93"/>
        </w:numPr>
        <w:ind w:left="567" w:hanging="567"/>
        <w:rPr>
          <w:rPrChange w:id="5855" w:author="Author">
            <w:rPr>
              <w:rFonts w:eastAsia="Calibri"/>
            </w:rPr>
          </w:rPrChange>
        </w:rPr>
        <w:pPrChange w:id="5856" w:author="Author">
          <w:pPr>
            <w:pStyle w:val="ListParagraph"/>
            <w:numPr>
              <w:numId w:val="0"/>
            </w:numPr>
            <w:ind w:left="567" w:hanging="567"/>
          </w:pPr>
        </w:pPrChange>
      </w:pPr>
      <w:del w:id="5857" w:author="Author">
        <w:r w:rsidRPr="00100B1A" w:rsidDel="00A87FE2">
          <w:sym w:font="Symbol" w:char="F0B7"/>
        </w:r>
        <w:r w:rsidRPr="00100B1A" w:rsidDel="00A87FE2">
          <w:tab/>
        </w:r>
      </w:del>
      <w:r w:rsidR="008A6121" w:rsidRPr="00360C70">
        <w:rPr>
          <w:rPrChange w:id="5858" w:author="Author">
            <w:rPr>
              <w:rFonts w:eastAsia="Calibri"/>
            </w:rPr>
          </w:rPrChange>
        </w:rPr>
        <w:t xml:space="preserve">Stecken Sie die Kappe </w:t>
      </w:r>
      <w:r w:rsidR="008A6121" w:rsidRPr="00360C70">
        <w:rPr>
          <w:b/>
          <w:bCs/>
          <w:rPrChange w:id="5859" w:author="Author">
            <w:rPr>
              <w:rFonts w:eastAsia="Calibri"/>
              <w:b/>
            </w:rPr>
          </w:rPrChange>
        </w:rPr>
        <w:t>nicht</w:t>
      </w:r>
      <w:r w:rsidR="008A6121" w:rsidRPr="00360C70">
        <w:rPr>
          <w:rPrChange w:id="5860" w:author="Author">
            <w:rPr>
              <w:rFonts w:eastAsia="Calibri"/>
              <w:b/>
            </w:rPr>
          </w:rPrChange>
        </w:rPr>
        <w:t xml:space="preserve"> </w:t>
      </w:r>
      <w:r w:rsidR="008A6121" w:rsidRPr="00360C70">
        <w:rPr>
          <w:rPrChange w:id="5861" w:author="Author">
            <w:rPr>
              <w:rFonts w:eastAsia="Calibri"/>
            </w:rPr>
          </w:rPrChange>
        </w:rPr>
        <w:t>wieder auf den Fertigpen.</w:t>
      </w:r>
    </w:p>
    <w:p w14:paraId="166EABC1" w14:textId="4DB1E72C" w:rsidR="008A6121" w:rsidRPr="00100B1A" w:rsidRDefault="008A48EA">
      <w:pPr>
        <w:pStyle w:val="ListParagraph"/>
        <w:numPr>
          <w:ilvl w:val="0"/>
          <w:numId w:val="93"/>
        </w:numPr>
        <w:ind w:left="567" w:hanging="567"/>
        <w:rPr>
          <w:rFonts w:eastAsia="Calibri"/>
          <w:b/>
          <w:bCs/>
        </w:rPr>
        <w:pPrChange w:id="5862" w:author="Author">
          <w:pPr>
            <w:pStyle w:val="ListParagraph"/>
            <w:numPr>
              <w:numId w:val="0"/>
            </w:numPr>
            <w:ind w:left="567" w:hanging="567"/>
          </w:pPr>
        </w:pPrChange>
      </w:pPr>
      <w:del w:id="5863" w:author="Author">
        <w:r w:rsidRPr="00100B1A" w:rsidDel="00A87FE2">
          <w:sym w:font="Symbol" w:char="F0B7"/>
        </w:r>
        <w:r w:rsidRPr="00100B1A" w:rsidDel="00A87FE2">
          <w:tab/>
        </w:r>
      </w:del>
      <w:r w:rsidR="008A6121" w:rsidRPr="00360C70">
        <w:rPr>
          <w:b/>
          <w:bCs/>
          <w:rPrChange w:id="5864" w:author="Author">
            <w:rPr>
              <w:rFonts w:eastAsia="Calibri"/>
              <w:b/>
              <w:bCs/>
            </w:rPr>
          </w:rPrChange>
        </w:rPr>
        <w:t xml:space="preserve">Wenn Ihnen eine Dritte Person die Injektion verabreicht, muss diese Person ebenfalls </w:t>
      </w:r>
      <w:r w:rsidR="00B37E35" w:rsidRPr="00360C70">
        <w:rPr>
          <w:b/>
          <w:bCs/>
          <w:rPrChange w:id="5865" w:author="Author">
            <w:rPr>
              <w:rFonts w:eastAsia="Calibri"/>
              <w:b/>
              <w:bCs/>
            </w:rPr>
          </w:rPrChange>
        </w:rPr>
        <w:t xml:space="preserve">vorsichtig </w:t>
      </w:r>
      <w:r w:rsidR="008A6121" w:rsidRPr="00360C70">
        <w:rPr>
          <w:b/>
          <w:bCs/>
          <w:rPrChange w:id="5866" w:author="Author">
            <w:rPr>
              <w:rFonts w:eastAsia="Calibri"/>
              <w:b/>
              <w:bCs/>
            </w:rPr>
          </w:rPrChange>
        </w:rPr>
        <w:t>beim Herausziehen und Entsorgen des Fertigpens sein, um versehentliche Nadelstichverletzungen</w:t>
      </w:r>
      <w:r w:rsidR="008A6121" w:rsidRPr="00100B1A">
        <w:rPr>
          <w:rFonts w:eastAsia="Calibri"/>
          <w:b/>
          <w:bCs/>
        </w:rPr>
        <w:t xml:space="preserve"> und das Übertragen von Infektionen zu vermeiden.</w:t>
      </w:r>
    </w:p>
    <w:p w14:paraId="2EBFCBC7" w14:textId="77777777" w:rsidR="008A6121" w:rsidRPr="00100B1A" w:rsidRDefault="008A6121">
      <w:pPr>
        <w:widowControl w:val="0"/>
        <w:autoSpaceDE w:val="0"/>
        <w:autoSpaceDN w:val="0"/>
        <w:adjustRightInd w:val="0"/>
        <w:rPr>
          <w:rFonts w:eastAsia="Calibri"/>
        </w:rPr>
        <w:pPrChange w:id="5867" w:author="Author">
          <w:pPr>
            <w:widowControl w:val="0"/>
            <w:autoSpaceDE w:val="0"/>
            <w:autoSpaceDN w:val="0"/>
            <w:adjustRightInd w:val="0"/>
            <w:spacing w:after="60"/>
          </w:pPr>
        </w:pPrChange>
      </w:pPr>
    </w:p>
    <w:p w14:paraId="0EF961C5" w14:textId="77777777" w:rsidR="008A6121" w:rsidRPr="00100B1A" w:rsidRDefault="008A6121">
      <w:pPr>
        <w:widowControl w:val="0"/>
        <w:autoSpaceDE w:val="0"/>
        <w:autoSpaceDN w:val="0"/>
        <w:adjustRightInd w:val="0"/>
        <w:rPr>
          <w:rFonts w:eastAsia="Calibri"/>
          <w:b/>
        </w:rPr>
        <w:pPrChange w:id="5868" w:author="Author">
          <w:pPr>
            <w:widowControl w:val="0"/>
            <w:autoSpaceDE w:val="0"/>
            <w:autoSpaceDN w:val="0"/>
            <w:adjustRightInd w:val="0"/>
            <w:spacing w:after="60"/>
          </w:pPr>
        </w:pPrChange>
      </w:pPr>
      <w:r w:rsidRPr="00100B1A">
        <w:rPr>
          <w:b/>
        </w:rPr>
        <w:t>Wie entsorge ich benutzte Fertigpens?</w:t>
      </w:r>
    </w:p>
    <w:p w14:paraId="10287931" w14:textId="437C04BD" w:rsidR="008A6121" w:rsidRPr="00360C70" w:rsidRDefault="008A48EA">
      <w:pPr>
        <w:pStyle w:val="ListParagraph"/>
        <w:numPr>
          <w:ilvl w:val="0"/>
          <w:numId w:val="93"/>
        </w:numPr>
        <w:ind w:left="567" w:hanging="567"/>
        <w:rPr>
          <w:rPrChange w:id="5869" w:author="Author">
            <w:rPr>
              <w:rFonts w:eastAsia="Verdana"/>
              <w:b/>
            </w:rPr>
          </w:rPrChange>
        </w:rPr>
        <w:pPrChange w:id="5870" w:author="Author">
          <w:pPr>
            <w:pStyle w:val="ListParagraph"/>
            <w:numPr>
              <w:numId w:val="0"/>
            </w:numPr>
            <w:ind w:left="567" w:hanging="567"/>
          </w:pPr>
        </w:pPrChange>
      </w:pPr>
      <w:del w:id="5871" w:author="Author">
        <w:r w:rsidRPr="00100B1A" w:rsidDel="00A87FE2">
          <w:sym w:font="Symbol" w:char="F0B7"/>
        </w:r>
        <w:r w:rsidRPr="00100B1A" w:rsidDel="00A87FE2">
          <w:tab/>
        </w:r>
      </w:del>
      <w:r w:rsidR="008A6121" w:rsidRPr="00360C70">
        <w:rPr>
          <w:rPrChange w:id="5872" w:author="Author">
            <w:rPr>
              <w:rFonts w:eastAsia="Verdana"/>
            </w:rPr>
          </w:rPrChange>
        </w:rPr>
        <w:t xml:space="preserve">Entsorgen Sie Ihren benutzten RoActemra Fertigpen und die grüne Schutzkappe direkt nach der Anwendung in einem durchstichsicheren Behälter </w:t>
      </w:r>
      <w:r w:rsidR="008A6121" w:rsidRPr="00360C70">
        <w:rPr>
          <w:rPrChange w:id="5873" w:author="Author">
            <w:rPr>
              <w:rFonts w:eastAsia="Verdana"/>
              <w:b/>
            </w:rPr>
          </w:rPrChange>
        </w:rPr>
        <w:t>(</w:t>
      </w:r>
      <w:r w:rsidR="008A6121" w:rsidRPr="00360C70">
        <w:rPr>
          <w:b/>
          <w:bCs/>
          <w:rPrChange w:id="5874" w:author="Author">
            <w:rPr>
              <w:rFonts w:eastAsia="Verdana"/>
              <w:b/>
            </w:rPr>
          </w:rPrChange>
        </w:rPr>
        <w:t>siehe Abbildung</w:t>
      </w:r>
      <w:r w:rsidR="00F81F88" w:rsidRPr="00360C70">
        <w:rPr>
          <w:b/>
          <w:bCs/>
          <w:rPrChange w:id="5875" w:author="Author">
            <w:rPr>
              <w:rFonts w:eastAsia="Verdana"/>
              <w:b/>
            </w:rPr>
          </w:rPrChange>
        </w:rPr>
        <w:t> </w:t>
      </w:r>
      <w:r w:rsidR="008A6121" w:rsidRPr="00360C70">
        <w:rPr>
          <w:b/>
          <w:bCs/>
          <w:rPrChange w:id="5876" w:author="Author">
            <w:rPr>
              <w:rFonts w:eastAsia="Verdana"/>
              <w:b/>
            </w:rPr>
          </w:rPrChange>
        </w:rPr>
        <w:t>M</w:t>
      </w:r>
      <w:r w:rsidR="008A6121" w:rsidRPr="00360C70">
        <w:rPr>
          <w:rPrChange w:id="5877" w:author="Author">
            <w:rPr>
              <w:rFonts w:eastAsia="Verdana"/>
              <w:b/>
            </w:rPr>
          </w:rPrChange>
        </w:rPr>
        <w:t>)</w:t>
      </w:r>
      <w:r w:rsidR="008A6121" w:rsidRPr="00360C70">
        <w:rPr>
          <w:rPrChange w:id="5878" w:author="Author">
            <w:rPr>
              <w:rFonts w:eastAsia="Verdana"/>
            </w:rPr>
          </w:rPrChange>
        </w:rPr>
        <w:t>.</w:t>
      </w:r>
    </w:p>
    <w:p w14:paraId="7BBE103C" w14:textId="1D437C6D" w:rsidR="008A6121" w:rsidRPr="00100B1A" w:rsidRDefault="008A48EA">
      <w:pPr>
        <w:pStyle w:val="ListParagraph"/>
        <w:numPr>
          <w:ilvl w:val="0"/>
          <w:numId w:val="93"/>
        </w:numPr>
        <w:ind w:left="567" w:hanging="567"/>
        <w:rPr>
          <w:rFonts w:eastAsia="Verdana"/>
          <w:b/>
          <w:bCs/>
        </w:rPr>
        <w:pPrChange w:id="5879" w:author="Author">
          <w:pPr>
            <w:pStyle w:val="ListParagraph"/>
            <w:numPr>
              <w:numId w:val="0"/>
            </w:numPr>
            <w:ind w:left="567" w:hanging="567"/>
          </w:pPr>
        </w:pPrChange>
      </w:pPr>
      <w:del w:id="5880" w:author="Author">
        <w:r w:rsidRPr="00100B1A" w:rsidDel="00A87FE2">
          <w:sym w:font="Symbol" w:char="F0B7"/>
        </w:r>
        <w:r w:rsidRPr="00100B1A" w:rsidDel="00A87FE2">
          <w:tab/>
        </w:r>
      </w:del>
      <w:r w:rsidR="008A6121" w:rsidRPr="00100B1A">
        <w:rPr>
          <w:b/>
          <w:bCs/>
        </w:rPr>
        <w:t>Werfen (entsorgen) Sie den verwendeten Fertigpen und die grüne Schutzkappe nicht in den normalen Hausmüll und recyceln Sie diese nicht</w:t>
      </w:r>
      <w:r w:rsidR="008A6121" w:rsidRPr="00100B1A">
        <w:rPr>
          <w:rFonts w:eastAsia="Verdana"/>
          <w:b/>
          <w:bCs/>
        </w:rPr>
        <w:t>.</w:t>
      </w:r>
    </w:p>
    <w:p w14:paraId="4581B9EB" w14:textId="77777777" w:rsidR="008A6121" w:rsidRPr="00100B1A" w:rsidRDefault="008A6121">
      <w:pPr>
        <w:widowControl w:val="0"/>
        <w:tabs>
          <w:tab w:val="left" w:pos="620"/>
          <w:tab w:val="left" w:pos="720"/>
        </w:tabs>
        <w:ind w:right="-14"/>
        <w:rPr>
          <w:rFonts w:eastAsia="Verdana"/>
          <w:b/>
          <w:bCs/>
        </w:rPr>
        <w:pPrChange w:id="5881" w:author="Author">
          <w:pPr>
            <w:widowControl w:val="0"/>
            <w:tabs>
              <w:tab w:val="left" w:pos="620"/>
              <w:tab w:val="left" w:pos="720"/>
            </w:tabs>
            <w:spacing w:after="60"/>
            <w:ind w:right="-14"/>
          </w:pPr>
        </w:pPrChange>
      </w:pPr>
    </w:p>
    <w:p w14:paraId="1CC64A69" w14:textId="399FCCBD" w:rsidR="008A6121" w:rsidRPr="00100B1A" w:rsidRDefault="00ED4F0C">
      <w:pPr>
        <w:widowControl w:val="0"/>
        <w:tabs>
          <w:tab w:val="left" w:pos="620"/>
        </w:tabs>
        <w:ind w:left="360" w:right="-14"/>
        <w:jc w:val="center"/>
        <w:rPr>
          <w:b/>
        </w:rPr>
        <w:pPrChange w:id="5882" w:author="Author">
          <w:pPr>
            <w:widowControl w:val="0"/>
            <w:tabs>
              <w:tab w:val="left" w:pos="620"/>
            </w:tabs>
            <w:spacing w:before="60"/>
            <w:ind w:left="360" w:right="-14"/>
            <w:jc w:val="center"/>
          </w:pPr>
        </w:pPrChange>
      </w:pPr>
      <w:r w:rsidRPr="00100B1A">
        <w:rPr>
          <w:b/>
          <w:noProof/>
          <w:lang w:val="en-US" w:eastAsia="en-US"/>
        </w:rPr>
        <w:lastRenderedPageBreak/>
        <w:drawing>
          <wp:inline distT="0" distB="0" distL="0" distR="0" wp14:anchorId="14FB737E" wp14:editId="07AE026D">
            <wp:extent cx="2743200" cy="2131060"/>
            <wp:effectExtent l="0" t="0" r="0" b="0"/>
            <wp:docPr id="23" name="Grafik 24" descr="AI-Upgrade-IFU_vG_images-(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4" descr="AI-Upgrade-IFU_vG_images-(2)-12"/>
                    <pic:cNvPicPr>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43200" cy="2131060"/>
                    </a:xfrm>
                    <a:prstGeom prst="rect">
                      <a:avLst/>
                    </a:prstGeom>
                    <a:noFill/>
                    <a:ln>
                      <a:noFill/>
                    </a:ln>
                  </pic:spPr>
                </pic:pic>
              </a:graphicData>
            </a:graphic>
          </wp:inline>
        </w:drawing>
      </w:r>
    </w:p>
    <w:p w14:paraId="7E21500B" w14:textId="26C6FBFD" w:rsidR="008A6121" w:rsidRPr="00100B1A" w:rsidRDefault="008A6121">
      <w:pPr>
        <w:widowControl w:val="0"/>
        <w:tabs>
          <w:tab w:val="left" w:pos="620"/>
        </w:tabs>
        <w:ind w:left="360" w:right="-14"/>
        <w:jc w:val="center"/>
        <w:rPr>
          <w:b/>
        </w:rPr>
        <w:pPrChange w:id="5883" w:author="Author">
          <w:pPr>
            <w:widowControl w:val="0"/>
            <w:tabs>
              <w:tab w:val="left" w:pos="620"/>
            </w:tabs>
            <w:spacing w:before="60"/>
            <w:ind w:left="360" w:right="-14"/>
            <w:jc w:val="center"/>
          </w:pPr>
        </w:pPrChange>
      </w:pPr>
      <w:r w:rsidRPr="00100B1A">
        <w:rPr>
          <w:b/>
        </w:rPr>
        <w:t>Abbildung</w:t>
      </w:r>
      <w:r w:rsidR="00F81F88" w:rsidRPr="00100B1A">
        <w:rPr>
          <w:b/>
        </w:rPr>
        <w:t> </w:t>
      </w:r>
      <w:r w:rsidRPr="00100B1A">
        <w:rPr>
          <w:b/>
        </w:rPr>
        <w:t>M</w:t>
      </w:r>
    </w:p>
    <w:p w14:paraId="5F08B526" w14:textId="77777777" w:rsidR="008A6121" w:rsidRPr="00100B1A" w:rsidRDefault="008A6121" w:rsidP="00573A9E">
      <w:pPr>
        <w:widowControl w:val="0"/>
        <w:autoSpaceDE w:val="0"/>
        <w:autoSpaceDN w:val="0"/>
        <w:adjustRightInd w:val="0"/>
        <w:rPr>
          <w:color w:val="231F20"/>
        </w:rPr>
      </w:pPr>
    </w:p>
    <w:p w14:paraId="6C1A5615" w14:textId="6A9B3B90" w:rsidR="008A6121" w:rsidRPr="00100B1A" w:rsidRDefault="008A6121">
      <w:pPr>
        <w:pStyle w:val="ListParagraph"/>
        <w:numPr>
          <w:ilvl w:val="0"/>
          <w:numId w:val="93"/>
        </w:numPr>
        <w:ind w:left="567" w:hanging="567"/>
        <w:pPrChange w:id="5884" w:author="Author">
          <w:pPr>
            <w:widowControl w:val="0"/>
            <w:autoSpaceDE w:val="0"/>
            <w:autoSpaceDN w:val="0"/>
            <w:adjustRightInd w:val="0"/>
            <w:ind w:left="567" w:hanging="567"/>
          </w:pPr>
        </w:pPrChange>
      </w:pPr>
      <w:del w:id="5885" w:author="Author">
        <w:r w:rsidRPr="00100B1A" w:rsidDel="00A87FE2">
          <w:sym w:font="Symbol" w:char="F0B7"/>
        </w:r>
        <w:r w:rsidRPr="00100B1A" w:rsidDel="00A87FE2">
          <w:tab/>
        </w:r>
      </w:del>
      <w:r w:rsidRPr="00100B1A">
        <w:t>Entsorgen Sie den vollen Behälter nach Anweisung Ihres Arztes, des medizinischen Fachpersonals oder Ihres Apothekers.</w:t>
      </w:r>
    </w:p>
    <w:p w14:paraId="49655751" w14:textId="6C3B2F12" w:rsidR="008A6121" w:rsidRPr="00100B1A" w:rsidRDefault="008A6121">
      <w:pPr>
        <w:pStyle w:val="ListParagraph"/>
        <w:numPr>
          <w:ilvl w:val="0"/>
          <w:numId w:val="93"/>
        </w:numPr>
        <w:ind w:left="567" w:hanging="567"/>
        <w:pPrChange w:id="5886" w:author="Author">
          <w:pPr>
            <w:widowControl w:val="0"/>
            <w:autoSpaceDE w:val="0"/>
            <w:autoSpaceDN w:val="0"/>
            <w:adjustRightInd w:val="0"/>
            <w:ind w:left="567" w:hanging="567"/>
          </w:pPr>
        </w:pPrChange>
      </w:pPr>
      <w:del w:id="5887" w:author="Author">
        <w:r w:rsidRPr="00100B1A" w:rsidDel="00A87FE2">
          <w:sym w:font="Symbol" w:char="F0B7"/>
        </w:r>
        <w:r w:rsidRPr="00100B1A" w:rsidDel="00A87FE2">
          <w:tab/>
        </w:r>
      </w:del>
      <w:r w:rsidRPr="00100B1A">
        <w:t>Bewahren Sie den durchstichsicheren Behälter zu jeder Zeit für Kinder unzugänglich auf.</w:t>
      </w:r>
    </w:p>
    <w:p w14:paraId="4FD3A9A6" w14:textId="77777777" w:rsidR="008A6121" w:rsidRPr="00100B1A" w:rsidRDefault="008A6121">
      <w:pPr>
        <w:widowControl w:val="0"/>
        <w:autoSpaceDE w:val="0"/>
        <w:autoSpaceDN w:val="0"/>
        <w:adjustRightInd w:val="0"/>
        <w:rPr>
          <w:rFonts w:eastAsia="Calibri"/>
          <w:b/>
        </w:rPr>
        <w:pPrChange w:id="5888" w:author="Author">
          <w:pPr>
            <w:widowControl w:val="0"/>
            <w:autoSpaceDE w:val="0"/>
            <w:autoSpaceDN w:val="0"/>
            <w:adjustRightInd w:val="0"/>
            <w:spacing w:after="60"/>
          </w:pPr>
        </w:pPrChange>
      </w:pPr>
    </w:p>
    <w:p w14:paraId="06201C60" w14:textId="77777777" w:rsidR="008A6121" w:rsidRPr="00100B1A" w:rsidRDefault="008A6121" w:rsidP="00573A9E">
      <w:pPr>
        <w:widowControl w:val="0"/>
        <w:autoSpaceDE w:val="0"/>
        <w:autoSpaceDN w:val="0"/>
        <w:adjustRightInd w:val="0"/>
        <w:rPr>
          <w:rFonts w:eastAsia="Calibri"/>
          <w:b/>
        </w:rPr>
      </w:pPr>
      <w:r w:rsidRPr="00100B1A">
        <w:rPr>
          <w:rFonts w:eastAsia="Calibri"/>
          <w:b/>
        </w:rPr>
        <w:t>Bewahren Sie den RoActemra Fertigpen und den durchstichsicheren Behälter für Kinder unzugänglich auf.</w:t>
      </w:r>
    </w:p>
    <w:p w14:paraId="18ED44E7" w14:textId="77777777" w:rsidR="008A6121" w:rsidRPr="00100B1A" w:rsidRDefault="008A6121">
      <w:pPr>
        <w:widowControl w:val="0"/>
        <w:autoSpaceDE w:val="0"/>
        <w:autoSpaceDN w:val="0"/>
        <w:adjustRightInd w:val="0"/>
        <w:rPr>
          <w:rFonts w:eastAsia="Calibri"/>
          <w:b/>
        </w:rPr>
        <w:pPrChange w:id="5889" w:author="Author">
          <w:pPr>
            <w:widowControl w:val="0"/>
            <w:autoSpaceDE w:val="0"/>
            <w:autoSpaceDN w:val="0"/>
            <w:adjustRightInd w:val="0"/>
            <w:spacing w:after="60"/>
          </w:pPr>
        </w:pPrChange>
      </w:pPr>
    </w:p>
    <w:p w14:paraId="617903F8" w14:textId="77777777" w:rsidR="008A6121" w:rsidRPr="00100B1A" w:rsidRDefault="008A6121">
      <w:pPr>
        <w:widowControl w:val="0"/>
        <w:autoSpaceDE w:val="0"/>
        <w:autoSpaceDN w:val="0"/>
        <w:adjustRightInd w:val="0"/>
        <w:rPr>
          <w:rFonts w:eastAsia="Calibri"/>
          <w:b/>
        </w:rPr>
        <w:pPrChange w:id="5890" w:author="Author">
          <w:pPr>
            <w:widowControl w:val="0"/>
            <w:autoSpaceDE w:val="0"/>
            <w:autoSpaceDN w:val="0"/>
            <w:adjustRightInd w:val="0"/>
            <w:spacing w:after="60"/>
          </w:pPr>
        </w:pPrChange>
      </w:pPr>
      <w:r w:rsidRPr="00100B1A">
        <w:rPr>
          <w:rFonts w:eastAsia="Calibri"/>
          <w:b/>
        </w:rPr>
        <w:t>Protokollieren Sie Ihre Injektionen</w:t>
      </w:r>
    </w:p>
    <w:p w14:paraId="7A9A27D1" w14:textId="09FC0A8E" w:rsidR="008A6121" w:rsidRPr="00100B1A" w:rsidRDefault="00AD16B2">
      <w:pPr>
        <w:pStyle w:val="ListParagraph"/>
        <w:numPr>
          <w:ilvl w:val="0"/>
          <w:numId w:val="93"/>
        </w:numPr>
        <w:ind w:left="567" w:hanging="567"/>
        <w:rPr>
          <w:rFonts w:eastAsia="Calibri"/>
          <w:b/>
        </w:rPr>
        <w:pPrChange w:id="5891" w:author="Author">
          <w:pPr>
            <w:pStyle w:val="ListParagraph"/>
            <w:numPr>
              <w:numId w:val="0"/>
            </w:numPr>
            <w:ind w:left="567" w:hanging="567"/>
          </w:pPr>
        </w:pPrChange>
      </w:pPr>
      <w:del w:id="5892" w:author="Author">
        <w:r w:rsidRPr="00100B1A" w:rsidDel="00A87FE2">
          <w:sym w:font="Symbol" w:char="F0B7"/>
        </w:r>
        <w:r w:rsidRPr="00100B1A" w:rsidDel="00A87FE2">
          <w:tab/>
        </w:r>
      </w:del>
      <w:r w:rsidR="008A6121" w:rsidRPr="00360C70">
        <w:rPr>
          <w:rPrChange w:id="5893" w:author="Author">
            <w:rPr>
              <w:rFonts w:eastAsia="Calibri"/>
            </w:rPr>
          </w:rPrChange>
        </w:rPr>
        <w:t>Schreiben Sie das Datum, die Uhrzeit und die Körperstelle auf, an der Sie die Injektion durchgeführt haben. Es kann ebenfalls hilfreich sein, wenn Sie Fragen und Bedenken zu der Injektion</w:t>
      </w:r>
      <w:r w:rsidR="008A6121" w:rsidRPr="00100B1A">
        <w:rPr>
          <w:rFonts w:eastAsia="Calibri"/>
        </w:rPr>
        <w:t xml:space="preserve"> aufschreiben, sodass Sie </w:t>
      </w:r>
      <w:r w:rsidR="00A1173C" w:rsidRPr="00100B1A">
        <w:t>das medizinische Fachpersonal</w:t>
      </w:r>
      <w:r w:rsidR="008A6121" w:rsidRPr="00100B1A">
        <w:rPr>
          <w:rFonts w:eastAsia="Calibri"/>
        </w:rPr>
        <w:t xml:space="preserve"> fragen können.</w:t>
      </w:r>
    </w:p>
    <w:p w14:paraId="1EBACEB8" w14:textId="77777777" w:rsidR="004D7305" w:rsidRPr="00100B1A" w:rsidRDefault="004D7305" w:rsidP="00573A9E">
      <w:pPr>
        <w:pStyle w:val="ListParagraph"/>
        <w:numPr>
          <w:ilvl w:val="0"/>
          <w:numId w:val="0"/>
        </w:numPr>
        <w:ind w:left="567"/>
        <w:rPr>
          <w:rFonts w:eastAsia="Calibri"/>
          <w:b/>
        </w:rPr>
      </w:pPr>
    </w:p>
    <w:p w14:paraId="06F67E41" w14:textId="77777777" w:rsidR="008A6121" w:rsidRPr="00100B1A" w:rsidRDefault="008A6121">
      <w:pPr>
        <w:widowControl w:val="0"/>
        <w:autoSpaceDE w:val="0"/>
        <w:autoSpaceDN w:val="0"/>
        <w:adjustRightInd w:val="0"/>
        <w:rPr>
          <w:rFonts w:eastAsia="Calibri"/>
          <w:b/>
        </w:rPr>
        <w:pPrChange w:id="5894" w:author="Author">
          <w:pPr>
            <w:widowControl w:val="0"/>
            <w:autoSpaceDE w:val="0"/>
            <w:autoSpaceDN w:val="0"/>
            <w:adjustRightInd w:val="0"/>
            <w:spacing w:after="60"/>
          </w:pPr>
        </w:pPrChange>
      </w:pPr>
      <w:r w:rsidRPr="00100B1A">
        <w:rPr>
          <w:rFonts w:eastAsia="Calibri"/>
          <w:b/>
        </w:rPr>
        <w:t xml:space="preserve">Wenn Sie Fragen oder Bedenken zu Ihrem RoActemra Fertigpen haben, sprechen Sie mit </w:t>
      </w:r>
      <w:r w:rsidR="00996B48" w:rsidRPr="00100B1A">
        <w:rPr>
          <w:rFonts w:eastAsia="Calibri"/>
          <w:b/>
        </w:rPr>
        <w:t>dem medizinischen Fachpersonal</w:t>
      </w:r>
      <w:r w:rsidRPr="00100B1A">
        <w:rPr>
          <w:rFonts w:eastAsia="Calibri"/>
          <w:b/>
        </w:rPr>
        <w:t xml:space="preserve">, </w:t>
      </w:r>
      <w:r w:rsidR="00996B48" w:rsidRPr="00100B1A">
        <w:rPr>
          <w:rFonts w:eastAsia="Calibri"/>
          <w:b/>
        </w:rPr>
        <w:t>das sich mit RoActemra auskennt</w:t>
      </w:r>
      <w:r w:rsidRPr="00100B1A">
        <w:rPr>
          <w:rFonts w:eastAsia="Calibri"/>
          <w:b/>
        </w:rPr>
        <w:t>.</w:t>
      </w:r>
    </w:p>
    <w:p w14:paraId="1C84253A" w14:textId="0E75DA71" w:rsidR="00C3264A" w:rsidRPr="00360C70" w:rsidRDefault="00C3264A" w:rsidP="00573A9E">
      <w:pPr>
        <w:rPr>
          <w:ins w:id="5895" w:author="Author"/>
          <w:bCs/>
          <w:color w:val="231F20"/>
          <w:rPrChange w:id="5896" w:author="Author">
            <w:rPr>
              <w:ins w:id="5897" w:author="Author"/>
              <w:b/>
              <w:color w:val="231F20"/>
              <w:lang w:val="en-GB"/>
            </w:rPr>
          </w:rPrChange>
        </w:rPr>
      </w:pPr>
      <w:ins w:id="5898" w:author="Author">
        <w:r w:rsidRPr="00100B1A">
          <w:rPr>
            <w:b/>
            <w:color w:val="231F20"/>
          </w:rPr>
          <w:br w:type="page"/>
        </w:r>
        <w:r w:rsidRPr="00360C70">
          <w:rPr>
            <w:bCs/>
            <w:color w:val="231F20"/>
            <w:rPrChange w:id="5899" w:author="Author">
              <w:rPr>
                <w:b/>
                <w:color w:val="231F20"/>
                <w:lang w:val="en-GB"/>
              </w:rPr>
            </w:rPrChange>
          </w:rPr>
          <w:lastRenderedPageBreak/>
          <w:t xml:space="preserve">Diese Piktogramme sind auf der linken Seite </w:t>
        </w:r>
        <w:r w:rsidRPr="00360C70">
          <w:rPr>
            <w:bCs/>
            <w:color w:val="231F20"/>
            <w:rPrChange w:id="5900" w:author="Author">
              <w:rPr>
                <w:b/>
                <w:color w:val="231F20"/>
              </w:rPr>
            </w:rPrChange>
          </w:rPr>
          <w:t>der Druckversion der Packungsbeilage angegeben</w:t>
        </w:r>
      </w:ins>
    </w:p>
    <w:p w14:paraId="1494E06A" w14:textId="5A699506" w:rsidR="00C3264A" w:rsidRPr="00100B1A" w:rsidDel="00CE31A2" w:rsidRDefault="004E73B1">
      <w:pPr>
        <w:jc w:val="center"/>
        <w:rPr>
          <w:ins w:id="5901" w:author="Author"/>
          <w:del w:id="5902" w:author="Author"/>
          <w:b/>
          <w:color w:val="231F20"/>
        </w:rPr>
        <w:pPrChange w:id="5903" w:author="Author">
          <w:pPr/>
        </w:pPrChange>
      </w:pPr>
      <w:ins w:id="5904" w:author="Author">
        <w:del w:id="5905" w:author="Author">
          <w:r w:rsidRPr="001C3605" w:rsidDel="00CE31A2">
            <w:rPr>
              <w:b/>
              <w:noProof/>
              <w:color w:val="231F20"/>
              <w:lang w:val="en-US" w:eastAsia="en-US"/>
            </w:rPr>
            <mc:AlternateContent>
              <mc:Choice Requires="wps">
                <w:drawing>
                  <wp:anchor distT="45720" distB="45720" distL="114300" distR="114300" simplePos="0" relativeHeight="251660305" behindDoc="0" locked="0" layoutInCell="1" allowOverlap="1" wp14:anchorId="47A55EC0" wp14:editId="157B7D52">
                    <wp:simplePos x="0" y="0"/>
                    <wp:positionH relativeFrom="margin">
                      <wp:posOffset>2010259</wp:posOffset>
                    </wp:positionH>
                    <wp:positionV relativeFrom="paragraph">
                      <wp:posOffset>119663</wp:posOffset>
                    </wp:positionV>
                    <wp:extent cx="2788467" cy="115323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467" cy="1153236"/>
                            </a:xfrm>
                            <a:prstGeom prst="rect">
                              <a:avLst/>
                            </a:prstGeom>
                            <a:noFill/>
                            <a:ln w="9525">
                              <a:noFill/>
                              <a:miter lim="800000"/>
                              <a:headEnd/>
                              <a:tailEnd/>
                            </a:ln>
                          </wps:spPr>
                          <wps:txbx>
                            <w:txbxContent>
                              <w:p w14:paraId="1CEE3367" w14:textId="5338901A" w:rsidR="00475F31" w:rsidRPr="0001720C" w:rsidRDefault="00475F31" w:rsidP="00CE31A2">
                                <w:pPr>
                                  <w:spacing w:before="100" w:beforeAutospacing="1" w:after="100" w:afterAutospacing="1"/>
                                  <w:rPr>
                                    <w:ins w:id="5906" w:author="Author"/>
                                    <w:sz w:val="24"/>
                                    <w:szCs w:val="24"/>
                                    <w:lang w:eastAsia="de-DE"/>
                                  </w:rPr>
                                </w:pPr>
                              </w:p>
                              <w:p w14:paraId="0624D4A1" w14:textId="08DA3E57" w:rsidR="00475F31" w:rsidRPr="00360C70" w:rsidRDefault="00475F31" w:rsidP="00C3264A">
                                <w:pPr>
                                  <w:spacing w:line="192" w:lineRule="auto"/>
                                  <w:rPr>
                                    <w:rFonts w:asciiTheme="minorHAnsi" w:hAnsiTheme="minorHAnsi" w:cstheme="minorHAnsi"/>
                                    <w:sz w:val="24"/>
                                    <w:szCs w:val="24"/>
                                    <w:rPrChange w:id="5907" w:author="Author">
                                      <w:rPr>
                                        <w:sz w:val="44"/>
                                        <w:szCs w:val="44"/>
                                      </w:rPr>
                                    </w:rPrChange>
                                  </w:rPr>
                                </w:pPr>
                                <w:ins w:id="5908" w:author="Author">
                                  <w:del w:id="5909" w:author="Author">
                                    <w:r w:rsidRPr="0001720C" w:rsidDel="00CE31A2">
                                      <w:rPr>
                                        <w:rFonts w:asciiTheme="minorHAnsi" w:hAnsiTheme="minorHAnsi" w:cstheme="minorHAnsi"/>
                                        <w:b/>
                                        <w:sz w:val="24"/>
                                        <w:szCs w:val="24"/>
                                      </w:rPr>
                                      <w:delText>Drücken Sie</w:delText>
                                    </w:r>
                                    <w:r w:rsidRPr="00360C70" w:rsidDel="00CE31A2">
                                      <w:rPr>
                                        <w:rFonts w:asciiTheme="minorHAnsi" w:hAnsiTheme="minorHAnsi" w:cstheme="minorHAnsi"/>
                                        <w:sz w:val="24"/>
                                        <w:szCs w:val="24"/>
                                        <w:rPrChange w:id="5910" w:author="Author">
                                          <w:rPr>
                                            <w:sz w:val="44"/>
                                            <w:szCs w:val="44"/>
                                          </w:rPr>
                                        </w:rPrChange>
                                      </w:rPr>
                                      <w:delText xml:space="preserve"> </w:delText>
                                    </w:r>
                                    <w:r w:rsidRPr="0001720C" w:rsidDel="00CE31A2">
                                      <w:rPr>
                                        <w:rFonts w:asciiTheme="minorHAnsi" w:hAnsiTheme="minorHAnsi" w:cstheme="minorHAnsi"/>
                                        <w:sz w:val="24"/>
                                        <w:szCs w:val="24"/>
                                      </w:rPr>
                                      <w:delText>den Fertigpen zum Entriegeln gegen die Haut</w:delText>
                                    </w:r>
                                  </w:del>
                                </w:ins>
                                <w:del w:id="5911" w:author="Author">
                                  <w:r w:rsidRPr="0001720C" w:rsidDel="00CE31A2">
                                    <w:rPr>
                                      <w:rFonts w:asciiTheme="minorHAnsi" w:hAnsiTheme="minorHAnsi" w:cstheme="minorHAnsi"/>
                                      <w:sz w:val="24"/>
                                      <w:szCs w:val="24"/>
                                    </w:rPr>
                                    <w:delText xml:space="preserve">. </w:delText>
                                  </w:r>
                                </w:del>
                                <w:ins w:id="5912" w:author="Author">
                                  <w:del w:id="5913" w:author="Author">
                                    <w:r w:rsidRPr="00360C70" w:rsidDel="00CE31A2">
                                      <w:rPr>
                                        <w:rFonts w:asciiTheme="minorHAnsi" w:hAnsiTheme="minorHAnsi" w:cstheme="minorHAnsi"/>
                                        <w:bCs/>
                                        <w:sz w:val="24"/>
                                        <w:szCs w:val="24"/>
                                        <w:rPrChange w:id="5914" w:author="Author">
                                          <w:rPr>
                                            <w:rFonts w:asciiTheme="minorHAnsi" w:hAnsiTheme="minorHAnsi" w:cstheme="minorHAnsi"/>
                                            <w:b/>
                                            <w:sz w:val="24"/>
                                            <w:szCs w:val="24"/>
                                          </w:rPr>
                                        </w:rPrChange>
                                      </w:rPr>
                                      <w:delText>Drücken Sie</w:delText>
                                    </w:r>
                                    <w:r w:rsidRPr="0001720C" w:rsidDel="00CE31A2">
                                      <w:rPr>
                                        <w:rFonts w:asciiTheme="minorHAnsi" w:hAnsiTheme="minorHAnsi" w:cstheme="minorHAnsi"/>
                                        <w:b/>
                                        <w:sz w:val="24"/>
                                        <w:szCs w:val="24"/>
                                      </w:rPr>
                                      <w:delText xml:space="preserve"> noch nicht </w:delText>
                                    </w:r>
                                    <w:r w:rsidRPr="00360C70" w:rsidDel="00CE31A2">
                                      <w:rPr>
                                        <w:rFonts w:asciiTheme="minorHAnsi" w:hAnsiTheme="minorHAnsi" w:cstheme="minorHAnsi"/>
                                        <w:bCs/>
                                        <w:sz w:val="24"/>
                                        <w:szCs w:val="24"/>
                                        <w:rPrChange w:id="5915" w:author="Author">
                                          <w:rPr>
                                            <w:rFonts w:asciiTheme="minorHAnsi" w:hAnsiTheme="minorHAnsi" w:cstheme="minorHAnsi"/>
                                            <w:b/>
                                            <w:sz w:val="24"/>
                                            <w:szCs w:val="24"/>
                                          </w:rPr>
                                        </w:rPrChange>
                                      </w:rPr>
                                      <w:delText xml:space="preserve">auf den grünen </w:delText>
                                    </w:r>
                                    <w:r w:rsidRPr="0001720C" w:rsidDel="00CE31A2">
                                      <w:rPr>
                                        <w:rFonts w:asciiTheme="minorHAnsi" w:hAnsiTheme="minorHAnsi" w:cstheme="minorHAnsi"/>
                                        <w:bCs/>
                                        <w:sz w:val="24"/>
                                        <w:szCs w:val="24"/>
                                      </w:rPr>
                                      <w:delText>Auslösek</w:delText>
                                    </w:r>
                                    <w:r w:rsidRPr="00360C70" w:rsidDel="00CE31A2">
                                      <w:rPr>
                                        <w:rFonts w:asciiTheme="minorHAnsi" w:hAnsiTheme="minorHAnsi" w:cstheme="minorHAnsi"/>
                                        <w:bCs/>
                                        <w:sz w:val="24"/>
                                        <w:szCs w:val="24"/>
                                        <w:rPrChange w:id="5916" w:author="Author">
                                          <w:rPr>
                                            <w:rFonts w:asciiTheme="minorHAnsi" w:hAnsiTheme="minorHAnsi" w:cstheme="minorHAnsi"/>
                                            <w:b/>
                                            <w:sz w:val="24"/>
                                            <w:szCs w:val="24"/>
                                          </w:rPr>
                                        </w:rPrChange>
                                      </w:rPr>
                                      <w:delText>nopf</w:delText>
                                    </w:r>
                                    <w:r w:rsidRPr="00360C70" w:rsidDel="00CE31A2">
                                      <w:rPr>
                                        <w:rFonts w:asciiTheme="minorHAnsi" w:hAnsiTheme="minorHAnsi" w:cstheme="minorHAnsi"/>
                                        <w:bCs/>
                                        <w:sz w:val="24"/>
                                        <w:szCs w:val="24"/>
                                        <w:rPrChange w:id="5917" w:author="Author">
                                          <w:rPr>
                                            <w:sz w:val="44"/>
                                            <w:szCs w:val="44"/>
                                          </w:rPr>
                                        </w:rPrChange>
                                      </w:rPr>
                                      <w:delText>.</w:delText>
                                    </w:r>
                                  </w:del>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55EC0" id="Text Box 2" o:spid="_x0000_s1045" type="#_x0000_t202" style="position:absolute;left:0;text-align:left;margin-left:158.3pt;margin-top:9.4pt;width:219.55pt;height:90.8pt;z-index:251660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" filled="f" stroked="f">
                    <v:textbox>
                      <w:txbxContent>
                        <w:p w14:paraId="1CEE3367" w14:textId="5338901A" w:rsidR="00475F31" w:rsidRPr="0001720C" w:rsidRDefault="00475F31" w:rsidP="00CE31A2">
                          <w:pPr>
                            <w:spacing w:before="100" w:beforeAutospacing="1" w:after="100" w:afterAutospacing="1"/>
                            <w:rPr>
                              <w:ins w:id="5918" w:author="Author"/>
                              <w:sz w:val="24"/>
                              <w:szCs w:val="24"/>
                              <w:lang w:eastAsia="de-DE"/>
                            </w:rPr>
                          </w:pPr>
                        </w:p>
                        <w:p w14:paraId="0624D4A1" w14:textId="08DA3E57" w:rsidR="00475F31" w:rsidRPr="00360C70" w:rsidRDefault="00475F31" w:rsidP="00C3264A">
                          <w:pPr>
                            <w:spacing w:line="192" w:lineRule="auto"/>
                            <w:rPr>
                              <w:rFonts w:asciiTheme="minorHAnsi" w:hAnsiTheme="minorHAnsi" w:cstheme="minorHAnsi"/>
                              <w:sz w:val="24"/>
                              <w:szCs w:val="24"/>
                              <w:rPrChange w:id="5919" w:author="Author">
                                <w:rPr>
                                  <w:sz w:val="44"/>
                                  <w:szCs w:val="44"/>
                                </w:rPr>
                              </w:rPrChange>
                            </w:rPr>
                          </w:pPr>
                          <w:ins w:id="5920" w:author="Author">
                            <w:del w:id="5921" w:author="Author">
                              <w:r w:rsidRPr="0001720C" w:rsidDel="00CE31A2">
                                <w:rPr>
                                  <w:rFonts w:asciiTheme="minorHAnsi" w:hAnsiTheme="minorHAnsi" w:cstheme="minorHAnsi"/>
                                  <w:b/>
                                  <w:sz w:val="24"/>
                                  <w:szCs w:val="24"/>
                                </w:rPr>
                                <w:delText>Drücken Sie</w:delText>
                              </w:r>
                              <w:r w:rsidRPr="00360C70" w:rsidDel="00CE31A2">
                                <w:rPr>
                                  <w:rFonts w:asciiTheme="minorHAnsi" w:hAnsiTheme="minorHAnsi" w:cstheme="minorHAnsi"/>
                                  <w:sz w:val="24"/>
                                  <w:szCs w:val="24"/>
                                  <w:rPrChange w:id="5922" w:author="Author">
                                    <w:rPr>
                                      <w:sz w:val="44"/>
                                      <w:szCs w:val="44"/>
                                    </w:rPr>
                                  </w:rPrChange>
                                </w:rPr>
                                <w:delText xml:space="preserve"> </w:delText>
                              </w:r>
                              <w:r w:rsidRPr="0001720C" w:rsidDel="00CE31A2">
                                <w:rPr>
                                  <w:rFonts w:asciiTheme="minorHAnsi" w:hAnsiTheme="minorHAnsi" w:cstheme="minorHAnsi"/>
                                  <w:sz w:val="24"/>
                                  <w:szCs w:val="24"/>
                                </w:rPr>
                                <w:delText>den Fertigpen zum Entriegeln gegen die Haut</w:delText>
                              </w:r>
                            </w:del>
                          </w:ins>
                          <w:del w:id="5923" w:author="Author">
                            <w:r w:rsidRPr="0001720C" w:rsidDel="00CE31A2">
                              <w:rPr>
                                <w:rFonts w:asciiTheme="minorHAnsi" w:hAnsiTheme="minorHAnsi" w:cstheme="minorHAnsi"/>
                                <w:sz w:val="24"/>
                                <w:szCs w:val="24"/>
                              </w:rPr>
                              <w:delText xml:space="preserve">. </w:delText>
                            </w:r>
                          </w:del>
                          <w:ins w:id="5924" w:author="Author">
                            <w:del w:id="5925" w:author="Author">
                              <w:r w:rsidRPr="00360C70" w:rsidDel="00CE31A2">
                                <w:rPr>
                                  <w:rFonts w:asciiTheme="minorHAnsi" w:hAnsiTheme="minorHAnsi" w:cstheme="minorHAnsi"/>
                                  <w:bCs/>
                                  <w:sz w:val="24"/>
                                  <w:szCs w:val="24"/>
                                  <w:rPrChange w:id="5926" w:author="Author">
                                    <w:rPr>
                                      <w:rFonts w:asciiTheme="minorHAnsi" w:hAnsiTheme="minorHAnsi" w:cstheme="minorHAnsi"/>
                                      <w:b/>
                                      <w:sz w:val="24"/>
                                      <w:szCs w:val="24"/>
                                    </w:rPr>
                                  </w:rPrChange>
                                </w:rPr>
                                <w:delText>Drücken Sie</w:delText>
                              </w:r>
                              <w:r w:rsidRPr="0001720C" w:rsidDel="00CE31A2">
                                <w:rPr>
                                  <w:rFonts w:asciiTheme="minorHAnsi" w:hAnsiTheme="minorHAnsi" w:cstheme="minorHAnsi"/>
                                  <w:b/>
                                  <w:sz w:val="24"/>
                                  <w:szCs w:val="24"/>
                                </w:rPr>
                                <w:delText xml:space="preserve"> noch nicht </w:delText>
                              </w:r>
                              <w:r w:rsidRPr="00360C70" w:rsidDel="00CE31A2">
                                <w:rPr>
                                  <w:rFonts w:asciiTheme="minorHAnsi" w:hAnsiTheme="minorHAnsi" w:cstheme="minorHAnsi"/>
                                  <w:bCs/>
                                  <w:sz w:val="24"/>
                                  <w:szCs w:val="24"/>
                                  <w:rPrChange w:id="5927" w:author="Author">
                                    <w:rPr>
                                      <w:rFonts w:asciiTheme="minorHAnsi" w:hAnsiTheme="minorHAnsi" w:cstheme="minorHAnsi"/>
                                      <w:b/>
                                      <w:sz w:val="24"/>
                                      <w:szCs w:val="24"/>
                                    </w:rPr>
                                  </w:rPrChange>
                                </w:rPr>
                                <w:delText xml:space="preserve">auf den grünen </w:delText>
                              </w:r>
                              <w:r w:rsidRPr="0001720C" w:rsidDel="00CE31A2">
                                <w:rPr>
                                  <w:rFonts w:asciiTheme="minorHAnsi" w:hAnsiTheme="minorHAnsi" w:cstheme="minorHAnsi"/>
                                  <w:bCs/>
                                  <w:sz w:val="24"/>
                                  <w:szCs w:val="24"/>
                                </w:rPr>
                                <w:delText>Auslösek</w:delText>
                              </w:r>
                              <w:r w:rsidRPr="00360C70" w:rsidDel="00CE31A2">
                                <w:rPr>
                                  <w:rFonts w:asciiTheme="minorHAnsi" w:hAnsiTheme="minorHAnsi" w:cstheme="minorHAnsi"/>
                                  <w:bCs/>
                                  <w:sz w:val="24"/>
                                  <w:szCs w:val="24"/>
                                  <w:rPrChange w:id="5928" w:author="Author">
                                    <w:rPr>
                                      <w:rFonts w:asciiTheme="minorHAnsi" w:hAnsiTheme="minorHAnsi" w:cstheme="minorHAnsi"/>
                                      <w:b/>
                                      <w:sz w:val="24"/>
                                      <w:szCs w:val="24"/>
                                    </w:rPr>
                                  </w:rPrChange>
                                </w:rPr>
                                <w:delText>nopf</w:delText>
                              </w:r>
                              <w:r w:rsidRPr="00360C70" w:rsidDel="00CE31A2">
                                <w:rPr>
                                  <w:rFonts w:asciiTheme="minorHAnsi" w:hAnsiTheme="minorHAnsi" w:cstheme="minorHAnsi"/>
                                  <w:bCs/>
                                  <w:sz w:val="24"/>
                                  <w:szCs w:val="24"/>
                                  <w:rPrChange w:id="5929" w:author="Author">
                                    <w:rPr>
                                      <w:sz w:val="44"/>
                                      <w:szCs w:val="44"/>
                                    </w:rPr>
                                  </w:rPrChange>
                                </w:rPr>
                                <w:delText>.</w:delText>
                              </w:r>
                            </w:del>
                          </w:ins>
                        </w:p>
                      </w:txbxContent>
                    </v:textbox>
                    <w10:wrap anchorx="margin"/>
                  </v:shape>
                </w:pict>
              </mc:Fallback>
            </mc:AlternateContent>
          </w:r>
          <w:r w:rsidR="009B6788" w:rsidRPr="00A02545" w:rsidDel="00CE31A2">
            <w:rPr>
              <w:b/>
              <w:noProof/>
              <w:color w:val="231F20"/>
              <w:lang w:val="en-US" w:eastAsia="en-US"/>
            </w:rPr>
            <mc:AlternateContent>
              <mc:Choice Requires="wps">
                <w:drawing>
                  <wp:anchor distT="45720" distB="45720" distL="114300" distR="114300" simplePos="0" relativeHeight="251662353" behindDoc="0" locked="0" layoutInCell="1" allowOverlap="1" wp14:anchorId="6B0C5D0C" wp14:editId="4724D3DD">
                    <wp:simplePos x="0" y="0"/>
                    <wp:positionH relativeFrom="margin">
                      <wp:align>center</wp:align>
                    </wp:positionH>
                    <wp:positionV relativeFrom="paragraph">
                      <wp:posOffset>4538980</wp:posOffset>
                    </wp:positionV>
                    <wp:extent cx="1962150" cy="434170"/>
                    <wp:effectExtent l="0" t="0" r="0" b="4445"/>
                    <wp:wrapNone/>
                    <wp:docPr id="1928504212" name="Text Box 1928504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34170"/>
                            </a:xfrm>
                            <a:prstGeom prst="rect">
                              <a:avLst/>
                            </a:prstGeom>
                            <a:noFill/>
                            <a:ln w="9525">
                              <a:noFill/>
                              <a:miter lim="800000"/>
                              <a:headEnd/>
                              <a:tailEnd/>
                            </a:ln>
                          </wps:spPr>
                          <wps:txbx>
                            <w:txbxContent>
                              <w:p w14:paraId="7EF2D63B" w14:textId="60F9F075" w:rsidR="00475F31" w:rsidRPr="00360C70" w:rsidRDefault="00475F31" w:rsidP="00C3264A">
                                <w:pPr>
                                  <w:spacing w:line="192" w:lineRule="auto"/>
                                  <w:rPr>
                                    <w:rFonts w:asciiTheme="minorHAnsi" w:hAnsiTheme="minorHAnsi" w:cstheme="minorHAnsi"/>
                                    <w:sz w:val="24"/>
                                    <w:szCs w:val="24"/>
                                    <w:rPrChange w:id="5930" w:author="Author">
                                      <w:rPr>
                                        <w:sz w:val="44"/>
                                        <w:szCs w:val="44"/>
                                      </w:rPr>
                                    </w:rPrChange>
                                  </w:rPr>
                                </w:pPr>
                                <w:ins w:id="5931" w:author="Author">
                                  <w:r w:rsidRPr="0001720C">
                                    <w:rPr>
                                      <w:rFonts w:asciiTheme="minorHAnsi" w:hAnsiTheme="minorHAnsi" w:cstheme="minorHAnsi"/>
                                      <w:sz w:val="24"/>
                                      <w:szCs w:val="24"/>
                                    </w:rPr>
                                    <w:t>Anweisungen zur Anwendung beachten</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C5D0C" id="Text Box 1928504212" o:spid="_x0000_s1046" type="#_x0000_t202" style="position:absolute;left:0;text-align:left;margin-left:0;margin-top:357.4pt;width:154.5pt;height:34.2pt;z-index:25166235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" filled="f" stroked="f">
                    <v:textbox>
                      <w:txbxContent>
                        <w:p w14:paraId="7EF2D63B" w14:textId="60F9F075" w:rsidR="00475F31" w:rsidRPr="00360C70" w:rsidRDefault="00475F31" w:rsidP="00C3264A">
                          <w:pPr>
                            <w:spacing w:line="192" w:lineRule="auto"/>
                            <w:rPr>
                              <w:rFonts w:asciiTheme="minorHAnsi" w:hAnsiTheme="minorHAnsi" w:cstheme="minorHAnsi"/>
                              <w:sz w:val="24"/>
                              <w:szCs w:val="24"/>
                              <w:rPrChange w:id="5932" w:author="Author">
                                <w:rPr>
                                  <w:sz w:val="44"/>
                                  <w:szCs w:val="44"/>
                                </w:rPr>
                              </w:rPrChange>
                            </w:rPr>
                          </w:pPr>
                          <w:ins w:id="5933" w:author="Author">
                            <w:r w:rsidRPr="0001720C">
                              <w:rPr>
                                <w:rFonts w:asciiTheme="minorHAnsi" w:hAnsiTheme="minorHAnsi" w:cstheme="minorHAnsi"/>
                                <w:sz w:val="24"/>
                                <w:szCs w:val="24"/>
                              </w:rPr>
                              <w:t>Anweisungen zur Anwendung beachten</w:t>
                            </w:r>
                          </w:ins>
                        </w:p>
                      </w:txbxContent>
                    </v:textbox>
                    <w10:wrap anchorx="margin"/>
                  </v:shape>
                </w:pict>
              </mc:Fallback>
            </mc:AlternateContent>
          </w:r>
          <w:r w:rsidR="009B6788" w:rsidRPr="00A02545" w:rsidDel="00CE31A2">
            <w:rPr>
              <w:b/>
              <w:noProof/>
              <w:color w:val="231F20"/>
              <w:lang w:val="en-US" w:eastAsia="en-US"/>
            </w:rPr>
            <mc:AlternateContent>
              <mc:Choice Requires="wps">
                <w:drawing>
                  <wp:anchor distT="45720" distB="45720" distL="114300" distR="114300" simplePos="0" relativeHeight="251661329" behindDoc="0" locked="0" layoutInCell="1" allowOverlap="1" wp14:anchorId="2DECD7E4" wp14:editId="0FC67A81">
                    <wp:simplePos x="0" y="0"/>
                    <wp:positionH relativeFrom="column">
                      <wp:posOffset>2040663</wp:posOffset>
                    </wp:positionH>
                    <wp:positionV relativeFrom="paragraph">
                      <wp:posOffset>2408365</wp:posOffset>
                    </wp:positionV>
                    <wp:extent cx="1828800" cy="689212"/>
                    <wp:effectExtent l="0" t="0" r="0" b="0"/>
                    <wp:wrapNone/>
                    <wp:docPr id="1492092514" name="Text Box 14920925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689212"/>
                            </a:xfrm>
                            <a:prstGeom prst="rect">
                              <a:avLst/>
                            </a:prstGeom>
                            <a:noFill/>
                            <a:ln w="9525">
                              <a:noFill/>
                              <a:miter lim="800000"/>
                              <a:headEnd/>
                              <a:tailEnd/>
                            </a:ln>
                          </wps:spPr>
                          <wps:txbx>
                            <w:txbxContent>
                              <w:p w14:paraId="4F4198FA" w14:textId="21C4222D" w:rsidR="00475F31" w:rsidRPr="00360C70" w:rsidRDefault="00475F31" w:rsidP="00C3264A">
                                <w:pPr>
                                  <w:spacing w:line="192" w:lineRule="auto"/>
                                  <w:rPr>
                                    <w:rFonts w:asciiTheme="minorHAnsi" w:hAnsiTheme="minorHAnsi" w:cstheme="minorHAnsi"/>
                                    <w:sz w:val="24"/>
                                    <w:szCs w:val="24"/>
                                    <w:rPrChange w:id="5934" w:author="Author">
                                      <w:rPr>
                                        <w:sz w:val="44"/>
                                        <w:szCs w:val="44"/>
                                      </w:rPr>
                                    </w:rPrChange>
                                  </w:rPr>
                                </w:pPr>
                                <w:ins w:id="5935" w:author="Author">
                                  <w:r w:rsidRPr="0001720C">
                                    <w:rPr>
                                      <w:rFonts w:asciiTheme="minorHAnsi" w:hAnsiTheme="minorHAnsi" w:cstheme="minorHAnsi"/>
                                      <w:sz w:val="24"/>
                                      <w:szCs w:val="24"/>
                                    </w:rPr>
                                    <w:t xml:space="preserve">Drücken Sie </w:t>
                                  </w:r>
                                  <w:r w:rsidRPr="00360C70">
                                    <w:rPr>
                                      <w:rFonts w:asciiTheme="minorHAnsi" w:hAnsiTheme="minorHAnsi" w:cstheme="minorHAnsi"/>
                                      <w:b/>
                                      <w:bCs/>
                                      <w:sz w:val="24"/>
                                      <w:szCs w:val="24"/>
                                      <w:rPrChange w:id="5936" w:author="Author">
                                        <w:rPr>
                                          <w:rFonts w:asciiTheme="minorHAnsi" w:hAnsiTheme="minorHAnsi" w:cstheme="minorHAnsi"/>
                                          <w:sz w:val="24"/>
                                          <w:szCs w:val="24"/>
                                        </w:rPr>
                                      </w:rPrChange>
                                    </w:rPr>
                                    <w:t>nun</w:t>
                                  </w:r>
                                  <w:r w:rsidRPr="0001720C">
                                    <w:rPr>
                                      <w:rFonts w:asciiTheme="minorHAnsi" w:hAnsiTheme="minorHAnsi" w:cstheme="minorHAnsi"/>
                                      <w:sz w:val="24"/>
                                      <w:szCs w:val="24"/>
                                    </w:rPr>
                                    <w:t xml:space="preserve"> zum Injizieren auf den grünen Auslöseknopf</w:t>
                                  </w:r>
                                  <w:r w:rsidRPr="00360C70">
                                    <w:rPr>
                                      <w:rFonts w:asciiTheme="minorHAnsi" w:hAnsiTheme="minorHAnsi" w:cstheme="minorHAnsi"/>
                                      <w:sz w:val="24"/>
                                      <w:szCs w:val="24"/>
                                      <w:rPrChange w:id="5937" w:author="Author">
                                        <w:rPr>
                                          <w:sz w:val="44"/>
                                          <w:szCs w:val="44"/>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CD7E4" id="Text Box 1492092514" o:spid="_x0000_s1047" type="#_x0000_t202" style="position:absolute;left:0;text-align:left;margin-left:160.7pt;margin-top:189.65pt;width:2in;height:54.25pt;z-index:251661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" filled="f" stroked="f">
                    <o:lock v:ext="edit" aspectratio="t"/>
                    <v:textbox>
                      <w:txbxContent>
                        <w:p w14:paraId="4F4198FA" w14:textId="21C4222D" w:rsidR="00475F31" w:rsidRPr="00360C70" w:rsidRDefault="00475F31" w:rsidP="00C3264A">
                          <w:pPr>
                            <w:spacing w:line="192" w:lineRule="auto"/>
                            <w:rPr>
                              <w:rFonts w:asciiTheme="minorHAnsi" w:hAnsiTheme="minorHAnsi" w:cstheme="minorHAnsi"/>
                              <w:sz w:val="24"/>
                              <w:szCs w:val="24"/>
                              <w:rPrChange w:id="5938" w:author="Author">
                                <w:rPr>
                                  <w:sz w:val="44"/>
                                  <w:szCs w:val="44"/>
                                </w:rPr>
                              </w:rPrChange>
                            </w:rPr>
                          </w:pPr>
                          <w:ins w:id="5939" w:author="Author">
                            <w:r w:rsidRPr="0001720C">
                              <w:rPr>
                                <w:rFonts w:asciiTheme="minorHAnsi" w:hAnsiTheme="minorHAnsi" w:cstheme="minorHAnsi"/>
                                <w:sz w:val="24"/>
                                <w:szCs w:val="24"/>
                              </w:rPr>
                              <w:t xml:space="preserve">Drücken Sie </w:t>
                            </w:r>
                            <w:r w:rsidRPr="00360C70">
                              <w:rPr>
                                <w:rFonts w:asciiTheme="minorHAnsi" w:hAnsiTheme="minorHAnsi" w:cstheme="minorHAnsi"/>
                                <w:b/>
                                <w:bCs/>
                                <w:sz w:val="24"/>
                                <w:szCs w:val="24"/>
                                <w:rPrChange w:id="5940" w:author="Author">
                                  <w:rPr>
                                    <w:rFonts w:asciiTheme="minorHAnsi" w:hAnsiTheme="minorHAnsi" w:cstheme="minorHAnsi"/>
                                    <w:sz w:val="24"/>
                                    <w:szCs w:val="24"/>
                                  </w:rPr>
                                </w:rPrChange>
                              </w:rPr>
                              <w:t>nun</w:t>
                            </w:r>
                            <w:r w:rsidRPr="0001720C">
                              <w:rPr>
                                <w:rFonts w:asciiTheme="minorHAnsi" w:hAnsiTheme="minorHAnsi" w:cstheme="minorHAnsi"/>
                                <w:sz w:val="24"/>
                                <w:szCs w:val="24"/>
                              </w:rPr>
                              <w:t xml:space="preserve"> zum Injizieren auf den grünen Auslöseknopf</w:t>
                            </w:r>
                            <w:r w:rsidRPr="00360C70">
                              <w:rPr>
                                <w:rFonts w:asciiTheme="minorHAnsi" w:hAnsiTheme="minorHAnsi" w:cstheme="minorHAnsi"/>
                                <w:sz w:val="24"/>
                                <w:szCs w:val="24"/>
                                <w:rPrChange w:id="5941" w:author="Author">
                                  <w:rPr>
                                    <w:sz w:val="44"/>
                                    <w:szCs w:val="44"/>
                                  </w:rPr>
                                </w:rPrChange>
                              </w:rPr>
                              <w:t>.</w:t>
                            </w:r>
                          </w:ins>
                        </w:p>
                      </w:txbxContent>
                    </v:textbox>
                  </v:shape>
                </w:pict>
              </mc:Fallback>
            </mc:AlternateContent>
          </w:r>
          <w:r w:rsidR="00C3264A" w:rsidRPr="00A02545" w:rsidDel="00CE31A2">
            <w:rPr>
              <w:b/>
              <w:noProof/>
              <w:color w:val="231F20"/>
              <w:lang w:val="en-US" w:eastAsia="en-US"/>
            </w:rPr>
            <mc:AlternateContent>
              <mc:Choice Requires="wps">
                <w:drawing>
                  <wp:anchor distT="45720" distB="45720" distL="114300" distR="114300" simplePos="0" relativeHeight="251663377" behindDoc="0" locked="0" layoutInCell="1" allowOverlap="1" wp14:anchorId="748834BC" wp14:editId="1F86F793">
                    <wp:simplePos x="0" y="0"/>
                    <wp:positionH relativeFrom="column">
                      <wp:posOffset>2115820</wp:posOffset>
                    </wp:positionH>
                    <wp:positionV relativeFrom="paragraph">
                      <wp:posOffset>3794684</wp:posOffset>
                    </wp:positionV>
                    <wp:extent cx="538838" cy="242685"/>
                    <wp:effectExtent l="0" t="0" r="0" b="5080"/>
                    <wp:wrapNone/>
                    <wp:docPr id="1896530966" name="Text Box 1896530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8838" cy="242685"/>
                            </a:xfrm>
                            <a:prstGeom prst="rect">
                              <a:avLst/>
                            </a:prstGeom>
                            <a:solidFill>
                              <a:schemeClr val="bg1"/>
                            </a:solidFill>
                            <a:ln w="9525">
                              <a:noFill/>
                              <a:miter lim="800000"/>
                              <a:headEnd/>
                              <a:tailEnd/>
                            </a:ln>
                          </wps:spPr>
                          <wps:txbx>
                            <w:txbxContent>
                              <w:p w14:paraId="3B8FFA03" w14:textId="205893AE" w:rsidR="00475F31" w:rsidRPr="00360C70" w:rsidRDefault="00475F31">
                                <w:pPr>
                                  <w:tabs>
                                    <w:tab w:val="left" w:pos="709"/>
                                  </w:tabs>
                                  <w:spacing w:line="192" w:lineRule="auto"/>
                                  <w:ind w:left="-142" w:right="-166"/>
                                  <w:rPr>
                                    <w:rFonts w:asciiTheme="minorBidi" w:hAnsiTheme="minorBidi" w:cstheme="minorBidi"/>
                                    <w:b/>
                                    <w:bCs/>
                                    <w:sz w:val="24"/>
                                    <w:szCs w:val="24"/>
                                    <w:rPrChange w:id="5942" w:author="Author">
                                      <w:rPr>
                                        <w:sz w:val="44"/>
                                        <w:szCs w:val="44"/>
                                      </w:rPr>
                                    </w:rPrChange>
                                  </w:rPr>
                                  <w:pPrChange w:id="5943" w:author="Author">
                                    <w:pPr>
                                      <w:spacing w:line="192" w:lineRule="auto"/>
                                    </w:pPr>
                                  </w:pPrChange>
                                </w:pPr>
                                <w:ins w:id="5944" w:author="Author">
                                  <w:r w:rsidRPr="0001720C">
                                    <w:rPr>
                                      <w:rFonts w:asciiTheme="minorBidi" w:hAnsiTheme="minorBidi" w:cstheme="minorBidi"/>
                                      <w:b/>
                                      <w:bCs/>
                                      <w:sz w:val="24"/>
                                      <w:szCs w:val="24"/>
                                    </w:rPr>
                                    <w:t>„K</w:t>
                                  </w:r>
                                  <w:r w:rsidRPr="00360C70">
                                    <w:rPr>
                                      <w:rFonts w:asciiTheme="minorBidi" w:hAnsiTheme="minorBidi" w:cstheme="minorBidi"/>
                                      <w:b/>
                                      <w:bCs/>
                                      <w:sz w:val="24"/>
                                      <w:szCs w:val="24"/>
                                      <w:rPrChange w:id="5945" w:author="Author">
                                        <w:rPr>
                                          <w:rFonts w:asciiTheme="minorHAnsi" w:hAnsiTheme="minorHAnsi" w:cstheme="minorHAnsi"/>
                                          <w:sz w:val="24"/>
                                          <w:szCs w:val="24"/>
                                        </w:rPr>
                                      </w:rPrChange>
                                    </w:rPr>
                                    <w:t>lick</w:t>
                                  </w:r>
                                  <w:r w:rsidRPr="0001720C">
                                    <w:rPr>
                                      <w:rFonts w:asciiTheme="minorBidi" w:hAnsiTheme="minorBidi" w:cstheme="minorBidi"/>
                                      <w:b/>
                                      <w:bCs/>
                                      <w:sz w:val="24"/>
                                      <w:szCs w:val="24"/>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834BC" id="Text Box 1896530966" o:spid="_x0000_s1048" type="#_x0000_t202" style="position:absolute;left:0;text-align:left;margin-left:166.6pt;margin-top:298.8pt;width:42.45pt;height:19.1pt;z-index:2516633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" fillcolor="white [3212]" stroked="f">
                    <o:lock v:ext="edit" aspectratio="t"/>
                    <v:textbox>
                      <w:txbxContent>
                        <w:p w14:paraId="3B8FFA03" w14:textId="205893AE" w:rsidR="00475F31" w:rsidRPr="00360C70" w:rsidRDefault="00475F31">
                          <w:pPr>
                            <w:tabs>
                              <w:tab w:val="left" w:pos="709"/>
                            </w:tabs>
                            <w:spacing w:line="192" w:lineRule="auto"/>
                            <w:ind w:left="-142" w:right="-166"/>
                            <w:rPr>
                              <w:rFonts w:asciiTheme="minorBidi" w:hAnsiTheme="minorBidi" w:cstheme="minorBidi"/>
                              <w:b/>
                              <w:bCs/>
                              <w:sz w:val="24"/>
                              <w:szCs w:val="24"/>
                              <w:rPrChange w:id="5946" w:author="Author">
                                <w:rPr>
                                  <w:sz w:val="44"/>
                                  <w:szCs w:val="44"/>
                                </w:rPr>
                              </w:rPrChange>
                            </w:rPr>
                            <w:pPrChange w:id="5947" w:author="Author">
                              <w:pPr>
                                <w:spacing w:line="192" w:lineRule="auto"/>
                              </w:pPr>
                            </w:pPrChange>
                          </w:pPr>
                          <w:ins w:id="5948" w:author="Author">
                            <w:r w:rsidRPr="0001720C">
                              <w:rPr>
                                <w:rFonts w:asciiTheme="minorBidi" w:hAnsiTheme="minorBidi" w:cstheme="minorBidi"/>
                                <w:b/>
                                <w:bCs/>
                                <w:sz w:val="24"/>
                                <w:szCs w:val="24"/>
                              </w:rPr>
                              <w:t>„K</w:t>
                            </w:r>
                            <w:r w:rsidRPr="00360C70">
                              <w:rPr>
                                <w:rFonts w:asciiTheme="minorBidi" w:hAnsiTheme="minorBidi" w:cstheme="minorBidi"/>
                                <w:b/>
                                <w:bCs/>
                                <w:sz w:val="24"/>
                                <w:szCs w:val="24"/>
                                <w:rPrChange w:id="5949" w:author="Author">
                                  <w:rPr>
                                    <w:rFonts w:asciiTheme="minorHAnsi" w:hAnsiTheme="minorHAnsi" w:cstheme="minorHAnsi"/>
                                    <w:sz w:val="24"/>
                                    <w:szCs w:val="24"/>
                                  </w:rPr>
                                </w:rPrChange>
                              </w:rPr>
                              <w:t>lick</w:t>
                            </w:r>
                            <w:r w:rsidRPr="0001720C">
                              <w:rPr>
                                <w:rFonts w:asciiTheme="minorBidi" w:hAnsiTheme="minorBidi" w:cstheme="minorBidi"/>
                                <w:b/>
                                <w:bCs/>
                                <w:sz w:val="24"/>
                                <w:szCs w:val="24"/>
                              </w:rPr>
                              <w:t>“</w:t>
                            </w:r>
                          </w:ins>
                        </w:p>
                      </w:txbxContent>
                    </v:textbox>
                  </v:shape>
                </w:pict>
              </mc:Fallback>
            </mc:AlternateContent>
          </w:r>
          <w:r w:rsidR="00C3264A" w:rsidRPr="00A02545" w:rsidDel="00CE31A2">
            <w:rPr>
              <w:b/>
              <w:noProof/>
              <w:color w:val="231F20"/>
              <w:lang w:val="en-US" w:eastAsia="en-US"/>
            </w:rPr>
            <w:drawing>
              <wp:inline distT="0" distB="0" distL="0" distR="0" wp14:anchorId="219A3233" wp14:editId="5678918A">
                <wp:extent cx="2295525" cy="4972160"/>
                <wp:effectExtent l="0" t="0" r="0" b="0"/>
                <wp:docPr id="1550659247" name="Picture 1550659247" descr="Ein Bild, das Cartoon, Clipart, Entwurf,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Ein Bild, das Cartoon, Clipart, Entwurf, Design enthält.&#10;&#10;KI-generierte Inhalte können fehlerhaft sein."/>
                        <pic:cNvPicPr/>
                      </pic:nvPicPr>
                      <pic:blipFill>
                        <a:blip r:embed="rId46">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del>
      </w:ins>
    </w:p>
    <w:p w14:paraId="2E71FAC8" w14:textId="77777777" w:rsidR="00C3264A" w:rsidRPr="00100B1A" w:rsidDel="00CE31A2" w:rsidRDefault="00C3264A" w:rsidP="00360C70">
      <w:pPr>
        <w:rPr>
          <w:ins w:id="5950" w:author="Author"/>
          <w:del w:id="5951" w:author="Author"/>
          <w:b/>
          <w:color w:val="231F20"/>
        </w:rPr>
      </w:pPr>
    </w:p>
    <w:p w14:paraId="33224B21" w14:textId="65AE8DF1" w:rsidR="00C3264A" w:rsidRPr="00100B1A" w:rsidRDefault="00C3264A">
      <w:pPr>
        <w:jc w:val="center"/>
        <w:rPr>
          <w:ins w:id="5952" w:author="Author"/>
          <w:b/>
          <w:color w:val="231F20"/>
        </w:rPr>
        <w:pPrChange w:id="5953" w:author="Author">
          <w:pPr/>
        </w:pPrChange>
      </w:pPr>
    </w:p>
    <w:p w14:paraId="2BEC41D8" w14:textId="3BFD234A" w:rsidR="00D84B0B" w:rsidRPr="00100B1A" w:rsidRDefault="00CE31A2">
      <w:pPr>
        <w:widowControl w:val="0"/>
        <w:ind w:right="-1"/>
        <w:jc w:val="center"/>
        <w:rPr>
          <w:b/>
          <w:color w:val="231F20"/>
        </w:rPr>
        <w:pPrChange w:id="5954" w:author="Author">
          <w:pPr>
            <w:widowControl w:val="0"/>
            <w:ind w:right="-1"/>
          </w:pPr>
        </w:pPrChange>
      </w:pPr>
      <w:ins w:id="5955" w:author="Author">
        <w:r w:rsidRPr="00100B1A">
          <w:rPr>
            <w:noProof/>
            <w:sz w:val="24"/>
            <w:szCs w:val="24"/>
            <w:lang w:val="en-US" w:eastAsia="en-US"/>
          </w:rPr>
          <w:lastRenderedPageBreak/>
          <w:drawing>
            <wp:inline distT="0" distB="0" distL="0" distR="0" wp14:anchorId="793FB2A8" wp14:editId="5F5A5543">
              <wp:extent cx="3173254" cy="5078432"/>
              <wp:effectExtent l="0" t="0" r="8255" b="8255"/>
              <wp:docPr id="1413813925" name="Grafik 1" descr="Ein Bild, das Text, Screensho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13925" name="Grafik 1" descr="Ein Bild, das Text, Screenshot, Diagramm, Design enthält.&#10;&#10;KI-generierte Inhalte können fehlerhaft sei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92242" cy="5108820"/>
                      </a:xfrm>
                      <a:prstGeom prst="rect">
                        <a:avLst/>
                      </a:prstGeom>
                      <a:noFill/>
                      <a:ln>
                        <a:noFill/>
                      </a:ln>
                    </pic:spPr>
                  </pic:pic>
                </a:graphicData>
              </a:graphic>
            </wp:inline>
          </w:drawing>
        </w:r>
      </w:ins>
    </w:p>
    <w:sectPr w:rsidR="00D84B0B" w:rsidRPr="00100B1A" w:rsidSect="008D235E">
      <w:footerReference w:type="default" r:id="rId48"/>
      <w:footerReference w:type="first" r:id="rId49"/>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65B6B" w14:textId="77777777" w:rsidR="000A31FE" w:rsidRPr="0001720C" w:rsidRDefault="000A31FE">
      <w:r w:rsidRPr="0001720C">
        <w:separator/>
      </w:r>
    </w:p>
  </w:endnote>
  <w:endnote w:type="continuationSeparator" w:id="0">
    <w:p w14:paraId="22BC7736" w14:textId="77777777" w:rsidR="000A31FE" w:rsidRPr="0001720C" w:rsidRDefault="000A31FE">
      <w:r w:rsidRPr="0001720C">
        <w:continuationSeparator/>
      </w:r>
    </w:p>
  </w:endnote>
  <w:endnote w:type="continuationNotice" w:id="1">
    <w:p w14:paraId="3EA80972" w14:textId="77777777" w:rsidR="000A31FE" w:rsidRPr="0001720C" w:rsidRDefault="000A3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siatische Schriftart verwende">
    <w:altName w:val="Times New Roman"/>
    <w:panose1 w:val="00000000000000000000"/>
    <w:charset w:val="00"/>
    <w:family w:val="roman"/>
    <w:notTrueType/>
    <w:pitch w:val="default"/>
  </w:font>
  <w:font w:name="Minion">
    <w:altName w:val="Cambria"/>
    <w:panose1 w:val="02040503050201020203"/>
    <w:charset w:val="00"/>
    <w:family w:val="roman"/>
    <w:pitch w:val="variable"/>
    <w:sig w:usb0="E00002AF" w:usb1="5000E07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NeueLTPro-Roman">
    <w:altName w:val="Arial"/>
    <w:panose1 w:val="00000000000000000000"/>
    <w:charset w:val="00"/>
    <w:family w:val="swiss"/>
    <w:notTrueType/>
    <w:pitch w:val="default"/>
    <w:sig w:usb0="00000003" w:usb1="00000000" w:usb2="00000000" w:usb3="00000000" w:csb0="00000001" w:csb1="00000000"/>
  </w:font>
  <w:font w:name="HelveticaNeueLTPro-Bd">
    <w:altName w:val="Arial"/>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4920E" w14:textId="2CFD18DC" w:rsidR="00475F31" w:rsidRPr="0001720C" w:rsidRDefault="00475F31">
    <w:pPr>
      <w:pStyle w:val="Footer"/>
      <w:tabs>
        <w:tab w:val="right" w:pos="8931"/>
      </w:tabs>
      <w:ind w:right="96"/>
      <w:jc w:val="center"/>
    </w:pPr>
    <w:r w:rsidRPr="0001720C">
      <w:fldChar w:fldCharType="begin"/>
    </w:r>
    <w:r w:rsidRPr="0001720C">
      <w:instrText xml:space="preserve"> EQ </w:instrText>
    </w:r>
    <w:r w:rsidRPr="0001720C">
      <w:fldChar w:fldCharType="end"/>
    </w:r>
    <w:r w:rsidRPr="0001720C">
      <w:rPr>
        <w:rStyle w:val="PageNumber"/>
        <w:noProof w:val="0"/>
      </w:rPr>
      <w:fldChar w:fldCharType="begin"/>
    </w:r>
    <w:r w:rsidRPr="0001720C">
      <w:rPr>
        <w:rStyle w:val="PageNumber"/>
        <w:noProof w:val="0"/>
      </w:rPr>
      <w:instrText xml:space="preserve">PAGE  </w:instrText>
    </w:r>
    <w:r w:rsidRPr="0001720C">
      <w:rPr>
        <w:rStyle w:val="PageNumber"/>
        <w:noProof w:val="0"/>
      </w:rPr>
      <w:fldChar w:fldCharType="separate"/>
    </w:r>
    <w:r w:rsidR="00703A81">
      <w:rPr>
        <w:rStyle w:val="PageNumber"/>
      </w:rPr>
      <w:t>176</w:t>
    </w:r>
    <w:r w:rsidRPr="0001720C">
      <w:rPr>
        <w:rStyle w:val="PageNumber"/>
        <w:noProof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18577" w14:textId="68266B92" w:rsidR="00475F31" w:rsidRPr="0001720C" w:rsidRDefault="00475F31">
    <w:pPr>
      <w:pStyle w:val="Footer"/>
      <w:tabs>
        <w:tab w:val="right" w:pos="8931"/>
      </w:tabs>
      <w:ind w:right="96"/>
      <w:jc w:val="center"/>
    </w:pPr>
    <w:r w:rsidRPr="0001720C">
      <w:fldChar w:fldCharType="begin"/>
    </w:r>
    <w:r w:rsidRPr="0001720C">
      <w:instrText xml:space="preserve"> EQ </w:instrText>
    </w:r>
    <w:r w:rsidRPr="0001720C">
      <w:fldChar w:fldCharType="end"/>
    </w:r>
    <w:r w:rsidRPr="0001720C">
      <w:rPr>
        <w:rStyle w:val="PageNumber"/>
        <w:noProof w:val="0"/>
      </w:rPr>
      <w:fldChar w:fldCharType="begin"/>
    </w:r>
    <w:r w:rsidRPr="0001720C">
      <w:rPr>
        <w:rStyle w:val="PageNumber"/>
        <w:noProof w:val="0"/>
      </w:rPr>
      <w:instrText xml:space="preserve">PAGE  </w:instrText>
    </w:r>
    <w:r w:rsidRPr="0001720C">
      <w:rPr>
        <w:rStyle w:val="PageNumber"/>
        <w:noProof w:val="0"/>
      </w:rPr>
      <w:fldChar w:fldCharType="separate"/>
    </w:r>
    <w:r w:rsidRPr="0001720C">
      <w:rPr>
        <w:rStyle w:val="PageNumber"/>
        <w:noProof w:val="0"/>
      </w:rPr>
      <w:t>182</w:t>
    </w:r>
    <w:r w:rsidRPr="0001720C">
      <w:rPr>
        <w:rStyle w:val="PageNumber"/>
        <w:noProof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EF23B" w14:textId="77777777" w:rsidR="000A31FE" w:rsidRPr="0001720C" w:rsidRDefault="000A31FE">
      <w:r w:rsidRPr="0001720C">
        <w:separator/>
      </w:r>
    </w:p>
  </w:footnote>
  <w:footnote w:type="continuationSeparator" w:id="0">
    <w:p w14:paraId="3E858835" w14:textId="77777777" w:rsidR="000A31FE" w:rsidRPr="0001720C" w:rsidRDefault="000A31FE">
      <w:r w:rsidRPr="0001720C">
        <w:continuationSeparator/>
      </w:r>
    </w:p>
  </w:footnote>
  <w:footnote w:type="continuationNotice" w:id="1">
    <w:p w14:paraId="295C6FC9" w14:textId="77777777" w:rsidR="000A31FE" w:rsidRPr="0001720C" w:rsidRDefault="000A31FE"/>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34527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E"/>
    <w:multiLevelType w:val="singleLevel"/>
    <w:tmpl w:val="DE5AB1DE"/>
    <w:lvl w:ilvl="0">
      <w:start w:val="1"/>
      <w:numFmt w:val="decimal"/>
      <w:pStyle w:val="ListNumber3"/>
      <w:lvlText w:val="%1."/>
      <w:lvlJc w:val="left"/>
      <w:pPr>
        <w:tabs>
          <w:tab w:val="num" w:pos="1080"/>
        </w:tabs>
        <w:ind w:left="1080" w:hanging="360"/>
      </w:pPr>
      <w:rPr>
        <w:rFonts w:cs="Times New Roman"/>
      </w:rPr>
    </w:lvl>
  </w:abstractNum>
  <w:abstractNum w:abstractNumId="2" w15:restartNumberingAfterBreak="0">
    <w:nsid w:val="FFFFFF7F"/>
    <w:multiLevelType w:val="singleLevel"/>
    <w:tmpl w:val="6F6266DA"/>
    <w:lvl w:ilvl="0">
      <w:start w:val="1"/>
      <w:numFmt w:val="decimal"/>
      <w:pStyle w:val="ListNumber2"/>
      <w:lvlText w:val="%1."/>
      <w:lvlJc w:val="left"/>
      <w:pPr>
        <w:tabs>
          <w:tab w:val="num" w:pos="720"/>
        </w:tabs>
        <w:ind w:left="720" w:hanging="360"/>
      </w:pPr>
      <w:rPr>
        <w:rFonts w:cs="Times New Roman"/>
      </w:rPr>
    </w:lvl>
  </w:abstractNum>
  <w:abstractNum w:abstractNumId="3" w15:restartNumberingAfterBreak="0">
    <w:nsid w:val="FFFFFF80"/>
    <w:multiLevelType w:val="singleLevel"/>
    <w:tmpl w:val="D67872C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7D0EB5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99EE81E"/>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E4FAE0BC"/>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435A24D8"/>
    <w:lvl w:ilvl="0">
      <w:start w:val="1"/>
      <w:numFmt w:val="decimal"/>
      <w:pStyle w:val="ListNumber"/>
      <w:lvlText w:val="%1."/>
      <w:lvlJc w:val="left"/>
      <w:pPr>
        <w:tabs>
          <w:tab w:val="num" w:pos="360"/>
        </w:tabs>
        <w:ind w:left="360" w:hanging="360"/>
      </w:pPr>
      <w:rPr>
        <w:rFonts w:cs="Times New Roman"/>
      </w:rPr>
    </w:lvl>
  </w:abstractNum>
  <w:abstractNum w:abstractNumId="8" w15:restartNumberingAfterBreak="0">
    <w:nsid w:val="FFFFFF89"/>
    <w:multiLevelType w:val="singleLevel"/>
    <w:tmpl w:val="AE7EA7B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CE4DFF"/>
    <w:multiLevelType w:val="hybridMultilevel"/>
    <w:tmpl w:val="0826EB00"/>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10" w15:restartNumberingAfterBreak="0">
    <w:nsid w:val="05512B35"/>
    <w:multiLevelType w:val="hybridMultilevel"/>
    <w:tmpl w:val="B4605FC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11" w15:restartNumberingAfterBreak="0">
    <w:nsid w:val="062601D4"/>
    <w:multiLevelType w:val="hybridMultilevel"/>
    <w:tmpl w:val="A1F6FEF2"/>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12" w15:restartNumberingAfterBreak="0">
    <w:nsid w:val="06274907"/>
    <w:multiLevelType w:val="hybridMultilevel"/>
    <w:tmpl w:val="87A2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63E29E0"/>
    <w:multiLevelType w:val="hybridMultilevel"/>
    <w:tmpl w:val="CAFCC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64704D5"/>
    <w:multiLevelType w:val="hybridMultilevel"/>
    <w:tmpl w:val="1C6806B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08A83F9C"/>
    <w:multiLevelType w:val="hybridMultilevel"/>
    <w:tmpl w:val="FE967852"/>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16" w15:restartNumberingAfterBreak="0">
    <w:nsid w:val="08EE39FE"/>
    <w:multiLevelType w:val="hybridMultilevel"/>
    <w:tmpl w:val="241CB130"/>
    <w:lvl w:ilvl="0" w:tplc="FAA05CA2">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093A2284"/>
    <w:multiLevelType w:val="hybridMultilevel"/>
    <w:tmpl w:val="53509D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9E301D8"/>
    <w:multiLevelType w:val="hybridMultilevel"/>
    <w:tmpl w:val="0FCA12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B457D6E"/>
    <w:multiLevelType w:val="hybridMultilevel"/>
    <w:tmpl w:val="4FC0D3D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20" w15:restartNumberingAfterBreak="0">
    <w:nsid w:val="0DF4046E"/>
    <w:multiLevelType w:val="hybridMultilevel"/>
    <w:tmpl w:val="86AAC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0DFF314F"/>
    <w:multiLevelType w:val="hybridMultilevel"/>
    <w:tmpl w:val="2A22C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0EB57621"/>
    <w:multiLevelType w:val="hybridMultilevel"/>
    <w:tmpl w:val="695A1DF6"/>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23" w15:restartNumberingAfterBreak="0">
    <w:nsid w:val="0F9619BC"/>
    <w:multiLevelType w:val="hybridMultilevel"/>
    <w:tmpl w:val="001ED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135318FE"/>
    <w:multiLevelType w:val="hybridMultilevel"/>
    <w:tmpl w:val="120A557A"/>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25" w15:restartNumberingAfterBreak="0">
    <w:nsid w:val="13C93543"/>
    <w:multiLevelType w:val="hybridMultilevel"/>
    <w:tmpl w:val="0EDC4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6463790"/>
    <w:multiLevelType w:val="hybridMultilevel"/>
    <w:tmpl w:val="D826A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66854DF"/>
    <w:multiLevelType w:val="hybridMultilevel"/>
    <w:tmpl w:val="5650980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28" w15:restartNumberingAfterBreak="0">
    <w:nsid w:val="18C572A3"/>
    <w:multiLevelType w:val="hybridMultilevel"/>
    <w:tmpl w:val="4B8EDE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9CB3990"/>
    <w:multiLevelType w:val="hybridMultilevel"/>
    <w:tmpl w:val="29B6ABC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30" w15:restartNumberingAfterBreak="0">
    <w:nsid w:val="1AF5592E"/>
    <w:multiLevelType w:val="hybridMultilevel"/>
    <w:tmpl w:val="1BAACA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1D9A5CDC"/>
    <w:multiLevelType w:val="hybridMultilevel"/>
    <w:tmpl w:val="766C9E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1F274BD1"/>
    <w:multiLevelType w:val="hybridMultilevel"/>
    <w:tmpl w:val="F97CA0B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1F803B18"/>
    <w:multiLevelType w:val="hybridMultilevel"/>
    <w:tmpl w:val="ADECC5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1FA70EF6"/>
    <w:multiLevelType w:val="hybridMultilevel"/>
    <w:tmpl w:val="2FC04A3A"/>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35" w15:restartNumberingAfterBreak="0">
    <w:nsid w:val="20301445"/>
    <w:multiLevelType w:val="hybridMultilevel"/>
    <w:tmpl w:val="8B48A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034252C"/>
    <w:multiLevelType w:val="hybridMultilevel"/>
    <w:tmpl w:val="69FEB966"/>
    <w:lvl w:ilvl="0" w:tplc="FAA05CA2">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215040CB"/>
    <w:multiLevelType w:val="hybridMultilevel"/>
    <w:tmpl w:val="DCF079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15A3AC8"/>
    <w:multiLevelType w:val="hybridMultilevel"/>
    <w:tmpl w:val="704EE4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2666E7A"/>
    <w:multiLevelType w:val="hybridMultilevel"/>
    <w:tmpl w:val="231430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24103E30"/>
    <w:multiLevelType w:val="hybridMultilevel"/>
    <w:tmpl w:val="FD704CEE"/>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41" w15:restartNumberingAfterBreak="0">
    <w:nsid w:val="258C27BF"/>
    <w:multiLevelType w:val="hybridMultilevel"/>
    <w:tmpl w:val="0600AC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263D2106"/>
    <w:multiLevelType w:val="hybridMultilevel"/>
    <w:tmpl w:val="49F828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27E95D71"/>
    <w:multiLevelType w:val="hybridMultilevel"/>
    <w:tmpl w:val="60F88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2A6B78BC"/>
    <w:multiLevelType w:val="hybridMultilevel"/>
    <w:tmpl w:val="23E443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2B824618"/>
    <w:multiLevelType w:val="hybridMultilevel"/>
    <w:tmpl w:val="878EEC40"/>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46" w15:restartNumberingAfterBreak="0">
    <w:nsid w:val="2BED58AC"/>
    <w:multiLevelType w:val="hybridMultilevel"/>
    <w:tmpl w:val="23F0360A"/>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47" w15:restartNumberingAfterBreak="0">
    <w:nsid w:val="2BFE759A"/>
    <w:multiLevelType w:val="hybridMultilevel"/>
    <w:tmpl w:val="0DD05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2D5E28EF"/>
    <w:multiLevelType w:val="hybridMultilevel"/>
    <w:tmpl w:val="D382B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2DFA0845"/>
    <w:multiLevelType w:val="hybridMultilevel"/>
    <w:tmpl w:val="D9E0E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40149EB"/>
    <w:multiLevelType w:val="hybridMultilevel"/>
    <w:tmpl w:val="FCFE3FF8"/>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51" w15:restartNumberingAfterBreak="0">
    <w:nsid w:val="35762A56"/>
    <w:multiLevelType w:val="hybridMultilevel"/>
    <w:tmpl w:val="A7A84BC8"/>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52" w15:restartNumberingAfterBreak="0">
    <w:nsid w:val="391E6BD9"/>
    <w:multiLevelType w:val="hybridMultilevel"/>
    <w:tmpl w:val="69008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39B4722E"/>
    <w:multiLevelType w:val="hybridMultilevel"/>
    <w:tmpl w:val="18AE20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3A5B7F06"/>
    <w:multiLevelType w:val="hybridMultilevel"/>
    <w:tmpl w:val="5CA456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A5E7804"/>
    <w:multiLevelType w:val="hybridMultilevel"/>
    <w:tmpl w:val="0C0A226C"/>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56" w15:restartNumberingAfterBreak="0">
    <w:nsid w:val="3AC43F27"/>
    <w:multiLevelType w:val="hybridMultilevel"/>
    <w:tmpl w:val="D4902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3C246BBD"/>
    <w:multiLevelType w:val="hybridMultilevel"/>
    <w:tmpl w:val="01240D52"/>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58" w15:restartNumberingAfterBreak="0">
    <w:nsid w:val="3C7E744C"/>
    <w:multiLevelType w:val="hybridMultilevel"/>
    <w:tmpl w:val="8F8A3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3CE25FB3"/>
    <w:multiLevelType w:val="hybridMultilevel"/>
    <w:tmpl w:val="E9FAD2BC"/>
    <w:lvl w:ilvl="0" w:tplc="4CACCE04">
      <w:start w:val="1"/>
      <w:numFmt w:val="decimal"/>
      <w:lvlText w:val="%1."/>
      <w:lvlJc w:val="left"/>
      <w:pPr>
        <w:ind w:left="570" w:hanging="57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0" w15:restartNumberingAfterBreak="0">
    <w:nsid w:val="3E69066F"/>
    <w:multiLevelType w:val="hybridMultilevel"/>
    <w:tmpl w:val="185C07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3EF03938"/>
    <w:multiLevelType w:val="hybridMultilevel"/>
    <w:tmpl w:val="D070FE3A"/>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62" w15:restartNumberingAfterBreak="0">
    <w:nsid w:val="40F651AB"/>
    <w:multiLevelType w:val="hybridMultilevel"/>
    <w:tmpl w:val="9B4C3C8E"/>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63" w15:restartNumberingAfterBreak="0">
    <w:nsid w:val="422C6573"/>
    <w:multiLevelType w:val="hybridMultilevel"/>
    <w:tmpl w:val="81D435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30E3D79"/>
    <w:multiLevelType w:val="hybridMultilevel"/>
    <w:tmpl w:val="1F9C047C"/>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65" w15:restartNumberingAfterBreak="0">
    <w:nsid w:val="44CA2C01"/>
    <w:multiLevelType w:val="hybridMultilevel"/>
    <w:tmpl w:val="D6506AAA"/>
    <w:lvl w:ilvl="0" w:tplc="FAA05CA2">
      <w:start w:val="1"/>
      <w:numFmt w:val="decimal"/>
      <w:lvlText w:val="%1."/>
      <w:lvlJc w:val="left"/>
      <w:pPr>
        <w:ind w:left="93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6" w15:restartNumberingAfterBreak="0">
    <w:nsid w:val="477A5D7A"/>
    <w:multiLevelType w:val="hybridMultilevel"/>
    <w:tmpl w:val="D472D9CA"/>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67" w15:restartNumberingAfterBreak="0">
    <w:nsid w:val="49DA79D9"/>
    <w:multiLevelType w:val="hybridMultilevel"/>
    <w:tmpl w:val="BA085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C0232B5"/>
    <w:multiLevelType w:val="hybridMultilevel"/>
    <w:tmpl w:val="2BA23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F776083"/>
    <w:multiLevelType w:val="hybridMultilevel"/>
    <w:tmpl w:val="7806FF0E"/>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70" w15:restartNumberingAfterBreak="0">
    <w:nsid w:val="5067554A"/>
    <w:multiLevelType w:val="hybridMultilevel"/>
    <w:tmpl w:val="A4DE62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0CB3AF7"/>
    <w:multiLevelType w:val="hybridMultilevel"/>
    <w:tmpl w:val="B6545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282110B"/>
    <w:multiLevelType w:val="hybridMultilevel"/>
    <w:tmpl w:val="E808FF28"/>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73" w15:restartNumberingAfterBreak="0">
    <w:nsid w:val="576F1762"/>
    <w:multiLevelType w:val="hybridMultilevel"/>
    <w:tmpl w:val="8002329A"/>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74" w15:restartNumberingAfterBreak="0">
    <w:nsid w:val="57866D85"/>
    <w:multiLevelType w:val="hybridMultilevel"/>
    <w:tmpl w:val="ABA66BC0"/>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75" w15:restartNumberingAfterBreak="0">
    <w:nsid w:val="58161320"/>
    <w:multiLevelType w:val="hybridMultilevel"/>
    <w:tmpl w:val="C22CC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8FE53C1"/>
    <w:multiLevelType w:val="hybridMultilevel"/>
    <w:tmpl w:val="4BBA9B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C0F04EB"/>
    <w:multiLevelType w:val="hybridMultilevel"/>
    <w:tmpl w:val="ABB0E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5EFB7CA3"/>
    <w:multiLevelType w:val="hybridMultilevel"/>
    <w:tmpl w:val="B2FE6950"/>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79" w15:restartNumberingAfterBreak="0">
    <w:nsid w:val="5F9110D8"/>
    <w:multiLevelType w:val="hybridMultilevel"/>
    <w:tmpl w:val="00A29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FF27F43"/>
    <w:multiLevelType w:val="hybridMultilevel"/>
    <w:tmpl w:val="26CA8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618748AF"/>
    <w:multiLevelType w:val="hybridMultilevel"/>
    <w:tmpl w:val="6EC60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30052AD"/>
    <w:multiLevelType w:val="hybridMultilevel"/>
    <w:tmpl w:val="01C40FA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83" w15:restartNumberingAfterBreak="0">
    <w:nsid w:val="635F0FEB"/>
    <w:multiLevelType w:val="hybridMultilevel"/>
    <w:tmpl w:val="C54C7AE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84" w15:restartNumberingAfterBreak="0">
    <w:nsid w:val="646A7C00"/>
    <w:multiLevelType w:val="hybridMultilevel"/>
    <w:tmpl w:val="A04E627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85" w15:restartNumberingAfterBreak="0">
    <w:nsid w:val="647D5ADA"/>
    <w:multiLevelType w:val="hybridMultilevel"/>
    <w:tmpl w:val="6C4E5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68277F16"/>
    <w:multiLevelType w:val="hybridMultilevel"/>
    <w:tmpl w:val="80A494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9232637"/>
    <w:multiLevelType w:val="hybridMultilevel"/>
    <w:tmpl w:val="A6768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69B92DEF"/>
    <w:multiLevelType w:val="hybridMultilevel"/>
    <w:tmpl w:val="E4FC1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B376331"/>
    <w:multiLevelType w:val="hybridMultilevel"/>
    <w:tmpl w:val="E2580E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BC0046D"/>
    <w:multiLevelType w:val="hybridMultilevel"/>
    <w:tmpl w:val="F670F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6C2925F7"/>
    <w:multiLevelType w:val="hybridMultilevel"/>
    <w:tmpl w:val="28E2A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6F224212"/>
    <w:multiLevelType w:val="hybridMultilevel"/>
    <w:tmpl w:val="E67EF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3" w15:restartNumberingAfterBreak="0">
    <w:nsid w:val="7096721C"/>
    <w:multiLevelType w:val="hybridMultilevel"/>
    <w:tmpl w:val="D7BE32C0"/>
    <w:lvl w:ilvl="0" w:tplc="4CACCE04">
      <w:start w:val="1"/>
      <w:numFmt w:val="decimal"/>
      <w:lvlText w:val="%1."/>
      <w:lvlJc w:val="left"/>
      <w:pPr>
        <w:ind w:left="570" w:hanging="57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70FF3795"/>
    <w:multiLevelType w:val="hybridMultilevel"/>
    <w:tmpl w:val="33BC0424"/>
    <w:lvl w:ilvl="0" w:tplc="BC92A2F2">
      <w:numFmt w:val="bullet"/>
      <w:pStyle w:val="ListParagraph"/>
      <w:lvlText w:val=""/>
      <w:lvlJc w:val="left"/>
      <w:pPr>
        <w:ind w:left="930" w:hanging="570"/>
      </w:pPr>
      <w:rPr>
        <w:rFonts w:ascii="Symbol" w:eastAsia="Times New Roman" w:hAnsi="Symbol" w:cs="Times New Roman" w:hint="default"/>
      </w:rPr>
    </w:lvl>
    <w:lvl w:ilvl="1" w:tplc="C09CB726">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715A4CCB"/>
    <w:multiLevelType w:val="hybridMultilevel"/>
    <w:tmpl w:val="95207C7C"/>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96" w15:restartNumberingAfterBreak="0">
    <w:nsid w:val="72D06504"/>
    <w:multiLevelType w:val="hybridMultilevel"/>
    <w:tmpl w:val="0CA440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7" w15:restartNumberingAfterBreak="0">
    <w:nsid w:val="76C53E71"/>
    <w:multiLevelType w:val="hybridMultilevel"/>
    <w:tmpl w:val="6AA23A7C"/>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98" w15:restartNumberingAfterBreak="0">
    <w:nsid w:val="76E911C5"/>
    <w:multiLevelType w:val="hybridMultilevel"/>
    <w:tmpl w:val="BCF801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9" w15:restartNumberingAfterBreak="0">
    <w:nsid w:val="78133F59"/>
    <w:multiLevelType w:val="hybridMultilevel"/>
    <w:tmpl w:val="0BD2B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7BE12A03"/>
    <w:multiLevelType w:val="hybridMultilevel"/>
    <w:tmpl w:val="706A2800"/>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101" w15:restartNumberingAfterBreak="0">
    <w:nsid w:val="7C14644C"/>
    <w:multiLevelType w:val="hybridMultilevel"/>
    <w:tmpl w:val="273474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2" w15:restartNumberingAfterBreak="0">
    <w:nsid w:val="7C5758EF"/>
    <w:multiLevelType w:val="hybridMultilevel"/>
    <w:tmpl w:val="FD6CB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3" w15:restartNumberingAfterBreak="0">
    <w:nsid w:val="7C6626AE"/>
    <w:multiLevelType w:val="hybridMultilevel"/>
    <w:tmpl w:val="316EAB60"/>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abstractNum w:abstractNumId="104" w15:restartNumberingAfterBreak="0">
    <w:nsid w:val="7D7970DC"/>
    <w:multiLevelType w:val="hybridMultilevel"/>
    <w:tmpl w:val="CBCCD5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5" w15:restartNumberingAfterBreak="0">
    <w:nsid w:val="7F832714"/>
    <w:multiLevelType w:val="hybridMultilevel"/>
    <w:tmpl w:val="BFE899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6" w15:restartNumberingAfterBreak="0">
    <w:nsid w:val="7FBE6E41"/>
    <w:multiLevelType w:val="hybridMultilevel"/>
    <w:tmpl w:val="F3C2F9C4"/>
    <w:lvl w:ilvl="0" w:tplc="04070001">
      <w:start w:val="1"/>
      <w:numFmt w:val="bullet"/>
      <w:lvlText w:val=""/>
      <w:lvlJc w:val="left"/>
      <w:pPr>
        <w:ind w:left="969" w:hanging="360"/>
      </w:pPr>
      <w:rPr>
        <w:rFonts w:ascii="Symbol" w:hAnsi="Symbol" w:hint="default"/>
      </w:rPr>
    </w:lvl>
    <w:lvl w:ilvl="1" w:tplc="04070003" w:tentative="1">
      <w:start w:val="1"/>
      <w:numFmt w:val="bullet"/>
      <w:lvlText w:val="o"/>
      <w:lvlJc w:val="left"/>
      <w:pPr>
        <w:ind w:left="1689" w:hanging="360"/>
      </w:pPr>
      <w:rPr>
        <w:rFonts w:ascii="Courier New" w:hAnsi="Courier New" w:cs="Courier New" w:hint="default"/>
      </w:rPr>
    </w:lvl>
    <w:lvl w:ilvl="2" w:tplc="04070005" w:tentative="1">
      <w:start w:val="1"/>
      <w:numFmt w:val="bullet"/>
      <w:lvlText w:val=""/>
      <w:lvlJc w:val="left"/>
      <w:pPr>
        <w:ind w:left="2409" w:hanging="360"/>
      </w:pPr>
      <w:rPr>
        <w:rFonts w:ascii="Wingdings" w:hAnsi="Wingdings" w:hint="default"/>
      </w:rPr>
    </w:lvl>
    <w:lvl w:ilvl="3" w:tplc="04070001" w:tentative="1">
      <w:start w:val="1"/>
      <w:numFmt w:val="bullet"/>
      <w:lvlText w:val=""/>
      <w:lvlJc w:val="left"/>
      <w:pPr>
        <w:ind w:left="3129" w:hanging="360"/>
      </w:pPr>
      <w:rPr>
        <w:rFonts w:ascii="Symbol" w:hAnsi="Symbol" w:hint="default"/>
      </w:rPr>
    </w:lvl>
    <w:lvl w:ilvl="4" w:tplc="04070003" w:tentative="1">
      <w:start w:val="1"/>
      <w:numFmt w:val="bullet"/>
      <w:lvlText w:val="o"/>
      <w:lvlJc w:val="left"/>
      <w:pPr>
        <w:ind w:left="3849" w:hanging="360"/>
      </w:pPr>
      <w:rPr>
        <w:rFonts w:ascii="Courier New" w:hAnsi="Courier New" w:cs="Courier New" w:hint="default"/>
      </w:rPr>
    </w:lvl>
    <w:lvl w:ilvl="5" w:tplc="04070005" w:tentative="1">
      <w:start w:val="1"/>
      <w:numFmt w:val="bullet"/>
      <w:lvlText w:val=""/>
      <w:lvlJc w:val="left"/>
      <w:pPr>
        <w:ind w:left="4569" w:hanging="360"/>
      </w:pPr>
      <w:rPr>
        <w:rFonts w:ascii="Wingdings" w:hAnsi="Wingdings" w:hint="default"/>
      </w:rPr>
    </w:lvl>
    <w:lvl w:ilvl="6" w:tplc="04070001" w:tentative="1">
      <w:start w:val="1"/>
      <w:numFmt w:val="bullet"/>
      <w:lvlText w:val=""/>
      <w:lvlJc w:val="left"/>
      <w:pPr>
        <w:ind w:left="5289" w:hanging="360"/>
      </w:pPr>
      <w:rPr>
        <w:rFonts w:ascii="Symbol" w:hAnsi="Symbol" w:hint="default"/>
      </w:rPr>
    </w:lvl>
    <w:lvl w:ilvl="7" w:tplc="04070003" w:tentative="1">
      <w:start w:val="1"/>
      <w:numFmt w:val="bullet"/>
      <w:lvlText w:val="o"/>
      <w:lvlJc w:val="left"/>
      <w:pPr>
        <w:ind w:left="6009" w:hanging="360"/>
      </w:pPr>
      <w:rPr>
        <w:rFonts w:ascii="Courier New" w:hAnsi="Courier New" w:cs="Courier New" w:hint="default"/>
      </w:rPr>
    </w:lvl>
    <w:lvl w:ilvl="8" w:tplc="04070005" w:tentative="1">
      <w:start w:val="1"/>
      <w:numFmt w:val="bullet"/>
      <w:lvlText w:val=""/>
      <w:lvlJc w:val="left"/>
      <w:pPr>
        <w:ind w:left="6729"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94"/>
  </w:num>
  <w:num w:numId="11">
    <w:abstractNumId w:val="94"/>
  </w:num>
  <w:num w:numId="12">
    <w:abstractNumId w:val="76"/>
  </w:num>
  <w:num w:numId="13">
    <w:abstractNumId w:val="79"/>
  </w:num>
  <w:num w:numId="14">
    <w:abstractNumId w:val="94"/>
  </w:num>
  <w:num w:numId="15">
    <w:abstractNumId w:val="94"/>
  </w:num>
  <w:num w:numId="16">
    <w:abstractNumId w:val="94"/>
  </w:num>
  <w:num w:numId="17">
    <w:abstractNumId w:val="25"/>
  </w:num>
  <w:num w:numId="18">
    <w:abstractNumId w:val="94"/>
  </w:num>
  <w:num w:numId="19">
    <w:abstractNumId w:val="20"/>
  </w:num>
  <w:num w:numId="20">
    <w:abstractNumId w:val="94"/>
  </w:num>
  <w:num w:numId="21">
    <w:abstractNumId w:val="54"/>
  </w:num>
  <w:num w:numId="22">
    <w:abstractNumId w:val="18"/>
  </w:num>
  <w:num w:numId="23">
    <w:abstractNumId w:val="26"/>
  </w:num>
  <w:num w:numId="24">
    <w:abstractNumId w:val="12"/>
  </w:num>
  <w:num w:numId="25">
    <w:abstractNumId w:val="59"/>
  </w:num>
  <w:num w:numId="26">
    <w:abstractNumId w:val="13"/>
  </w:num>
  <w:num w:numId="27">
    <w:abstractNumId w:val="47"/>
  </w:num>
  <w:num w:numId="28">
    <w:abstractNumId w:val="60"/>
  </w:num>
  <w:num w:numId="29">
    <w:abstractNumId w:val="58"/>
  </w:num>
  <w:num w:numId="30">
    <w:abstractNumId w:val="43"/>
  </w:num>
  <w:num w:numId="31">
    <w:abstractNumId w:val="35"/>
  </w:num>
  <w:num w:numId="32">
    <w:abstractNumId w:val="32"/>
  </w:num>
  <w:num w:numId="33">
    <w:abstractNumId w:val="89"/>
  </w:num>
  <w:num w:numId="34">
    <w:abstractNumId w:val="17"/>
  </w:num>
  <w:num w:numId="35">
    <w:abstractNumId w:val="30"/>
  </w:num>
  <w:num w:numId="36">
    <w:abstractNumId w:val="101"/>
  </w:num>
  <w:num w:numId="37">
    <w:abstractNumId w:val="71"/>
  </w:num>
  <w:num w:numId="38">
    <w:abstractNumId w:val="23"/>
  </w:num>
  <w:num w:numId="39">
    <w:abstractNumId w:val="53"/>
  </w:num>
  <w:num w:numId="40">
    <w:abstractNumId w:val="21"/>
  </w:num>
  <w:num w:numId="41">
    <w:abstractNumId w:val="93"/>
  </w:num>
  <w:num w:numId="42">
    <w:abstractNumId w:val="16"/>
  </w:num>
  <w:num w:numId="43">
    <w:abstractNumId w:val="48"/>
  </w:num>
  <w:num w:numId="44">
    <w:abstractNumId w:val="41"/>
  </w:num>
  <w:num w:numId="45">
    <w:abstractNumId w:val="63"/>
  </w:num>
  <w:num w:numId="46">
    <w:abstractNumId w:val="75"/>
  </w:num>
  <w:num w:numId="47">
    <w:abstractNumId w:val="31"/>
  </w:num>
  <w:num w:numId="48">
    <w:abstractNumId w:val="81"/>
  </w:num>
  <w:num w:numId="49">
    <w:abstractNumId w:val="42"/>
  </w:num>
  <w:num w:numId="50">
    <w:abstractNumId w:val="33"/>
  </w:num>
  <w:num w:numId="51">
    <w:abstractNumId w:val="102"/>
  </w:num>
  <w:num w:numId="52">
    <w:abstractNumId w:val="105"/>
  </w:num>
  <w:num w:numId="53">
    <w:abstractNumId w:val="56"/>
  </w:num>
  <w:num w:numId="54">
    <w:abstractNumId w:val="90"/>
  </w:num>
  <w:num w:numId="55">
    <w:abstractNumId w:val="28"/>
  </w:num>
  <w:num w:numId="56">
    <w:abstractNumId w:val="67"/>
  </w:num>
  <w:num w:numId="57">
    <w:abstractNumId w:val="70"/>
  </w:num>
  <w:num w:numId="58">
    <w:abstractNumId w:val="96"/>
  </w:num>
  <w:num w:numId="59">
    <w:abstractNumId w:val="14"/>
  </w:num>
  <w:num w:numId="60">
    <w:abstractNumId w:val="100"/>
  </w:num>
  <w:num w:numId="61">
    <w:abstractNumId w:val="64"/>
  </w:num>
  <w:num w:numId="62">
    <w:abstractNumId w:val="95"/>
  </w:num>
  <w:num w:numId="63">
    <w:abstractNumId w:val="74"/>
  </w:num>
  <w:num w:numId="64">
    <w:abstractNumId w:val="103"/>
  </w:num>
  <w:num w:numId="65">
    <w:abstractNumId w:val="19"/>
  </w:num>
  <w:num w:numId="66">
    <w:abstractNumId w:val="83"/>
  </w:num>
  <w:num w:numId="67">
    <w:abstractNumId w:val="51"/>
  </w:num>
  <w:num w:numId="68">
    <w:abstractNumId w:val="84"/>
  </w:num>
  <w:num w:numId="69">
    <w:abstractNumId w:val="29"/>
  </w:num>
  <w:num w:numId="70">
    <w:abstractNumId w:val="72"/>
  </w:num>
  <w:num w:numId="71">
    <w:abstractNumId w:val="40"/>
  </w:num>
  <w:num w:numId="72">
    <w:abstractNumId w:val="15"/>
  </w:num>
  <w:num w:numId="73">
    <w:abstractNumId w:val="57"/>
  </w:num>
  <w:num w:numId="74">
    <w:abstractNumId w:val="66"/>
  </w:num>
  <w:num w:numId="75">
    <w:abstractNumId w:val="39"/>
  </w:num>
  <w:num w:numId="76">
    <w:abstractNumId w:val="36"/>
  </w:num>
  <w:num w:numId="77">
    <w:abstractNumId w:val="65"/>
  </w:num>
  <w:num w:numId="78">
    <w:abstractNumId w:val="52"/>
  </w:num>
  <w:num w:numId="79">
    <w:abstractNumId w:val="98"/>
  </w:num>
  <w:num w:numId="80">
    <w:abstractNumId w:val="80"/>
  </w:num>
  <w:num w:numId="81">
    <w:abstractNumId w:val="85"/>
  </w:num>
  <w:num w:numId="82">
    <w:abstractNumId w:val="104"/>
  </w:num>
  <w:num w:numId="83">
    <w:abstractNumId w:val="86"/>
  </w:num>
  <w:num w:numId="84">
    <w:abstractNumId w:val="87"/>
  </w:num>
  <w:num w:numId="85">
    <w:abstractNumId w:val="77"/>
  </w:num>
  <w:num w:numId="86">
    <w:abstractNumId w:val="99"/>
  </w:num>
  <w:num w:numId="87">
    <w:abstractNumId w:val="49"/>
  </w:num>
  <w:num w:numId="88">
    <w:abstractNumId w:val="88"/>
  </w:num>
  <w:num w:numId="89">
    <w:abstractNumId w:val="37"/>
  </w:num>
  <w:num w:numId="90">
    <w:abstractNumId w:val="92"/>
  </w:num>
  <w:num w:numId="91">
    <w:abstractNumId w:val="38"/>
  </w:num>
  <w:num w:numId="92">
    <w:abstractNumId w:val="68"/>
  </w:num>
  <w:num w:numId="93">
    <w:abstractNumId w:val="91"/>
  </w:num>
  <w:num w:numId="94">
    <w:abstractNumId w:val="9"/>
  </w:num>
  <w:num w:numId="95">
    <w:abstractNumId w:val="46"/>
  </w:num>
  <w:num w:numId="96">
    <w:abstractNumId w:val="50"/>
  </w:num>
  <w:num w:numId="97">
    <w:abstractNumId w:val="10"/>
  </w:num>
  <w:num w:numId="98">
    <w:abstractNumId w:val="55"/>
  </w:num>
  <w:num w:numId="99">
    <w:abstractNumId w:val="45"/>
  </w:num>
  <w:num w:numId="100">
    <w:abstractNumId w:val="78"/>
  </w:num>
  <w:num w:numId="101">
    <w:abstractNumId w:val="11"/>
  </w:num>
  <w:num w:numId="102">
    <w:abstractNumId w:val="34"/>
  </w:num>
  <w:num w:numId="103">
    <w:abstractNumId w:val="62"/>
  </w:num>
  <w:num w:numId="104">
    <w:abstractNumId w:val="61"/>
  </w:num>
  <w:num w:numId="105">
    <w:abstractNumId w:val="22"/>
  </w:num>
  <w:num w:numId="106">
    <w:abstractNumId w:val="69"/>
  </w:num>
  <w:num w:numId="107">
    <w:abstractNumId w:val="97"/>
  </w:num>
  <w:num w:numId="108">
    <w:abstractNumId w:val="44"/>
  </w:num>
  <w:num w:numId="109">
    <w:abstractNumId w:val="106"/>
  </w:num>
  <w:num w:numId="110">
    <w:abstractNumId w:val="73"/>
  </w:num>
  <w:num w:numId="111">
    <w:abstractNumId w:val="24"/>
  </w:num>
  <w:num w:numId="112">
    <w:abstractNumId w:val="27"/>
  </w:num>
  <w:num w:numId="113">
    <w:abstractNumId w:val="82"/>
  </w:num>
  <w:num w:numId="114">
    <w:abstractNumId w:val="94"/>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TCS">
    <w15:presenceInfo w15:providerId="None" w15:userId="TCS"/>
  </w15:person>
  <w15:person w15:author="PEI-IMG">
    <w15:presenceInfo w15:providerId="None" w15:userId="PEI-IM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fr-FR" w:vendorID="64" w:dllVersion="6" w:nlCheck="1" w:checkStyle="0"/>
  <w:activeWritingStyle w:appName="MSWord" w:lang="it-IT" w:vendorID="64" w:dllVersion="6" w:nlCheck="1" w:checkStyle="0"/>
  <w:activeWritingStyle w:appName="MSWord" w:lang="pt-BR" w:vendorID="64" w:dllVersion="6" w:nlCheck="1" w:checkStyle="0"/>
  <w:activeWritingStyle w:appName="MSWord" w:lang="de-DE"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it-IT" w:vendorID="64" w:dllVersion="0" w:nlCheck="1" w:checkStyle="0"/>
  <w:activeWritingStyle w:appName="MSWord" w:lang="de-DE" w:vendorID="64" w:dllVersion="4096" w:nlCheck="1" w:checkStyle="0"/>
  <w:activeWritingStyle w:appName="MSWord" w:lang="fr-FR" w:vendorID="64" w:dllVersion="4096" w:nlCheck="1" w:checkStyle="0"/>
  <w:activeWritingStyle w:appName="MSWord" w:lang="fr-CH" w:vendorID="64" w:dllVersion="0" w:nlCheck="1" w:checkStyle="0"/>
  <w:activeWritingStyle w:appName="MSWord" w:lang="fr-CH"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fr-CH" w:vendorID="64" w:dllVersion="131078" w:nlCheck="1" w:checkStyle="0"/>
  <w:activeWritingStyle w:appName="MSWord" w:lang="es-ES" w:vendorID="64" w:dllVersion="131078" w:nlCheck="1" w:checkStyle="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3"/>
    <w:docVar w:name="Registered" w:val="-1"/>
    <w:docVar w:name="Version" w:val="0"/>
  </w:docVars>
  <w:rsids>
    <w:rsidRoot w:val="005619B9"/>
    <w:rsid w:val="000006EE"/>
    <w:rsid w:val="0000106A"/>
    <w:rsid w:val="000019A7"/>
    <w:rsid w:val="00001C02"/>
    <w:rsid w:val="00003F0E"/>
    <w:rsid w:val="000045A2"/>
    <w:rsid w:val="00004964"/>
    <w:rsid w:val="000049CC"/>
    <w:rsid w:val="000056C8"/>
    <w:rsid w:val="00005C66"/>
    <w:rsid w:val="00006AE9"/>
    <w:rsid w:val="00006E3D"/>
    <w:rsid w:val="00007131"/>
    <w:rsid w:val="00007653"/>
    <w:rsid w:val="00007892"/>
    <w:rsid w:val="000079E0"/>
    <w:rsid w:val="00010260"/>
    <w:rsid w:val="000105C9"/>
    <w:rsid w:val="000112F4"/>
    <w:rsid w:val="000116D5"/>
    <w:rsid w:val="000119C3"/>
    <w:rsid w:val="00011B62"/>
    <w:rsid w:val="00012218"/>
    <w:rsid w:val="00012A9F"/>
    <w:rsid w:val="00012BE7"/>
    <w:rsid w:val="000133E4"/>
    <w:rsid w:val="00013A24"/>
    <w:rsid w:val="00013E56"/>
    <w:rsid w:val="0001400A"/>
    <w:rsid w:val="0001440E"/>
    <w:rsid w:val="000145F2"/>
    <w:rsid w:val="00015106"/>
    <w:rsid w:val="0001519D"/>
    <w:rsid w:val="00015222"/>
    <w:rsid w:val="0001576D"/>
    <w:rsid w:val="00015D6E"/>
    <w:rsid w:val="000166D5"/>
    <w:rsid w:val="00016A6C"/>
    <w:rsid w:val="00016AEB"/>
    <w:rsid w:val="0001720C"/>
    <w:rsid w:val="00017600"/>
    <w:rsid w:val="000177FF"/>
    <w:rsid w:val="00017CEC"/>
    <w:rsid w:val="00020289"/>
    <w:rsid w:val="0002059E"/>
    <w:rsid w:val="00020724"/>
    <w:rsid w:val="00021892"/>
    <w:rsid w:val="000227EB"/>
    <w:rsid w:val="00022DA8"/>
    <w:rsid w:val="000240A6"/>
    <w:rsid w:val="0002455C"/>
    <w:rsid w:val="000247B2"/>
    <w:rsid w:val="00025A99"/>
    <w:rsid w:val="0002622D"/>
    <w:rsid w:val="0002633E"/>
    <w:rsid w:val="00026413"/>
    <w:rsid w:val="00026882"/>
    <w:rsid w:val="00026B30"/>
    <w:rsid w:val="00026E39"/>
    <w:rsid w:val="0002710C"/>
    <w:rsid w:val="000271ED"/>
    <w:rsid w:val="00027290"/>
    <w:rsid w:val="000301B1"/>
    <w:rsid w:val="00030C2F"/>
    <w:rsid w:val="0003145E"/>
    <w:rsid w:val="000317F3"/>
    <w:rsid w:val="0003181F"/>
    <w:rsid w:val="00031C9D"/>
    <w:rsid w:val="0003231A"/>
    <w:rsid w:val="0003255C"/>
    <w:rsid w:val="00032806"/>
    <w:rsid w:val="00032D94"/>
    <w:rsid w:val="000338E9"/>
    <w:rsid w:val="0003395E"/>
    <w:rsid w:val="00033C33"/>
    <w:rsid w:val="00034674"/>
    <w:rsid w:val="0003488A"/>
    <w:rsid w:val="0003492A"/>
    <w:rsid w:val="00034981"/>
    <w:rsid w:val="00034CAE"/>
    <w:rsid w:val="00034F5D"/>
    <w:rsid w:val="00035294"/>
    <w:rsid w:val="00035355"/>
    <w:rsid w:val="00035AD2"/>
    <w:rsid w:val="000364FE"/>
    <w:rsid w:val="00036C20"/>
    <w:rsid w:val="00036F94"/>
    <w:rsid w:val="00036F96"/>
    <w:rsid w:val="000374F9"/>
    <w:rsid w:val="00037A16"/>
    <w:rsid w:val="00037D45"/>
    <w:rsid w:val="00037E19"/>
    <w:rsid w:val="00040126"/>
    <w:rsid w:val="0004038B"/>
    <w:rsid w:val="00040931"/>
    <w:rsid w:val="00040E77"/>
    <w:rsid w:val="00041E61"/>
    <w:rsid w:val="000423D0"/>
    <w:rsid w:val="0004244C"/>
    <w:rsid w:val="00042F14"/>
    <w:rsid w:val="000432CC"/>
    <w:rsid w:val="00043923"/>
    <w:rsid w:val="00043A38"/>
    <w:rsid w:val="00043F09"/>
    <w:rsid w:val="00044736"/>
    <w:rsid w:val="00044EB9"/>
    <w:rsid w:val="0004518D"/>
    <w:rsid w:val="00045259"/>
    <w:rsid w:val="00045D5F"/>
    <w:rsid w:val="000464A2"/>
    <w:rsid w:val="00046526"/>
    <w:rsid w:val="00046AF2"/>
    <w:rsid w:val="00046D32"/>
    <w:rsid w:val="000470DC"/>
    <w:rsid w:val="000473DD"/>
    <w:rsid w:val="000475C0"/>
    <w:rsid w:val="0004771E"/>
    <w:rsid w:val="00047793"/>
    <w:rsid w:val="0004781A"/>
    <w:rsid w:val="00047ABD"/>
    <w:rsid w:val="00047B7E"/>
    <w:rsid w:val="00047C68"/>
    <w:rsid w:val="0005035E"/>
    <w:rsid w:val="000504BD"/>
    <w:rsid w:val="00050592"/>
    <w:rsid w:val="000505D1"/>
    <w:rsid w:val="000505E2"/>
    <w:rsid w:val="00050D4A"/>
    <w:rsid w:val="0005135A"/>
    <w:rsid w:val="00051378"/>
    <w:rsid w:val="00051493"/>
    <w:rsid w:val="00052130"/>
    <w:rsid w:val="00052285"/>
    <w:rsid w:val="00052302"/>
    <w:rsid w:val="00052652"/>
    <w:rsid w:val="00052AED"/>
    <w:rsid w:val="00053328"/>
    <w:rsid w:val="000533EA"/>
    <w:rsid w:val="000537F6"/>
    <w:rsid w:val="0005394D"/>
    <w:rsid w:val="00053972"/>
    <w:rsid w:val="000549DA"/>
    <w:rsid w:val="00054AFA"/>
    <w:rsid w:val="00055297"/>
    <w:rsid w:val="000555EF"/>
    <w:rsid w:val="00055725"/>
    <w:rsid w:val="00055D36"/>
    <w:rsid w:val="0005642F"/>
    <w:rsid w:val="000565CE"/>
    <w:rsid w:val="00056B16"/>
    <w:rsid w:val="00056B6E"/>
    <w:rsid w:val="000574B0"/>
    <w:rsid w:val="000574FB"/>
    <w:rsid w:val="00057B3B"/>
    <w:rsid w:val="00057B5C"/>
    <w:rsid w:val="00057BD5"/>
    <w:rsid w:val="00057D25"/>
    <w:rsid w:val="0006000B"/>
    <w:rsid w:val="00060DA0"/>
    <w:rsid w:val="00061968"/>
    <w:rsid w:val="00061E03"/>
    <w:rsid w:val="000621C0"/>
    <w:rsid w:val="00062793"/>
    <w:rsid w:val="00063031"/>
    <w:rsid w:val="000632FD"/>
    <w:rsid w:val="0006339E"/>
    <w:rsid w:val="00063450"/>
    <w:rsid w:val="0006387E"/>
    <w:rsid w:val="00063B5F"/>
    <w:rsid w:val="00063CE7"/>
    <w:rsid w:val="00063EB0"/>
    <w:rsid w:val="00064105"/>
    <w:rsid w:val="000652C4"/>
    <w:rsid w:val="000655CC"/>
    <w:rsid w:val="000657B7"/>
    <w:rsid w:val="0006681E"/>
    <w:rsid w:val="00066FB7"/>
    <w:rsid w:val="00067913"/>
    <w:rsid w:val="000704CF"/>
    <w:rsid w:val="000704D4"/>
    <w:rsid w:val="00070727"/>
    <w:rsid w:val="00070C40"/>
    <w:rsid w:val="00070C7D"/>
    <w:rsid w:val="00070EE8"/>
    <w:rsid w:val="00070F5B"/>
    <w:rsid w:val="00071008"/>
    <w:rsid w:val="0007127B"/>
    <w:rsid w:val="000713D2"/>
    <w:rsid w:val="00071649"/>
    <w:rsid w:val="0007186A"/>
    <w:rsid w:val="00071DA8"/>
    <w:rsid w:val="00072168"/>
    <w:rsid w:val="000721AC"/>
    <w:rsid w:val="000724E3"/>
    <w:rsid w:val="00072521"/>
    <w:rsid w:val="0007290C"/>
    <w:rsid w:val="0007298C"/>
    <w:rsid w:val="00072C77"/>
    <w:rsid w:val="00072DCF"/>
    <w:rsid w:val="0007346F"/>
    <w:rsid w:val="0007352A"/>
    <w:rsid w:val="000740F1"/>
    <w:rsid w:val="000744D3"/>
    <w:rsid w:val="00074887"/>
    <w:rsid w:val="00074BE4"/>
    <w:rsid w:val="00074E4B"/>
    <w:rsid w:val="00074E87"/>
    <w:rsid w:val="00075AD5"/>
    <w:rsid w:val="000760E6"/>
    <w:rsid w:val="00076A9A"/>
    <w:rsid w:val="00076E9D"/>
    <w:rsid w:val="00077614"/>
    <w:rsid w:val="00080646"/>
    <w:rsid w:val="0008088E"/>
    <w:rsid w:val="00080970"/>
    <w:rsid w:val="000817DB"/>
    <w:rsid w:val="00082003"/>
    <w:rsid w:val="000821C2"/>
    <w:rsid w:val="000823E8"/>
    <w:rsid w:val="00082783"/>
    <w:rsid w:val="00082F5A"/>
    <w:rsid w:val="00083220"/>
    <w:rsid w:val="000832D3"/>
    <w:rsid w:val="00083484"/>
    <w:rsid w:val="0008376D"/>
    <w:rsid w:val="00083CF4"/>
    <w:rsid w:val="00083CFE"/>
    <w:rsid w:val="00084006"/>
    <w:rsid w:val="000845EC"/>
    <w:rsid w:val="00085128"/>
    <w:rsid w:val="0008570A"/>
    <w:rsid w:val="000864AD"/>
    <w:rsid w:val="000866B9"/>
    <w:rsid w:val="00086981"/>
    <w:rsid w:val="00086BBB"/>
    <w:rsid w:val="00086DB2"/>
    <w:rsid w:val="00087D67"/>
    <w:rsid w:val="00091123"/>
    <w:rsid w:val="00091227"/>
    <w:rsid w:val="000912D5"/>
    <w:rsid w:val="000918D8"/>
    <w:rsid w:val="00091E94"/>
    <w:rsid w:val="0009212D"/>
    <w:rsid w:val="00092445"/>
    <w:rsid w:val="00092A7C"/>
    <w:rsid w:val="00092F01"/>
    <w:rsid w:val="000932EE"/>
    <w:rsid w:val="00093504"/>
    <w:rsid w:val="000936F6"/>
    <w:rsid w:val="00093A0A"/>
    <w:rsid w:val="00093C14"/>
    <w:rsid w:val="00093F05"/>
    <w:rsid w:val="00093F3F"/>
    <w:rsid w:val="00094437"/>
    <w:rsid w:val="00094AE7"/>
    <w:rsid w:val="00094D0B"/>
    <w:rsid w:val="000952FE"/>
    <w:rsid w:val="00096059"/>
    <w:rsid w:val="000964F8"/>
    <w:rsid w:val="00096637"/>
    <w:rsid w:val="0009686E"/>
    <w:rsid w:val="00096F93"/>
    <w:rsid w:val="00097631"/>
    <w:rsid w:val="000979BB"/>
    <w:rsid w:val="000A01E0"/>
    <w:rsid w:val="000A04FB"/>
    <w:rsid w:val="000A06B1"/>
    <w:rsid w:val="000A0A0E"/>
    <w:rsid w:val="000A0BE8"/>
    <w:rsid w:val="000A0F43"/>
    <w:rsid w:val="000A11AA"/>
    <w:rsid w:val="000A11BB"/>
    <w:rsid w:val="000A25EF"/>
    <w:rsid w:val="000A303C"/>
    <w:rsid w:val="000A31FE"/>
    <w:rsid w:val="000A3588"/>
    <w:rsid w:val="000A3815"/>
    <w:rsid w:val="000A3B01"/>
    <w:rsid w:val="000A4517"/>
    <w:rsid w:val="000A507B"/>
    <w:rsid w:val="000A53E6"/>
    <w:rsid w:val="000A547A"/>
    <w:rsid w:val="000A55B7"/>
    <w:rsid w:val="000A56C0"/>
    <w:rsid w:val="000A5EFF"/>
    <w:rsid w:val="000A64B8"/>
    <w:rsid w:val="000A6C6A"/>
    <w:rsid w:val="000A7007"/>
    <w:rsid w:val="000A736D"/>
    <w:rsid w:val="000A768E"/>
    <w:rsid w:val="000B06D6"/>
    <w:rsid w:val="000B0D07"/>
    <w:rsid w:val="000B0D49"/>
    <w:rsid w:val="000B1161"/>
    <w:rsid w:val="000B1310"/>
    <w:rsid w:val="000B1E25"/>
    <w:rsid w:val="000B2740"/>
    <w:rsid w:val="000B2AB2"/>
    <w:rsid w:val="000B317E"/>
    <w:rsid w:val="000B3D4C"/>
    <w:rsid w:val="000B4130"/>
    <w:rsid w:val="000B4211"/>
    <w:rsid w:val="000B4428"/>
    <w:rsid w:val="000B48E8"/>
    <w:rsid w:val="000B59C2"/>
    <w:rsid w:val="000B59D4"/>
    <w:rsid w:val="000B5D72"/>
    <w:rsid w:val="000B6210"/>
    <w:rsid w:val="000B65B4"/>
    <w:rsid w:val="000B69C2"/>
    <w:rsid w:val="000B6A01"/>
    <w:rsid w:val="000B6A4B"/>
    <w:rsid w:val="000B6C74"/>
    <w:rsid w:val="000B6E43"/>
    <w:rsid w:val="000B6F6A"/>
    <w:rsid w:val="000B72DD"/>
    <w:rsid w:val="000B78EF"/>
    <w:rsid w:val="000B7AE7"/>
    <w:rsid w:val="000B7D97"/>
    <w:rsid w:val="000C02A5"/>
    <w:rsid w:val="000C0B55"/>
    <w:rsid w:val="000C1147"/>
    <w:rsid w:val="000C149D"/>
    <w:rsid w:val="000C1791"/>
    <w:rsid w:val="000C1A59"/>
    <w:rsid w:val="000C1A98"/>
    <w:rsid w:val="000C1BF2"/>
    <w:rsid w:val="000C2995"/>
    <w:rsid w:val="000C2DB6"/>
    <w:rsid w:val="000C2EA5"/>
    <w:rsid w:val="000C35F6"/>
    <w:rsid w:val="000C3F34"/>
    <w:rsid w:val="000C4135"/>
    <w:rsid w:val="000C42D3"/>
    <w:rsid w:val="000C4566"/>
    <w:rsid w:val="000C4EB1"/>
    <w:rsid w:val="000C52E6"/>
    <w:rsid w:val="000C5634"/>
    <w:rsid w:val="000C589E"/>
    <w:rsid w:val="000C6121"/>
    <w:rsid w:val="000C670C"/>
    <w:rsid w:val="000C6B44"/>
    <w:rsid w:val="000C7700"/>
    <w:rsid w:val="000C7935"/>
    <w:rsid w:val="000C7B7D"/>
    <w:rsid w:val="000C7D00"/>
    <w:rsid w:val="000D00DA"/>
    <w:rsid w:val="000D0164"/>
    <w:rsid w:val="000D0D47"/>
    <w:rsid w:val="000D1576"/>
    <w:rsid w:val="000D1CB8"/>
    <w:rsid w:val="000D1D86"/>
    <w:rsid w:val="000D2274"/>
    <w:rsid w:val="000D4342"/>
    <w:rsid w:val="000D46AA"/>
    <w:rsid w:val="000D4770"/>
    <w:rsid w:val="000D4861"/>
    <w:rsid w:val="000D4FB3"/>
    <w:rsid w:val="000D5393"/>
    <w:rsid w:val="000D63F0"/>
    <w:rsid w:val="000D72A0"/>
    <w:rsid w:val="000D765F"/>
    <w:rsid w:val="000D77F1"/>
    <w:rsid w:val="000D7A98"/>
    <w:rsid w:val="000E06AA"/>
    <w:rsid w:val="000E0E45"/>
    <w:rsid w:val="000E1137"/>
    <w:rsid w:val="000E13BF"/>
    <w:rsid w:val="000E1501"/>
    <w:rsid w:val="000E162F"/>
    <w:rsid w:val="000E17E5"/>
    <w:rsid w:val="000E1C20"/>
    <w:rsid w:val="000E1E1C"/>
    <w:rsid w:val="000E2A60"/>
    <w:rsid w:val="000E2B85"/>
    <w:rsid w:val="000E3085"/>
    <w:rsid w:val="000E31AF"/>
    <w:rsid w:val="000E382A"/>
    <w:rsid w:val="000E3BCD"/>
    <w:rsid w:val="000E4038"/>
    <w:rsid w:val="000E51DB"/>
    <w:rsid w:val="000E537E"/>
    <w:rsid w:val="000E548D"/>
    <w:rsid w:val="000E59D9"/>
    <w:rsid w:val="000E617A"/>
    <w:rsid w:val="000E672E"/>
    <w:rsid w:val="000E696B"/>
    <w:rsid w:val="000E6C2B"/>
    <w:rsid w:val="000E6DF8"/>
    <w:rsid w:val="000E6F58"/>
    <w:rsid w:val="000E70CF"/>
    <w:rsid w:val="000E76CE"/>
    <w:rsid w:val="000E77DD"/>
    <w:rsid w:val="000E7D40"/>
    <w:rsid w:val="000F0A8C"/>
    <w:rsid w:val="000F0AF6"/>
    <w:rsid w:val="000F0BE6"/>
    <w:rsid w:val="000F0C78"/>
    <w:rsid w:val="000F0E40"/>
    <w:rsid w:val="000F0EBF"/>
    <w:rsid w:val="000F1B5B"/>
    <w:rsid w:val="000F1C62"/>
    <w:rsid w:val="000F2413"/>
    <w:rsid w:val="000F278C"/>
    <w:rsid w:val="000F2800"/>
    <w:rsid w:val="000F2D74"/>
    <w:rsid w:val="000F2E33"/>
    <w:rsid w:val="000F2EEF"/>
    <w:rsid w:val="000F315B"/>
    <w:rsid w:val="000F35E3"/>
    <w:rsid w:val="000F37B5"/>
    <w:rsid w:val="000F40E4"/>
    <w:rsid w:val="000F4E7D"/>
    <w:rsid w:val="000F5371"/>
    <w:rsid w:val="000F5525"/>
    <w:rsid w:val="000F67CA"/>
    <w:rsid w:val="000F6BBA"/>
    <w:rsid w:val="000F756B"/>
    <w:rsid w:val="000F795B"/>
    <w:rsid w:val="000F7B9B"/>
    <w:rsid w:val="000F7F89"/>
    <w:rsid w:val="0010014B"/>
    <w:rsid w:val="0010091E"/>
    <w:rsid w:val="00100AB7"/>
    <w:rsid w:val="00100B1A"/>
    <w:rsid w:val="00100EE6"/>
    <w:rsid w:val="0010160B"/>
    <w:rsid w:val="00101B4E"/>
    <w:rsid w:val="00101C05"/>
    <w:rsid w:val="001028E7"/>
    <w:rsid w:val="00102D87"/>
    <w:rsid w:val="00103016"/>
    <w:rsid w:val="00103031"/>
    <w:rsid w:val="00103477"/>
    <w:rsid w:val="00103501"/>
    <w:rsid w:val="0010385C"/>
    <w:rsid w:val="00103B03"/>
    <w:rsid w:val="001045B5"/>
    <w:rsid w:val="001053DF"/>
    <w:rsid w:val="001055CC"/>
    <w:rsid w:val="001055D0"/>
    <w:rsid w:val="00105FA4"/>
    <w:rsid w:val="00105FC6"/>
    <w:rsid w:val="00106AE0"/>
    <w:rsid w:val="0010791F"/>
    <w:rsid w:val="00107BDC"/>
    <w:rsid w:val="00107D66"/>
    <w:rsid w:val="00110156"/>
    <w:rsid w:val="0011099A"/>
    <w:rsid w:val="00110D1C"/>
    <w:rsid w:val="0011120E"/>
    <w:rsid w:val="001114F8"/>
    <w:rsid w:val="001120D2"/>
    <w:rsid w:val="0011270B"/>
    <w:rsid w:val="00112779"/>
    <w:rsid w:val="00112D48"/>
    <w:rsid w:val="00112F88"/>
    <w:rsid w:val="0011320C"/>
    <w:rsid w:val="00113AB3"/>
    <w:rsid w:val="00114182"/>
    <w:rsid w:val="00114669"/>
    <w:rsid w:val="00114C7D"/>
    <w:rsid w:val="0011531E"/>
    <w:rsid w:val="001153EE"/>
    <w:rsid w:val="001154C4"/>
    <w:rsid w:val="00115A27"/>
    <w:rsid w:val="00115AD6"/>
    <w:rsid w:val="00115D58"/>
    <w:rsid w:val="00115DF1"/>
    <w:rsid w:val="001174A4"/>
    <w:rsid w:val="001207AF"/>
    <w:rsid w:val="00120D8A"/>
    <w:rsid w:val="0012102E"/>
    <w:rsid w:val="00121A6E"/>
    <w:rsid w:val="00121FAA"/>
    <w:rsid w:val="00122192"/>
    <w:rsid w:val="00122211"/>
    <w:rsid w:val="00122490"/>
    <w:rsid w:val="001224FB"/>
    <w:rsid w:val="001227F7"/>
    <w:rsid w:val="00122805"/>
    <w:rsid w:val="00122BB8"/>
    <w:rsid w:val="00122C6D"/>
    <w:rsid w:val="00122D48"/>
    <w:rsid w:val="00122ECC"/>
    <w:rsid w:val="0012305A"/>
    <w:rsid w:val="001231E9"/>
    <w:rsid w:val="00123390"/>
    <w:rsid w:val="001236D1"/>
    <w:rsid w:val="001240DF"/>
    <w:rsid w:val="0012410F"/>
    <w:rsid w:val="00124424"/>
    <w:rsid w:val="00124756"/>
    <w:rsid w:val="0012549D"/>
    <w:rsid w:val="00125E05"/>
    <w:rsid w:val="00126605"/>
    <w:rsid w:val="001266DE"/>
    <w:rsid w:val="00126E00"/>
    <w:rsid w:val="00127411"/>
    <w:rsid w:val="0013025D"/>
    <w:rsid w:val="0013045A"/>
    <w:rsid w:val="00130A70"/>
    <w:rsid w:val="00130BA5"/>
    <w:rsid w:val="00131A40"/>
    <w:rsid w:val="00131AD5"/>
    <w:rsid w:val="00131E00"/>
    <w:rsid w:val="00132715"/>
    <w:rsid w:val="0013291C"/>
    <w:rsid w:val="001335A3"/>
    <w:rsid w:val="0013487A"/>
    <w:rsid w:val="00135209"/>
    <w:rsid w:val="0013587E"/>
    <w:rsid w:val="001363E7"/>
    <w:rsid w:val="001364C3"/>
    <w:rsid w:val="00136A03"/>
    <w:rsid w:val="00136A4B"/>
    <w:rsid w:val="00136C39"/>
    <w:rsid w:val="0013707C"/>
    <w:rsid w:val="001372C3"/>
    <w:rsid w:val="00137B8A"/>
    <w:rsid w:val="001405CF"/>
    <w:rsid w:val="00140EC8"/>
    <w:rsid w:val="00140F92"/>
    <w:rsid w:val="001416D0"/>
    <w:rsid w:val="00141AE9"/>
    <w:rsid w:val="00143174"/>
    <w:rsid w:val="001439B4"/>
    <w:rsid w:val="00143F84"/>
    <w:rsid w:val="00144528"/>
    <w:rsid w:val="001449AD"/>
    <w:rsid w:val="00144C38"/>
    <w:rsid w:val="00145338"/>
    <w:rsid w:val="00145B8F"/>
    <w:rsid w:val="00146576"/>
    <w:rsid w:val="001466C3"/>
    <w:rsid w:val="0014762C"/>
    <w:rsid w:val="00147D03"/>
    <w:rsid w:val="00147D43"/>
    <w:rsid w:val="00150025"/>
    <w:rsid w:val="0015032C"/>
    <w:rsid w:val="00150518"/>
    <w:rsid w:val="001505DF"/>
    <w:rsid w:val="00151134"/>
    <w:rsid w:val="0015134A"/>
    <w:rsid w:val="001513C9"/>
    <w:rsid w:val="00151439"/>
    <w:rsid w:val="001522A2"/>
    <w:rsid w:val="00152349"/>
    <w:rsid w:val="00152A9E"/>
    <w:rsid w:val="00152EE4"/>
    <w:rsid w:val="0015393A"/>
    <w:rsid w:val="001539BE"/>
    <w:rsid w:val="001539F5"/>
    <w:rsid w:val="001542DC"/>
    <w:rsid w:val="001543F6"/>
    <w:rsid w:val="0015448B"/>
    <w:rsid w:val="00154C1C"/>
    <w:rsid w:val="00154DED"/>
    <w:rsid w:val="00154E50"/>
    <w:rsid w:val="00154FCF"/>
    <w:rsid w:val="001553FB"/>
    <w:rsid w:val="001556FA"/>
    <w:rsid w:val="00155A5A"/>
    <w:rsid w:val="00155BD6"/>
    <w:rsid w:val="0015631A"/>
    <w:rsid w:val="00156375"/>
    <w:rsid w:val="001564B5"/>
    <w:rsid w:val="00156A30"/>
    <w:rsid w:val="00156A78"/>
    <w:rsid w:val="00156B53"/>
    <w:rsid w:val="00156C93"/>
    <w:rsid w:val="001576FD"/>
    <w:rsid w:val="00160672"/>
    <w:rsid w:val="00160E8F"/>
    <w:rsid w:val="00161089"/>
    <w:rsid w:val="00161143"/>
    <w:rsid w:val="00161926"/>
    <w:rsid w:val="00161BAD"/>
    <w:rsid w:val="00161CBD"/>
    <w:rsid w:val="00162018"/>
    <w:rsid w:val="001620FF"/>
    <w:rsid w:val="0016252C"/>
    <w:rsid w:val="001630D9"/>
    <w:rsid w:val="00163612"/>
    <w:rsid w:val="0016368E"/>
    <w:rsid w:val="00163847"/>
    <w:rsid w:val="00163B92"/>
    <w:rsid w:val="0016461B"/>
    <w:rsid w:val="0016491B"/>
    <w:rsid w:val="00165759"/>
    <w:rsid w:val="00165834"/>
    <w:rsid w:val="00165948"/>
    <w:rsid w:val="00165A16"/>
    <w:rsid w:val="00165B8A"/>
    <w:rsid w:val="00166C82"/>
    <w:rsid w:val="0016717E"/>
    <w:rsid w:val="001672F4"/>
    <w:rsid w:val="001677DF"/>
    <w:rsid w:val="001678D2"/>
    <w:rsid w:val="00167BF7"/>
    <w:rsid w:val="0017013D"/>
    <w:rsid w:val="0017030F"/>
    <w:rsid w:val="001705FB"/>
    <w:rsid w:val="00170634"/>
    <w:rsid w:val="00170971"/>
    <w:rsid w:val="00171304"/>
    <w:rsid w:val="00171CA8"/>
    <w:rsid w:val="00173027"/>
    <w:rsid w:val="0017318E"/>
    <w:rsid w:val="001732A7"/>
    <w:rsid w:val="001733FF"/>
    <w:rsid w:val="001744E9"/>
    <w:rsid w:val="00174A2B"/>
    <w:rsid w:val="0017542C"/>
    <w:rsid w:val="001756EA"/>
    <w:rsid w:val="00176279"/>
    <w:rsid w:val="001762AA"/>
    <w:rsid w:val="00176968"/>
    <w:rsid w:val="00176A41"/>
    <w:rsid w:val="00176D9E"/>
    <w:rsid w:val="00177362"/>
    <w:rsid w:val="00177440"/>
    <w:rsid w:val="0017762D"/>
    <w:rsid w:val="00177E78"/>
    <w:rsid w:val="001803DB"/>
    <w:rsid w:val="00180783"/>
    <w:rsid w:val="00180A56"/>
    <w:rsid w:val="00180C3C"/>
    <w:rsid w:val="00180EAA"/>
    <w:rsid w:val="00181653"/>
    <w:rsid w:val="00181E0F"/>
    <w:rsid w:val="0018310A"/>
    <w:rsid w:val="001832DF"/>
    <w:rsid w:val="00183B37"/>
    <w:rsid w:val="00183FA4"/>
    <w:rsid w:val="00184141"/>
    <w:rsid w:val="001842AC"/>
    <w:rsid w:val="00184352"/>
    <w:rsid w:val="00185284"/>
    <w:rsid w:val="00185790"/>
    <w:rsid w:val="00185E75"/>
    <w:rsid w:val="00186254"/>
    <w:rsid w:val="00186367"/>
    <w:rsid w:val="00186770"/>
    <w:rsid w:val="00187068"/>
    <w:rsid w:val="001874A2"/>
    <w:rsid w:val="00187E45"/>
    <w:rsid w:val="001901D2"/>
    <w:rsid w:val="001902CD"/>
    <w:rsid w:val="001907D0"/>
    <w:rsid w:val="001908A9"/>
    <w:rsid w:val="00190940"/>
    <w:rsid w:val="0019097E"/>
    <w:rsid w:val="00190BA0"/>
    <w:rsid w:val="00190CC1"/>
    <w:rsid w:val="0019106D"/>
    <w:rsid w:val="001928B7"/>
    <w:rsid w:val="001928EA"/>
    <w:rsid w:val="00192D08"/>
    <w:rsid w:val="00192F95"/>
    <w:rsid w:val="00193718"/>
    <w:rsid w:val="0019373A"/>
    <w:rsid w:val="001937BA"/>
    <w:rsid w:val="001940B2"/>
    <w:rsid w:val="0019435D"/>
    <w:rsid w:val="0019483E"/>
    <w:rsid w:val="00195714"/>
    <w:rsid w:val="00195925"/>
    <w:rsid w:val="00195AC1"/>
    <w:rsid w:val="00195AE8"/>
    <w:rsid w:val="00195FFB"/>
    <w:rsid w:val="0019610F"/>
    <w:rsid w:val="00196925"/>
    <w:rsid w:val="00196F71"/>
    <w:rsid w:val="00197847"/>
    <w:rsid w:val="001A00C2"/>
    <w:rsid w:val="001A0357"/>
    <w:rsid w:val="001A037B"/>
    <w:rsid w:val="001A059E"/>
    <w:rsid w:val="001A0A80"/>
    <w:rsid w:val="001A13BA"/>
    <w:rsid w:val="001A1587"/>
    <w:rsid w:val="001A15BA"/>
    <w:rsid w:val="001A1840"/>
    <w:rsid w:val="001A1B5E"/>
    <w:rsid w:val="001A2239"/>
    <w:rsid w:val="001A2516"/>
    <w:rsid w:val="001A2E1E"/>
    <w:rsid w:val="001A334E"/>
    <w:rsid w:val="001A47AF"/>
    <w:rsid w:val="001A4D31"/>
    <w:rsid w:val="001A5047"/>
    <w:rsid w:val="001A5997"/>
    <w:rsid w:val="001A5D46"/>
    <w:rsid w:val="001A6429"/>
    <w:rsid w:val="001A69AE"/>
    <w:rsid w:val="001A6A8F"/>
    <w:rsid w:val="001A6B49"/>
    <w:rsid w:val="001A70D5"/>
    <w:rsid w:val="001A73FA"/>
    <w:rsid w:val="001A7AB1"/>
    <w:rsid w:val="001A7B51"/>
    <w:rsid w:val="001B01BD"/>
    <w:rsid w:val="001B01C8"/>
    <w:rsid w:val="001B0A7A"/>
    <w:rsid w:val="001B1397"/>
    <w:rsid w:val="001B247C"/>
    <w:rsid w:val="001B2A5F"/>
    <w:rsid w:val="001B32DD"/>
    <w:rsid w:val="001B3791"/>
    <w:rsid w:val="001B3C2A"/>
    <w:rsid w:val="001B3CB8"/>
    <w:rsid w:val="001B3E09"/>
    <w:rsid w:val="001B43E0"/>
    <w:rsid w:val="001B4AED"/>
    <w:rsid w:val="001B4D6F"/>
    <w:rsid w:val="001B5670"/>
    <w:rsid w:val="001B5E16"/>
    <w:rsid w:val="001B6110"/>
    <w:rsid w:val="001B628F"/>
    <w:rsid w:val="001B6436"/>
    <w:rsid w:val="001B72D0"/>
    <w:rsid w:val="001B74D3"/>
    <w:rsid w:val="001B7852"/>
    <w:rsid w:val="001B7BB4"/>
    <w:rsid w:val="001B7C48"/>
    <w:rsid w:val="001B7C4D"/>
    <w:rsid w:val="001C032F"/>
    <w:rsid w:val="001C07C5"/>
    <w:rsid w:val="001C0836"/>
    <w:rsid w:val="001C0B90"/>
    <w:rsid w:val="001C0BE3"/>
    <w:rsid w:val="001C0E6B"/>
    <w:rsid w:val="001C1738"/>
    <w:rsid w:val="001C175B"/>
    <w:rsid w:val="001C2046"/>
    <w:rsid w:val="001C2412"/>
    <w:rsid w:val="001C2C03"/>
    <w:rsid w:val="001C3605"/>
    <w:rsid w:val="001C396F"/>
    <w:rsid w:val="001C3BE6"/>
    <w:rsid w:val="001C3BED"/>
    <w:rsid w:val="001C41C7"/>
    <w:rsid w:val="001C5475"/>
    <w:rsid w:val="001C66DB"/>
    <w:rsid w:val="001C67CE"/>
    <w:rsid w:val="001C7639"/>
    <w:rsid w:val="001C77BB"/>
    <w:rsid w:val="001D121B"/>
    <w:rsid w:val="001D1435"/>
    <w:rsid w:val="001D1C78"/>
    <w:rsid w:val="001D2583"/>
    <w:rsid w:val="001D2813"/>
    <w:rsid w:val="001D2AD2"/>
    <w:rsid w:val="001D317A"/>
    <w:rsid w:val="001D47ED"/>
    <w:rsid w:val="001D4F12"/>
    <w:rsid w:val="001D5463"/>
    <w:rsid w:val="001D595E"/>
    <w:rsid w:val="001D6473"/>
    <w:rsid w:val="001D665E"/>
    <w:rsid w:val="001D72A0"/>
    <w:rsid w:val="001D7A90"/>
    <w:rsid w:val="001D7D29"/>
    <w:rsid w:val="001E048C"/>
    <w:rsid w:val="001E0A71"/>
    <w:rsid w:val="001E0BD5"/>
    <w:rsid w:val="001E14E7"/>
    <w:rsid w:val="001E1546"/>
    <w:rsid w:val="001E1D45"/>
    <w:rsid w:val="001E209D"/>
    <w:rsid w:val="001E20DE"/>
    <w:rsid w:val="001E2888"/>
    <w:rsid w:val="001E29B9"/>
    <w:rsid w:val="001E29D8"/>
    <w:rsid w:val="001E29EF"/>
    <w:rsid w:val="001E2C6A"/>
    <w:rsid w:val="001E2CBD"/>
    <w:rsid w:val="001E3428"/>
    <w:rsid w:val="001E3870"/>
    <w:rsid w:val="001E3BB9"/>
    <w:rsid w:val="001E4316"/>
    <w:rsid w:val="001E534B"/>
    <w:rsid w:val="001E5CB5"/>
    <w:rsid w:val="001E5EDF"/>
    <w:rsid w:val="001E61B1"/>
    <w:rsid w:val="001E6349"/>
    <w:rsid w:val="001E63AF"/>
    <w:rsid w:val="001E66CC"/>
    <w:rsid w:val="001E6BF4"/>
    <w:rsid w:val="001E7213"/>
    <w:rsid w:val="001E741B"/>
    <w:rsid w:val="001E7900"/>
    <w:rsid w:val="001F034C"/>
    <w:rsid w:val="001F088E"/>
    <w:rsid w:val="001F091C"/>
    <w:rsid w:val="001F0A2B"/>
    <w:rsid w:val="001F0A36"/>
    <w:rsid w:val="001F0BA4"/>
    <w:rsid w:val="001F10B9"/>
    <w:rsid w:val="001F11B0"/>
    <w:rsid w:val="001F185D"/>
    <w:rsid w:val="001F1DA9"/>
    <w:rsid w:val="001F2238"/>
    <w:rsid w:val="001F2423"/>
    <w:rsid w:val="001F2565"/>
    <w:rsid w:val="001F2A09"/>
    <w:rsid w:val="001F2B1D"/>
    <w:rsid w:val="001F38C7"/>
    <w:rsid w:val="001F3F0E"/>
    <w:rsid w:val="001F400F"/>
    <w:rsid w:val="001F43FD"/>
    <w:rsid w:val="001F4469"/>
    <w:rsid w:val="001F481B"/>
    <w:rsid w:val="001F523D"/>
    <w:rsid w:val="001F53D9"/>
    <w:rsid w:val="001F5AF0"/>
    <w:rsid w:val="001F619F"/>
    <w:rsid w:val="001F7032"/>
    <w:rsid w:val="001F71A2"/>
    <w:rsid w:val="001F76CC"/>
    <w:rsid w:val="0020010A"/>
    <w:rsid w:val="00200333"/>
    <w:rsid w:val="0020051B"/>
    <w:rsid w:val="00200C92"/>
    <w:rsid w:val="00200E2F"/>
    <w:rsid w:val="00200EE9"/>
    <w:rsid w:val="0020108D"/>
    <w:rsid w:val="0020149D"/>
    <w:rsid w:val="00201696"/>
    <w:rsid w:val="0020187F"/>
    <w:rsid w:val="0020198E"/>
    <w:rsid w:val="002019F2"/>
    <w:rsid w:val="00201FFD"/>
    <w:rsid w:val="00202544"/>
    <w:rsid w:val="00203412"/>
    <w:rsid w:val="0020344F"/>
    <w:rsid w:val="002037FA"/>
    <w:rsid w:val="00203AC0"/>
    <w:rsid w:val="00203B2F"/>
    <w:rsid w:val="00203B9C"/>
    <w:rsid w:val="00203D32"/>
    <w:rsid w:val="00203E04"/>
    <w:rsid w:val="00203F30"/>
    <w:rsid w:val="0020404F"/>
    <w:rsid w:val="00204322"/>
    <w:rsid w:val="0020450E"/>
    <w:rsid w:val="00204622"/>
    <w:rsid w:val="002046E7"/>
    <w:rsid w:val="002046F4"/>
    <w:rsid w:val="00204A38"/>
    <w:rsid w:val="00204E4D"/>
    <w:rsid w:val="002052FE"/>
    <w:rsid w:val="0020563A"/>
    <w:rsid w:val="00205786"/>
    <w:rsid w:val="002058B8"/>
    <w:rsid w:val="002058C6"/>
    <w:rsid w:val="00205B12"/>
    <w:rsid w:val="00205B5E"/>
    <w:rsid w:val="00205C1D"/>
    <w:rsid w:val="00206401"/>
    <w:rsid w:val="00206491"/>
    <w:rsid w:val="0020673E"/>
    <w:rsid w:val="002070BB"/>
    <w:rsid w:val="002073DD"/>
    <w:rsid w:val="002076BD"/>
    <w:rsid w:val="00207887"/>
    <w:rsid w:val="00207CBC"/>
    <w:rsid w:val="00207F3C"/>
    <w:rsid w:val="00210404"/>
    <w:rsid w:val="00210918"/>
    <w:rsid w:val="0021125C"/>
    <w:rsid w:val="002115EB"/>
    <w:rsid w:val="0021259A"/>
    <w:rsid w:val="002125E2"/>
    <w:rsid w:val="00212984"/>
    <w:rsid w:val="00212A0F"/>
    <w:rsid w:val="00212FCB"/>
    <w:rsid w:val="002134A4"/>
    <w:rsid w:val="002134B7"/>
    <w:rsid w:val="0021373F"/>
    <w:rsid w:val="002138D3"/>
    <w:rsid w:val="00213F96"/>
    <w:rsid w:val="00214124"/>
    <w:rsid w:val="00214CDF"/>
    <w:rsid w:val="00214D41"/>
    <w:rsid w:val="002163BE"/>
    <w:rsid w:val="002173F8"/>
    <w:rsid w:val="0021775D"/>
    <w:rsid w:val="0021775F"/>
    <w:rsid w:val="002179FB"/>
    <w:rsid w:val="00217C24"/>
    <w:rsid w:val="00217CD7"/>
    <w:rsid w:val="00220C18"/>
    <w:rsid w:val="0022138C"/>
    <w:rsid w:val="002215C9"/>
    <w:rsid w:val="0022189F"/>
    <w:rsid w:val="00222192"/>
    <w:rsid w:val="002222DC"/>
    <w:rsid w:val="00223732"/>
    <w:rsid w:val="00223C35"/>
    <w:rsid w:val="00223EFE"/>
    <w:rsid w:val="00223FAD"/>
    <w:rsid w:val="00224842"/>
    <w:rsid w:val="002249D4"/>
    <w:rsid w:val="00224E35"/>
    <w:rsid w:val="00225313"/>
    <w:rsid w:val="00225612"/>
    <w:rsid w:val="00225736"/>
    <w:rsid w:val="002257EA"/>
    <w:rsid w:val="00225D00"/>
    <w:rsid w:val="00225ECB"/>
    <w:rsid w:val="00226054"/>
    <w:rsid w:val="00226249"/>
    <w:rsid w:val="002264D4"/>
    <w:rsid w:val="0022652B"/>
    <w:rsid w:val="0022684C"/>
    <w:rsid w:val="00227B44"/>
    <w:rsid w:val="00227CF0"/>
    <w:rsid w:val="002307D7"/>
    <w:rsid w:val="002315D3"/>
    <w:rsid w:val="00231E84"/>
    <w:rsid w:val="00232BBE"/>
    <w:rsid w:val="00232F08"/>
    <w:rsid w:val="0023381E"/>
    <w:rsid w:val="00233E0C"/>
    <w:rsid w:val="00233FB4"/>
    <w:rsid w:val="00234430"/>
    <w:rsid w:val="00234D9D"/>
    <w:rsid w:val="00234EAA"/>
    <w:rsid w:val="00234F9B"/>
    <w:rsid w:val="002352D6"/>
    <w:rsid w:val="00235BAF"/>
    <w:rsid w:val="0023610E"/>
    <w:rsid w:val="00236687"/>
    <w:rsid w:val="0023773E"/>
    <w:rsid w:val="002379C9"/>
    <w:rsid w:val="00237F91"/>
    <w:rsid w:val="0024036F"/>
    <w:rsid w:val="0024068F"/>
    <w:rsid w:val="00240816"/>
    <w:rsid w:val="0024090F"/>
    <w:rsid w:val="0024121F"/>
    <w:rsid w:val="002412B0"/>
    <w:rsid w:val="002413C4"/>
    <w:rsid w:val="00241E9C"/>
    <w:rsid w:val="00241F8F"/>
    <w:rsid w:val="002424C1"/>
    <w:rsid w:val="00243694"/>
    <w:rsid w:val="002439E9"/>
    <w:rsid w:val="002441D9"/>
    <w:rsid w:val="00244342"/>
    <w:rsid w:val="00244A08"/>
    <w:rsid w:val="00245234"/>
    <w:rsid w:val="00245D75"/>
    <w:rsid w:val="002466E0"/>
    <w:rsid w:val="002469FA"/>
    <w:rsid w:val="00246C46"/>
    <w:rsid w:val="0024768A"/>
    <w:rsid w:val="00247DCB"/>
    <w:rsid w:val="00250CBB"/>
    <w:rsid w:val="002510C9"/>
    <w:rsid w:val="00251510"/>
    <w:rsid w:val="00251D50"/>
    <w:rsid w:val="0025221F"/>
    <w:rsid w:val="00252531"/>
    <w:rsid w:val="002527FD"/>
    <w:rsid w:val="00253BC2"/>
    <w:rsid w:val="00253D7F"/>
    <w:rsid w:val="00253EFA"/>
    <w:rsid w:val="00254661"/>
    <w:rsid w:val="00254693"/>
    <w:rsid w:val="00255151"/>
    <w:rsid w:val="002553E1"/>
    <w:rsid w:val="0025593B"/>
    <w:rsid w:val="00255995"/>
    <w:rsid w:val="00255D9E"/>
    <w:rsid w:val="00255EE3"/>
    <w:rsid w:val="0025634A"/>
    <w:rsid w:val="0025680F"/>
    <w:rsid w:val="00256FBB"/>
    <w:rsid w:val="00257716"/>
    <w:rsid w:val="00257BC2"/>
    <w:rsid w:val="002600A2"/>
    <w:rsid w:val="00260B0A"/>
    <w:rsid w:val="00260E4F"/>
    <w:rsid w:val="0026131F"/>
    <w:rsid w:val="00261681"/>
    <w:rsid w:val="002625C8"/>
    <w:rsid w:val="002626DC"/>
    <w:rsid w:val="00262C97"/>
    <w:rsid w:val="00263523"/>
    <w:rsid w:val="002638D5"/>
    <w:rsid w:val="00263C9A"/>
    <w:rsid w:val="00263FBA"/>
    <w:rsid w:val="0026407F"/>
    <w:rsid w:val="002652E6"/>
    <w:rsid w:val="002654D1"/>
    <w:rsid w:val="002656CD"/>
    <w:rsid w:val="0026769E"/>
    <w:rsid w:val="00270A99"/>
    <w:rsid w:val="0027132B"/>
    <w:rsid w:val="002724D3"/>
    <w:rsid w:val="002729A8"/>
    <w:rsid w:val="00272B11"/>
    <w:rsid w:val="00272B74"/>
    <w:rsid w:val="00272ED7"/>
    <w:rsid w:val="002737F8"/>
    <w:rsid w:val="002747E9"/>
    <w:rsid w:val="0027491D"/>
    <w:rsid w:val="00274A68"/>
    <w:rsid w:val="00274BF2"/>
    <w:rsid w:val="00275843"/>
    <w:rsid w:val="00275D0C"/>
    <w:rsid w:val="00276A18"/>
    <w:rsid w:val="00276A30"/>
    <w:rsid w:val="00276EEF"/>
    <w:rsid w:val="00277758"/>
    <w:rsid w:val="0028012D"/>
    <w:rsid w:val="0028029D"/>
    <w:rsid w:val="0028130B"/>
    <w:rsid w:val="00281CBD"/>
    <w:rsid w:val="00281DA8"/>
    <w:rsid w:val="00281FD7"/>
    <w:rsid w:val="00282138"/>
    <w:rsid w:val="002828CB"/>
    <w:rsid w:val="00282DD1"/>
    <w:rsid w:val="002837C4"/>
    <w:rsid w:val="00283922"/>
    <w:rsid w:val="00283AD5"/>
    <w:rsid w:val="0028456C"/>
    <w:rsid w:val="00284A36"/>
    <w:rsid w:val="00284CDE"/>
    <w:rsid w:val="00285322"/>
    <w:rsid w:val="002853FD"/>
    <w:rsid w:val="00285E1A"/>
    <w:rsid w:val="00285F2B"/>
    <w:rsid w:val="00285FD3"/>
    <w:rsid w:val="00286119"/>
    <w:rsid w:val="0028677D"/>
    <w:rsid w:val="00287183"/>
    <w:rsid w:val="00287A3E"/>
    <w:rsid w:val="00287EBF"/>
    <w:rsid w:val="00287F03"/>
    <w:rsid w:val="00290BF1"/>
    <w:rsid w:val="00290C28"/>
    <w:rsid w:val="002919C6"/>
    <w:rsid w:val="00291D8A"/>
    <w:rsid w:val="00292027"/>
    <w:rsid w:val="00292103"/>
    <w:rsid w:val="00292269"/>
    <w:rsid w:val="00292745"/>
    <w:rsid w:val="00293208"/>
    <w:rsid w:val="00293F0B"/>
    <w:rsid w:val="00294CDE"/>
    <w:rsid w:val="0029508E"/>
    <w:rsid w:val="00295CA1"/>
    <w:rsid w:val="00296091"/>
    <w:rsid w:val="0029629F"/>
    <w:rsid w:val="0029637A"/>
    <w:rsid w:val="002969C5"/>
    <w:rsid w:val="002969FC"/>
    <w:rsid w:val="00296CC3"/>
    <w:rsid w:val="00296D13"/>
    <w:rsid w:val="00297299"/>
    <w:rsid w:val="002972A9"/>
    <w:rsid w:val="00297E11"/>
    <w:rsid w:val="002A005F"/>
    <w:rsid w:val="002A02FA"/>
    <w:rsid w:val="002A0334"/>
    <w:rsid w:val="002A0AF6"/>
    <w:rsid w:val="002A1454"/>
    <w:rsid w:val="002A1BE9"/>
    <w:rsid w:val="002A1F3A"/>
    <w:rsid w:val="002A3020"/>
    <w:rsid w:val="002A34EB"/>
    <w:rsid w:val="002A3575"/>
    <w:rsid w:val="002A3B20"/>
    <w:rsid w:val="002A3BEF"/>
    <w:rsid w:val="002A4818"/>
    <w:rsid w:val="002A59BA"/>
    <w:rsid w:val="002A5FED"/>
    <w:rsid w:val="002A6AC4"/>
    <w:rsid w:val="002A703A"/>
    <w:rsid w:val="002A735D"/>
    <w:rsid w:val="002A7476"/>
    <w:rsid w:val="002A74B4"/>
    <w:rsid w:val="002A7DD0"/>
    <w:rsid w:val="002B06EC"/>
    <w:rsid w:val="002B0EA4"/>
    <w:rsid w:val="002B1D59"/>
    <w:rsid w:val="002B2A4E"/>
    <w:rsid w:val="002B2A56"/>
    <w:rsid w:val="002B2D49"/>
    <w:rsid w:val="002B31DF"/>
    <w:rsid w:val="002B3557"/>
    <w:rsid w:val="002B4850"/>
    <w:rsid w:val="002B5369"/>
    <w:rsid w:val="002B53AB"/>
    <w:rsid w:val="002B5875"/>
    <w:rsid w:val="002B59B5"/>
    <w:rsid w:val="002B775E"/>
    <w:rsid w:val="002B7BD9"/>
    <w:rsid w:val="002B7C0F"/>
    <w:rsid w:val="002B7D88"/>
    <w:rsid w:val="002B7DEC"/>
    <w:rsid w:val="002C01D8"/>
    <w:rsid w:val="002C0C86"/>
    <w:rsid w:val="002C0C9C"/>
    <w:rsid w:val="002C0D28"/>
    <w:rsid w:val="002C13C5"/>
    <w:rsid w:val="002C20C6"/>
    <w:rsid w:val="002C26CB"/>
    <w:rsid w:val="002C2B7F"/>
    <w:rsid w:val="002C2E4B"/>
    <w:rsid w:val="002C2EF7"/>
    <w:rsid w:val="002C320C"/>
    <w:rsid w:val="002C3505"/>
    <w:rsid w:val="002C357A"/>
    <w:rsid w:val="002C38BB"/>
    <w:rsid w:val="002C397B"/>
    <w:rsid w:val="002C3BE0"/>
    <w:rsid w:val="002C4228"/>
    <w:rsid w:val="002C45DB"/>
    <w:rsid w:val="002C4E06"/>
    <w:rsid w:val="002C565A"/>
    <w:rsid w:val="002C5718"/>
    <w:rsid w:val="002C598E"/>
    <w:rsid w:val="002C5D39"/>
    <w:rsid w:val="002C6B84"/>
    <w:rsid w:val="002C6EC7"/>
    <w:rsid w:val="002C7592"/>
    <w:rsid w:val="002C7763"/>
    <w:rsid w:val="002C79B0"/>
    <w:rsid w:val="002C7AFC"/>
    <w:rsid w:val="002D028E"/>
    <w:rsid w:val="002D0529"/>
    <w:rsid w:val="002D0EF0"/>
    <w:rsid w:val="002D1119"/>
    <w:rsid w:val="002D16CA"/>
    <w:rsid w:val="002D2F4C"/>
    <w:rsid w:val="002D310C"/>
    <w:rsid w:val="002D317E"/>
    <w:rsid w:val="002D370F"/>
    <w:rsid w:val="002D4C3E"/>
    <w:rsid w:val="002D4D9E"/>
    <w:rsid w:val="002D4F8A"/>
    <w:rsid w:val="002D5395"/>
    <w:rsid w:val="002D54E6"/>
    <w:rsid w:val="002D58FE"/>
    <w:rsid w:val="002D5979"/>
    <w:rsid w:val="002D5E67"/>
    <w:rsid w:val="002D6881"/>
    <w:rsid w:val="002D68AE"/>
    <w:rsid w:val="002D6AF4"/>
    <w:rsid w:val="002D6C0A"/>
    <w:rsid w:val="002D6DC0"/>
    <w:rsid w:val="002D6DDC"/>
    <w:rsid w:val="002D7040"/>
    <w:rsid w:val="002D7179"/>
    <w:rsid w:val="002D7193"/>
    <w:rsid w:val="002D76A7"/>
    <w:rsid w:val="002D7741"/>
    <w:rsid w:val="002D7859"/>
    <w:rsid w:val="002E02B1"/>
    <w:rsid w:val="002E03B0"/>
    <w:rsid w:val="002E059A"/>
    <w:rsid w:val="002E0FE7"/>
    <w:rsid w:val="002E1382"/>
    <w:rsid w:val="002E1389"/>
    <w:rsid w:val="002E1AA1"/>
    <w:rsid w:val="002E1BE0"/>
    <w:rsid w:val="002E261A"/>
    <w:rsid w:val="002E2C41"/>
    <w:rsid w:val="002E365B"/>
    <w:rsid w:val="002E3946"/>
    <w:rsid w:val="002E3AB2"/>
    <w:rsid w:val="002E3ADC"/>
    <w:rsid w:val="002E3E15"/>
    <w:rsid w:val="002E4649"/>
    <w:rsid w:val="002E4714"/>
    <w:rsid w:val="002E53E5"/>
    <w:rsid w:val="002E544B"/>
    <w:rsid w:val="002E54A4"/>
    <w:rsid w:val="002E613B"/>
    <w:rsid w:val="002E629E"/>
    <w:rsid w:val="002E66FE"/>
    <w:rsid w:val="002E6C47"/>
    <w:rsid w:val="002E740E"/>
    <w:rsid w:val="002E79E2"/>
    <w:rsid w:val="002F007E"/>
    <w:rsid w:val="002F02CC"/>
    <w:rsid w:val="002F16AF"/>
    <w:rsid w:val="002F16C5"/>
    <w:rsid w:val="002F2229"/>
    <w:rsid w:val="002F29E2"/>
    <w:rsid w:val="002F2BAD"/>
    <w:rsid w:val="002F2DCF"/>
    <w:rsid w:val="002F316F"/>
    <w:rsid w:val="002F3910"/>
    <w:rsid w:val="002F3EF1"/>
    <w:rsid w:val="002F40DA"/>
    <w:rsid w:val="002F45EE"/>
    <w:rsid w:val="002F48F5"/>
    <w:rsid w:val="002F4B05"/>
    <w:rsid w:val="002F4BF8"/>
    <w:rsid w:val="002F4C93"/>
    <w:rsid w:val="002F4CD0"/>
    <w:rsid w:val="002F4DF0"/>
    <w:rsid w:val="002F5A51"/>
    <w:rsid w:val="002F5C87"/>
    <w:rsid w:val="002F5D5B"/>
    <w:rsid w:val="002F6049"/>
    <w:rsid w:val="002F63BF"/>
    <w:rsid w:val="002F658A"/>
    <w:rsid w:val="002F6DCB"/>
    <w:rsid w:val="002F710A"/>
    <w:rsid w:val="002F7117"/>
    <w:rsid w:val="002F7D49"/>
    <w:rsid w:val="002F7D9A"/>
    <w:rsid w:val="00300422"/>
    <w:rsid w:val="00300D0B"/>
    <w:rsid w:val="0030104B"/>
    <w:rsid w:val="00301289"/>
    <w:rsid w:val="003019ED"/>
    <w:rsid w:val="00301DDD"/>
    <w:rsid w:val="00302259"/>
    <w:rsid w:val="00302892"/>
    <w:rsid w:val="00302BB8"/>
    <w:rsid w:val="0030329A"/>
    <w:rsid w:val="00303439"/>
    <w:rsid w:val="003038B2"/>
    <w:rsid w:val="00303CDE"/>
    <w:rsid w:val="003042C8"/>
    <w:rsid w:val="0030441A"/>
    <w:rsid w:val="0030463B"/>
    <w:rsid w:val="00304749"/>
    <w:rsid w:val="0030488A"/>
    <w:rsid w:val="00304A9D"/>
    <w:rsid w:val="00304EE5"/>
    <w:rsid w:val="003052EA"/>
    <w:rsid w:val="00305316"/>
    <w:rsid w:val="0030532B"/>
    <w:rsid w:val="003053AE"/>
    <w:rsid w:val="003054B9"/>
    <w:rsid w:val="003063DB"/>
    <w:rsid w:val="00307379"/>
    <w:rsid w:val="00307608"/>
    <w:rsid w:val="00307B9B"/>
    <w:rsid w:val="00307D79"/>
    <w:rsid w:val="0031019F"/>
    <w:rsid w:val="0031048E"/>
    <w:rsid w:val="00310594"/>
    <w:rsid w:val="00310763"/>
    <w:rsid w:val="00310C4F"/>
    <w:rsid w:val="0031106B"/>
    <w:rsid w:val="003116F9"/>
    <w:rsid w:val="00312C84"/>
    <w:rsid w:val="003138CF"/>
    <w:rsid w:val="00314176"/>
    <w:rsid w:val="00314389"/>
    <w:rsid w:val="0031441F"/>
    <w:rsid w:val="0031457A"/>
    <w:rsid w:val="0031474B"/>
    <w:rsid w:val="00314DFD"/>
    <w:rsid w:val="00314EB4"/>
    <w:rsid w:val="00315092"/>
    <w:rsid w:val="003152EA"/>
    <w:rsid w:val="00316576"/>
    <w:rsid w:val="003165CC"/>
    <w:rsid w:val="00316BDD"/>
    <w:rsid w:val="00317435"/>
    <w:rsid w:val="00317825"/>
    <w:rsid w:val="00317850"/>
    <w:rsid w:val="00317B7D"/>
    <w:rsid w:val="00317D49"/>
    <w:rsid w:val="00317D78"/>
    <w:rsid w:val="00320E11"/>
    <w:rsid w:val="00320FC9"/>
    <w:rsid w:val="00321051"/>
    <w:rsid w:val="00321ED9"/>
    <w:rsid w:val="003228D1"/>
    <w:rsid w:val="00322E36"/>
    <w:rsid w:val="003230B1"/>
    <w:rsid w:val="003230E3"/>
    <w:rsid w:val="00323994"/>
    <w:rsid w:val="00323B80"/>
    <w:rsid w:val="003249DE"/>
    <w:rsid w:val="00324BE3"/>
    <w:rsid w:val="003251B3"/>
    <w:rsid w:val="00326C0D"/>
    <w:rsid w:val="0032753C"/>
    <w:rsid w:val="00327674"/>
    <w:rsid w:val="00327A8F"/>
    <w:rsid w:val="00330047"/>
    <w:rsid w:val="003302F0"/>
    <w:rsid w:val="00330EC5"/>
    <w:rsid w:val="00331494"/>
    <w:rsid w:val="00331509"/>
    <w:rsid w:val="0033271B"/>
    <w:rsid w:val="00332B89"/>
    <w:rsid w:val="00333A42"/>
    <w:rsid w:val="00333A79"/>
    <w:rsid w:val="00333E96"/>
    <w:rsid w:val="00333FD0"/>
    <w:rsid w:val="003345F2"/>
    <w:rsid w:val="0033488B"/>
    <w:rsid w:val="003353D5"/>
    <w:rsid w:val="00335468"/>
    <w:rsid w:val="00335C82"/>
    <w:rsid w:val="003370C9"/>
    <w:rsid w:val="00337132"/>
    <w:rsid w:val="00337398"/>
    <w:rsid w:val="003374C4"/>
    <w:rsid w:val="00337763"/>
    <w:rsid w:val="00337C29"/>
    <w:rsid w:val="00337D34"/>
    <w:rsid w:val="00340B2D"/>
    <w:rsid w:val="00340C2E"/>
    <w:rsid w:val="003413C3"/>
    <w:rsid w:val="003415F8"/>
    <w:rsid w:val="00341E3D"/>
    <w:rsid w:val="00341FBC"/>
    <w:rsid w:val="00342AB8"/>
    <w:rsid w:val="00342AE1"/>
    <w:rsid w:val="00342B58"/>
    <w:rsid w:val="00342CC9"/>
    <w:rsid w:val="003433EB"/>
    <w:rsid w:val="0034386E"/>
    <w:rsid w:val="00344285"/>
    <w:rsid w:val="003444BF"/>
    <w:rsid w:val="00344CC1"/>
    <w:rsid w:val="00344EA1"/>
    <w:rsid w:val="00344FB1"/>
    <w:rsid w:val="00345FA9"/>
    <w:rsid w:val="003460B0"/>
    <w:rsid w:val="0035016D"/>
    <w:rsid w:val="00350369"/>
    <w:rsid w:val="00350393"/>
    <w:rsid w:val="0035054C"/>
    <w:rsid w:val="00350EBA"/>
    <w:rsid w:val="00351CAE"/>
    <w:rsid w:val="00351CB9"/>
    <w:rsid w:val="00352120"/>
    <w:rsid w:val="00352F16"/>
    <w:rsid w:val="0035303D"/>
    <w:rsid w:val="00353089"/>
    <w:rsid w:val="00353267"/>
    <w:rsid w:val="003533E9"/>
    <w:rsid w:val="003534C8"/>
    <w:rsid w:val="0035405B"/>
    <w:rsid w:val="0035471D"/>
    <w:rsid w:val="0035474C"/>
    <w:rsid w:val="00354963"/>
    <w:rsid w:val="0035512E"/>
    <w:rsid w:val="00355E57"/>
    <w:rsid w:val="00356785"/>
    <w:rsid w:val="00357720"/>
    <w:rsid w:val="00360781"/>
    <w:rsid w:val="00360B66"/>
    <w:rsid w:val="00360C70"/>
    <w:rsid w:val="003612B0"/>
    <w:rsid w:val="00361FE1"/>
    <w:rsid w:val="003625A6"/>
    <w:rsid w:val="00363375"/>
    <w:rsid w:val="00363533"/>
    <w:rsid w:val="00363992"/>
    <w:rsid w:val="003644F4"/>
    <w:rsid w:val="00364755"/>
    <w:rsid w:val="00365162"/>
    <w:rsid w:val="003664DE"/>
    <w:rsid w:val="00366729"/>
    <w:rsid w:val="00366775"/>
    <w:rsid w:val="0036761C"/>
    <w:rsid w:val="00370153"/>
    <w:rsid w:val="00370173"/>
    <w:rsid w:val="00371D40"/>
    <w:rsid w:val="003722A9"/>
    <w:rsid w:val="003727ED"/>
    <w:rsid w:val="00372A77"/>
    <w:rsid w:val="00372FFE"/>
    <w:rsid w:val="00373E55"/>
    <w:rsid w:val="00373E64"/>
    <w:rsid w:val="003742B3"/>
    <w:rsid w:val="0037477E"/>
    <w:rsid w:val="003747AC"/>
    <w:rsid w:val="00374ABC"/>
    <w:rsid w:val="00375F83"/>
    <w:rsid w:val="00376585"/>
    <w:rsid w:val="00376C61"/>
    <w:rsid w:val="00376D92"/>
    <w:rsid w:val="00377C8B"/>
    <w:rsid w:val="00377D40"/>
    <w:rsid w:val="00380AE3"/>
    <w:rsid w:val="003814BA"/>
    <w:rsid w:val="00381A25"/>
    <w:rsid w:val="00381BA2"/>
    <w:rsid w:val="00381D08"/>
    <w:rsid w:val="00381EC3"/>
    <w:rsid w:val="00382359"/>
    <w:rsid w:val="003823CD"/>
    <w:rsid w:val="00383D04"/>
    <w:rsid w:val="00383E16"/>
    <w:rsid w:val="00383F78"/>
    <w:rsid w:val="0038405B"/>
    <w:rsid w:val="00384295"/>
    <w:rsid w:val="003843DB"/>
    <w:rsid w:val="00384C89"/>
    <w:rsid w:val="00384F44"/>
    <w:rsid w:val="0038592E"/>
    <w:rsid w:val="00385B61"/>
    <w:rsid w:val="0038618E"/>
    <w:rsid w:val="00386E9D"/>
    <w:rsid w:val="00387234"/>
    <w:rsid w:val="00387409"/>
    <w:rsid w:val="00390095"/>
    <w:rsid w:val="0039015D"/>
    <w:rsid w:val="00390478"/>
    <w:rsid w:val="003906CD"/>
    <w:rsid w:val="00390944"/>
    <w:rsid w:val="00390E44"/>
    <w:rsid w:val="00390E47"/>
    <w:rsid w:val="00391061"/>
    <w:rsid w:val="003913E8"/>
    <w:rsid w:val="00391517"/>
    <w:rsid w:val="003921B7"/>
    <w:rsid w:val="00393ECC"/>
    <w:rsid w:val="00393FB7"/>
    <w:rsid w:val="0039487E"/>
    <w:rsid w:val="003964A7"/>
    <w:rsid w:val="00396DDE"/>
    <w:rsid w:val="00396EB2"/>
    <w:rsid w:val="00396FD6"/>
    <w:rsid w:val="00397977"/>
    <w:rsid w:val="00397B8D"/>
    <w:rsid w:val="00397CDD"/>
    <w:rsid w:val="00397F4D"/>
    <w:rsid w:val="003A0150"/>
    <w:rsid w:val="003A020D"/>
    <w:rsid w:val="003A0995"/>
    <w:rsid w:val="003A0AAD"/>
    <w:rsid w:val="003A0B61"/>
    <w:rsid w:val="003A0F83"/>
    <w:rsid w:val="003A121D"/>
    <w:rsid w:val="003A15BD"/>
    <w:rsid w:val="003A1CDF"/>
    <w:rsid w:val="003A1F1D"/>
    <w:rsid w:val="003A2D1D"/>
    <w:rsid w:val="003A2D46"/>
    <w:rsid w:val="003A2EC4"/>
    <w:rsid w:val="003A3B9A"/>
    <w:rsid w:val="003A3E0D"/>
    <w:rsid w:val="003A41C6"/>
    <w:rsid w:val="003A45D0"/>
    <w:rsid w:val="003A47C8"/>
    <w:rsid w:val="003A48B2"/>
    <w:rsid w:val="003A49BF"/>
    <w:rsid w:val="003A56B3"/>
    <w:rsid w:val="003A5793"/>
    <w:rsid w:val="003A57E8"/>
    <w:rsid w:val="003A601B"/>
    <w:rsid w:val="003A6356"/>
    <w:rsid w:val="003A65B4"/>
    <w:rsid w:val="003A65B5"/>
    <w:rsid w:val="003A66A5"/>
    <w:rsid w:val="003A6DE0"/>
    <w:rsid w:val="003A6EE7"/>
    <w:rsid w:val="003A7486"/>
    <w:rsid w:val="003B02D4"/>
    <w:rsid w:val="003B069A"/>
    <w:rsid w:val="003B0940"/>
    <w:rsid w:val="003B0ABE"/>
    <w:rsid w:val="003B0DE4"/>
    <w:rsid w:val="003B1753"/>
    <w:rsid w:val="003B1C43"/>
    <w:rsid w:val="003B231C"/>
    <w:rsid w:val="003B25B3"/>
    <w:rsid w:val="003B2756"/>
    <w:rsid w:val="003B2963"/>
    <w:rsid w:val="003B2C02"/>
    <w:rsid w:val="003B310D"/>
    <w:rsid w:val="003B365C"/>
    <w:rsid w:val="003B3E5C"/>
    <w:rsid w:val="003B3FC5"/>
    <w:rsid w:val="003B4582"/>
    <w:rsid w:val="003B4F44"/>
    <w:rsid w:val="003B515B"/>
    <w:rsid w:val="003B5268"/>
    <w:rsid w:val="003B589B"/>
    <w:rsid w:val="003B6153"/>
    <w:rsid w:val="003B64F2"/>
    <w:rsid w:val="003B6A2C"/>
    <w:rsid w:val="003B701A"/>
    <w:rsid w:val="003B7FCA"/>
    <w:rsid w:val="003C001A"/>
    <w:rsid w:val="003C00B5"/>
    <w:rsid w:val="003C01C3"/>
    <w:rsid w:val="003C0B29"/>
    <w:rsid w:val="003C10F3"/>
    <w:rsid w:val="003C1468"/>
    <w:rsid w:val="003C1943"/>
    <w:rsid w:val="003C1CB3"/>
    <w:rsid w:val="003C1D31"/>
    <w:rsid w:val="003C22F9"/>
    <w:rsid w:val="003C287C"/>
    <w:rsid w:val="003C2F20"/>
    <w:rsid w:val="003C2F8A"/>
    <w:rsid w:val="003C33FD"/>
    <w:rsid w:val="003C3436"/>
    <w:rsid w:val="003C35C3"/>
    <w:rsid w:val="003C3B88"/>
    <w:rsid w:val="003C3EFB"/>
    <w:rsid w:val="003C4475"/>
    <w:rsid w:val="003C46E6"/>
    <w:rsid w:val="003C4F9F"/>
    <w:rsid w:val="003C5185"/>
    <w:rsid w:val="003C59BA"/>
    <w:rsid w:val="003C5E69"/>
    <w:rsid w:val="003C5F05"/>
    <w:rsid w:val="003C7417"/>
    <w:rsid w:val="003C7C73"/>
    <w:rsid w:val="003D08C8"/>
    <w:rsid w:val="003D0E54"/>
    <w:rsid w:val="003D1679"/>
    <w:rsid w:val="003D36D3"/>
    <w:rsid w:val="003D3A97"/>
    <w:rsid w:val="003D3DA7"/>
    <w:rsid w:val="003D3E43"/>
    <w:rsid w:val="003D44A5"/>
    <w:rsid w:val="003D48B9"/>
    <w:rsid w:val="003D49CB"/>
    <w:rsid w:val="003D5968"/>
    <w:rsid w:val="003D5B6A"/>
    <w:rsid w:val="003D603E"/>
    <w:rsid w:val="003D6BF5"/>
    <w:rsid w:val="003D6E7A"/>
    <w:rsid w:val="003D7410"/>
    <w:rsid w:val="003D7853"/>
    <w:rsid w:val="003D7DC8"/>
    <w:rsid w:val="003E0491"/>
    <w:rsid w:val="003E0647"/>
    <w:rsid w:val="003E0C6F"/>
    <w:rsid w:val="003E1503"/>
    <w:rsid w:val="003E167D"/>
    <w:rsid w:val="003E1790"/>
    <w:rsid w:val="003E1D6C"/>
    <w:rsid w:val="003E27D9"/>
    <w:rsid w:val="003E3A71"/>
    <w:rsid w:val="003E3C28"/>
    <w:rsid w:val="003E3CF2"/>
    <w:rsid w:val="003E4866"/>
    <w:rsid w:val="003E48C9"/>
    <w:rsid w:val="003E4A12"/>
    <w:rsid w:val="003E4F94"/>
    <w:rsid w:val="003E5E39"/>
    <w:rsid w:val="003E5F10"/>
    <w:rsid w:val="003E6111"/>
    <w:rsid w:val="003E6183"/>
    <w:rsid w:val="003E633E"/>
    <w:rsid w:val="003E69E8"/>
    <w:rsid w:val="003E69F4"/>
    <w:rsid w:val="003E6DF9"/>
    <w:rsid w:val="003F1055"/>
    <w:rsid w:val="003F27A9"/>
    <w:rsid w:val="003F32E4"/>
    <w:rsid w:val="003F39B6"/>
    <w:rsid w:val="003F3F10"/>
    <w:rsid w:val="003F4ECE"/>
    <w:rsid w:val="003F4F57"/>
    <w:rsid w:val="003F5427"/>
    <w:rsid w:val="003F601A"/>
    <w:rsid w:val="003F6FDD"/>
    <w:rsid w:val="003F769F"/>
    <w:rsid w:val="003F7A80"/>
    <w:rsid w:val="003F7B88"/>
    <w:rsid w:val="004007F1"/>
    <w:rsid w:val="00401D39"/>
    <w:rsid w:val="004022E1"/>
    <w:rsid w:val="00403289"/>
    <w:rsid w:val="00403477"/>
    <w:rsid w:val="00403CE7"/>
    <w:rsid w:val="00404468"/>
    <w:rsid w:val="0040468C"/>
    <w:rsid w:val="0040487A"/>
    <w:rsid w:val="00404E79"/>
    <w:rsid w:val="00404EFE"/>
    <w:rsid w:val="0040529C"/>
    <w:rsid w:val="00405897"/>
    <w:rsid w:val="00405C2C"/>
    <w:rsid w:val="004063F7"/>
    <w:rsid w:val="00406564"/>
    <w:rsid w:val="00406D90"/>
    <w:rsid w:val="0040707F"/>
    <w:rsid w:val="00407222"/>
    <w:rsid w:val="0040736A"/>
    <w:rsid w:val="004074B5"/>
    <w:rsid w:val="00407B75"/>
    <w:rsid w:val="00407F36"/>
    <w:rsid w:val="00410F04"/>
    <w:rsid w:val="00411195"/>
    <w:rsid w:val="0041127F"/>
    <w:rsid w:val="00411465"/>
    <w:rsid w:val="004115E8"/>
    <w:rsid w:val="00411A87"/>
    <w:rsid w:val="00411AD9"/>
    <w:rsid w:val="0041211C"/>
    <w:rsid w:val="0041279A"/>
    <w:rsid w:val="0041296E"/>
    <w:rsid w:val="004129BC"/>
    <w:rsid w:val="00412ADB"/>
    <w:rsid w:val="00412B73"/>
    <w:rsid w:val="00412EDB"/>
    <w:rsid w:val="004132B0"/>
    <w:rsid w:val="0041337D"/>
    <w:rsid w:val="0041337F"/>
    <w:rsid w:val="004136F6"/>
    <w:rsid w:val="00413B48"/>
    <w:rsid w:val="0041406D"/>
    <w:rsid w:val="004141C0"/>
    <w:rsid w:val="00414400"/>
    <w:rsid w:val="00414A1B"/>
    <w:rsid w:val="00415B34"/>
    <w:rsid w:val="0041616C"/>
    <w:rsid w:val="0041637B"/>
    <w:rsid w:val="004163B6"/>
    <w:rsid w:val="00416BD2"/>
    <w:rsid w:val="004170EB"/>
    <w:rsid w:val="004179FB"/>
    <w:rsid w:val="00417AF6"/>
    <w:rsid w:val="00417E27"/>
    <w:rsid w:val="00420ABF"/>
    <w:rsid w:val="00420E6A"/>
    <w:rsid w:val="004210B9"/>
    <w:rsid w:val="004214A6"/>
    <w:rsid w:val="004215F3"/>
    <w:rsid w:val="0042170F"/>
    <w:rsid w:val="00421842"/>
    <w:rsid w:val="004220EC"/>
    <w:rsid w:val="004221DF"/>
    <w:rsid w:val="004222DD"/>
    <w:rsid w:val="00422533"/>
    <w:rsid w:val="00423102"/>
    <w:rsid w:val="004233EB"/>
    <w:rsid w:val="004238D5"/>
    <w:rsid w:val="004246D1"/>
    <w:rsid w:val="004247BF"/>
    <w:rsid w:val="00424AD8"/>
    <w:rsid w:val="00425B67"/>
    <w:rsid w:val="00426077"/>
    <w:rsid w:val="004265C4"/>
    <w:rsid w:val="00426641"/>
    <w:rsid w:val="00426FB3"/>
    <w:rsid w:val="00427337"/>
    <w:rsid w:val="0043004E"/>
    <w:rsid w:val="004304F3"/>
    <w:rsid w:val="00430CF8"/>
    <w:rsid w:val="00431B88"/>
    <w:rsid w:val="00432606"/>
    <w:rsid w:val="0043290F"/>
    <w:rsid w:val="004339AD"/>
    <w:rsid w:val="00433BA8"/>
    <w:rsid w:val="0043408F"/>
    <w:rsid w:val="0043485C"/>
    <w:rsid w:val="004354B4"/>
    <w:rsid w:val="0043557E"/>
    <w:rsid w:val="00435F0B"/>
    <w:rsid w:val="004360DB"/>
    <w:rsid w:val="004363C3"/>
    <w:rsid w:val="00436410"/>
    <w:rsid w:val="00436502"/>
    <w:rsid w:val="00436A8D"/>
    <w:rsid w:val="00436B49"/>
    <w:rsid w:val="00436C37"/>
    <w:rsid w:val="00437687"/>
    <w:rsid w:val="00437767"/>
    <w:rsid w:val="00437BE9"/>
    <w:rsid w:val="00437EA2"/>
    <w:rsid w:val="00440194"/>
    <w:rsid w:val="004410FA"/>
    <w:rsid w:val="004411AE"/>
    <w:rsid w:val="0044120C"/>
    <w:rsid w:val="004415D1"/>
    <w:rsid w:val="00442262"/>
    <w:rsid w:val="004429E1"/>
    <w:rsid w:val="00442F80"/>
    <w:rsid w:val="004434C5"/>
    <w:rsid w:val="004434CD"/>
    <w:rsid w:val="00443E59"/>
    <w:rsid w:val="00444544"/>
    <w:rsid w:val="00445480"/>
    <w:rsid w:val="00445516"/>
    <w:rsid w:val="004457BF"/>
    <w:rsid w:val="00445DF8"/>
    <w:rsid w:val="00446D3D"/>
    <w:rsid w:val="00446D77"/>
    <w:rsid w:val="00447149"/>
    <w:rsid w:val="004475FF"/>
    <w:rsid w:val="00447F8F"/>
    <w:rsid w:val="00450423"/>
    <w:rsid w:val="004506EE"/>
    <w:rsid w:val="0045071D"/>
    <w:rsid w:val="004507F6"/>
    <w:rsid w:val="0045093E"/>
    <w:rsid w:val="00450BF3"/>
    <w:rsid w:val="00451E22"/>
    <w:rsid w:val="00452115"/>
    <w:rsid w:val="0045232C"/>
    <w:rsid w:val="00452A0D"/>
    <w:rsid w:val="00452A79"/>
    <w:rsid w:val="00452B81"/>
    <w:rsid w:val="00452DA9"/>
    <w:rsid w:val="00452F4F"/>
    <w:rsid w:val="0045365E"/>
    <w:rsid w:val="00453D62"/>
    <w:rsid w:val="004540D3"/>
    <w:rsid w:val="0045415D"/>
    <w:rsid w:val="004543F9"/>
    <w:rsid w:val="00454669"/>
    <w:rsid w:val="00454A90"/>
    <w:rsid w:val="00454C6E"/>
    <w:rsid w:val="00454CCC"/>
    <w:rsid w:val="00454E37"/>
    <w:rsid w:val="004552A0"/>
    <w:rsid w:val="00455318"/>
    <w:rsid w:val="004556A1"/>
    <w:rsid w:val="00455A32"/>
    <w:rsid w:val="00456401"/>
    <w:rsid w:val="00456D29"/>
    <w:rsid w:val="0045775F"/>
    <w:rsid w:val="00457782"/>
    <w:rsid w:val="00457962"/>
    <w:rsid w:val="00457F34"/>
    <w:rsid w:val="004603C9"/>
    <w:rsid w:val="00460407"/>
    <w:rsid w:val="004611C6"/>
    <w:rsid w:val="0046146E"/>
    <w:rsid w:val="00461683"/>
    <w:rsid w:val="00461E2C"/>
    <w:rsid w:val="00462156"/>
    <w:rsid w:val="004623E6"/>
    <w:rsid w:val="00462610"/>
    <w:rsid w:val="00462AC6"/>
    <w:rsid w:val="00463085"/>
    <w:rsid w:val="00463674"/>
    <w:rsid w:val="00463B16"/>
    <w:rsid w:val="004640ED"/>
    <w:rsid w:val="004643D1"/>
    <w:rsid w:val="00464CAC"/>
    <w:rsid w:val="00464D29"/>
    <w:rsid w:val="0046542D"/>
    <w:rsid w:val="0046618D"/>
    <w:rsid w:val="00466752"/>
    <w:rsid w:val="00466D84"/>
    <w:rsid w:val="0046798B"/>
    <w:rsid w:val="00467F63"/>
    <w:rsid w:val="004713C9"/>
    <w:rsid w:val="0047192C"/>
    <w:rsid w:val="004719E1"/>
    <w:rsid w:val="00471BAA"/>
    <w:rsid w:val="00471D24"/>
    <w:rsid w:val="00471E47"/>
    <w:rsid w:val="00471EBF"/>
    <w:rsid w:val="00472104"/>
    <w:rsid w:val="0047293C"/>
    <w:rsid w:val="00472BA9"/>
    <w:rsid w:val="00473A35"/>
    <w:rsid w:val="00473B07"/>
    <w:rsid w:val="00474071"/>
    <w:rsid w:val="00474133"/>
    <w:rsid w:val="00474D12"/>
    <w:rsid w:val="00474E41"/>
    <w:rsid w:val="00474FC7"/>
    <w:rsid w:val="00474FD7"/>
    <w:rsid w:val="004751D6"/>
    <w:rsid w:val="004753BF"/>
    <w:rsid w:val="004756E4"/>
    <w:rsid w:val="00475718"/>
    <w:rsid w:val="00475F31"/>
    <w:rsid w:val="0047615A"/>
    <w:rsid w:val="0047693C"/>
    <w:rsid w:val="0047697F"/>
    <w:rsid w:val="00477616"/>
    <w:rsid w:val="004779EE"/>
    <w:rsid w:val="004800C6"/>
    <w:rsid w:val="00480A9B"/>
    <w:rsid w:val="00481769"/>
    <w:rsid w:val="00481B1A"/>
    <w:rsid w:val="0048236E"/>
    <w:rsid w:val="0048249B"/>
    <w:rsid w:val="004824F0"/>
    <w:rsid w:val="00482535"/>
    <w:rsid w:val="00482D4E"/>
    <w:rsid w:val="00482DD5"/>
    <w:rsid w:val="004839AC"/>
    <w:rsid w:val="004839DB"/>
    <w:rsid w:val="00483B3E"/>
    <w:rsid w:val="00483C13"/>
    <w:rsid w:val="004849E4"/>
    <w:rsid w:val="00484C7C"/>
    <w:rsid w:val="00484D45"/>
    <w:rsid w:val="004851DE"/>
    <w:rsid w:val="004852F2"/>
    <w:rsid w:val="00485621"/>
    <w:rsid w:val="004862E2"/>
    <w:rsid w:val="00486420"/>
    <w:rsid w:val="00486893"/>
    <w:rsid w:val="00486BCD"/>
    <w:rsid w:val="00486D92"/>
    <w:rsid w:val="00487D86"/>
    <w:rsid w:val="00487E84"/>
    <w:rsid w:val="0049038A"/>
    <w:rsid w:val="0049059F"/>
    <w:rsid w:val="004906B7"/>
    <w:rsid w:val="0049087C"/>
    <w:rsid w:val="00491150"/>
    <w:rsid w:val="00491749"/>
    <w:rsid w:val="004918A1"/>
    <w:rsid w:val="00492841"/>
    <w:rsid w:val="00492D8D"/>
    <w:rsid w:val="00493720"/>
    <w:rsid w:val="00493D09"/>
    <w:rsid w:val="00493D32"/>
    <w:rsid w:val="00493F25"/>
    <w:rsid w:val="004947AB"/>
    <w:rsid w:val="00494A3F"/>
    <w:rsid w:val="0049580B"/>
    <w:rsid w:val="00495868"/>
    <w:rsid w:val="00495FD6"/>
    <w:rsid w:val="0049648B"/>
    <w:rsid w:val="00496CEC"/>
    <w:rsid w:val="00496F90"/>
    <w:rsid w:val="0049758B"/>
    <w:rsid w:val="0049770A"/>
    <w:rsid w:val="0049778F"/>
    <w:rsid w:val="004977AD"/>
    <w:rsid w:val="00497A8F"/>
    <w:rsid w:val="00497AC1"/>
    <w:rsid w:val="004A0305"/>
    <w:rsid w:val="004A08FE"/>
    <w:rsid w:val="004A09F7"/>
    <w:rsid w:val="004A0EDF"/>
    <w:rsid w:val="004A122B"/>
    <w:rsid w:val="004A165F"/>
    <w:rsid w:val="004A1CF3"/>
    <w:rsid w:val="004A28FA"/>
    <w:rsid w:val="004A2FDF"/>
    <w:rsid w:val="004A370A"/>
    <w:rsid w:val="004A3D8D"/>
    <w:rsid w:val="004A3F67"/>
    <w:rsid w:val="004A4BE5"/>
    <w:rsid w:val="004A4D1A"/>
    <w:rsid w:val="004A4E3F"/>
    <w:rsid w:val="004A5084"/>
    <w:rsid w:val="004A5274"/>
    <w:rsid w:val="004A5597"/>
    <w:rsid w:val="004A5E96"/>
    <w:rsid w:val="004A6445"/>
    <w:rsid w:val="004A6580"/>
    <w:rsid w:val="004A7C1C"/>
    <w:rsid w:val="004A7DEB"/>
    <w:rsid w:val="004B00A6"/>
    <w:rsid w:val="004B00EC"/>
    <w:rsid w:val="004B0134"/>
    <w:rsid w:val="004B02A2"/>
    <w:rsid w:val="004B06ED"/>
    <w:rsid w:val="004B1099"/>
    <w:rsid w:val="004B2254"/>
    <w:rsid w:val="004B2860"/>
    <w:rsid w:val="004B2FB8"/>
    <w:rsid w:val="004B310C"/>
    <w:rsid w:val="004B357E"/>
    <w:rsid w:val="004B3978"/>
    <w:rsid w:val="004B3ED4"/>
    <w:rsid w:val="004B4225"/>
    <w:rsid w:val="004B5432"/>
    <w:rsid w:val="004B5A8B"/>
    <w:rsid w:val="004B5FBE"/>
    <w:rsid w:val="004B6099"/>
    <w:rsid w:val="004B6960"/>
    <w:rsid w:val="004B787E"/>
    <w:rsid w:val="004B7B83"/>
    <w:rsid w:val="004B7BF7"/>
    <w:rsid w:val="004C01A8"/>
    <w:rsid w:val="004C0542"/>
    <w:rsid w:val="004C0B6C"/>
    <w:rsid w:val="004C0C2B"/>
    <w:rsid w:val="004C0CC0"/>
    <w:rsid w:val="004C246B"/>
    <w:rsid w:val="004C282E"/>
    <w:rsid w:val="004C29A1"/>
    <w:rsid w:val="004C2C25"/>
    <w:rsid w:val="004C2C6D"/>
    <w:rsid w:val="004C33F1"/>
    <w:rsid w:val="004C35E8"/>
    <w:rsid w:val="004C3AA7"/>
    <w:rsid w:val="004C3E69"/>
    <w:rsid w:val="004C3EE6"/>
    <w:rsid w:val="004C408F"/>
    <w:rsid w:val="004C4255"/>
    <w:rsid w:val="004C42C8"/>
    <w:rsid w:val="004C4EBE"/>
    <w:rsid w:val="004C5698"/>
    <w:rsid w:val="004C63A8"/>
    <w:rsid w:val="004C65F8"/>
    <w:rsid w:val="004C6F01"/>
    <w:rsid w:val="004C7014"/>
    <w:rsid w:val="004C722E"/>
    <w:rsid w:val="004C7623"/>
    <w:rsid w:val="004D049A"/>
    <w:rsid w:val="004D06E5"/>
    <w:rsid w:val="004D0E40"/>
    <w:rsid w:val="004D23D9"/>
    <w:rsid w:val="004D2510"/>
    <w:rsid w:val="004D3947"/>
    <w:rsid w:val="004D42DB"/>
    <w:rsid w:val="004D4533"/>
    <w:rsid w:val="004D4BF2"/>
    <w:rsid w:val="004D5254"/>
    <w:rsid w:val="004D582C"/>
    <w:rsid w:val="004D6B41"/>
    <w:rsid w:val="004D7305"/>
    <w:rsid w:val="004D7BBC"/>
    <w:rsid w:val="004D7C34"/>
    <w:rsid w:val="004E0F94"/>
    <w:rsid w:val="004E1231"/>
    <w:rsid w:val="004E130F"/>
    <w:rsid w:val="004E21FD"/>
    <w:rsid w:val="004E22FA"/>
    <w:rsid w:val="004E290E"/>
    <w:rsid w:val="004E2D47"/>
    <w:rsid w:val="004E2D6E"/>
    <w:rsid w:val="004E3617"/>
    <w:rsid w:val="004E38D9"/>
    <w:rsid w:val="004E3D5E"/>
    <w:rsid w:val="004E3DB0"/>
    <w:rsid w:val="004E3F57"/>
    <w:rsid w:val="004E415B"/>
    <w:rsid w:val="004E4B28"/>
    <w:rsid w:val="004E4D27"/>
    <w:rsid w:val="004E4F12"/>
    <w:rsid w:val="004E521C"/>
    <w:rsid w:val="004E591E"/>
    <w:rsid w:val="004E59C6"/>
    <w:rsid w:val="004E5F2A"/>
    <w:rsid w:val="004E625C"/>
    <w:rsid w:val="004E6406"/>
    <w:rsid w:val="004E6AD5"/>
    <w:rsid w:val="004E73B1"/>
    <w:rsid w:val="004E7BAF"/>
    <w:rsid w:val="004F0127"/>
    <w:rsid w:val="004F09CE"/>
    <w:rsid w:val="004F09D9"/>
    <w:rsid w:val="004F0B63"/>
    <w:rsid w:val="004F0BEC"/>
    <w:rsid w:val="004F0F5A"/>
    <w:rsid w:val="004F1730"/>
    <w:rsid w:val="004F2071"/>
    <w:rsid w:val="004F2169"/>
    <w:rsid w:val="004F2344"/>
    <w:rsid w:val="004F26D4"/>
    <w:rsid w:val="004F2811"/>
    <w:rsid w:val="004F2AA2"/>
    <w:rsid w:val="004F2B61"/>
    <w:rsid w:val="004F3167"/>
    <w:rsid w:val="004F331E"/>
    <w:rsid w:val="004F341D"/>
    <w:rsid w:val="004F3E6A"/>
    <w:rsid w:val="004F420B"/>
    <w:rsid w:val="004F4523"/>
    <w:rsid w:val="004F474A"/>
    <w:rsid w:val="004F47C4"/>
    <w:rsid w:val="004F508D"/>
    <w:rsid w:val="004F5194"/>
    <w:rsid w:val="004F557B"/>
    <w:rsid w:val="004F570A"/>
    <w:rsid w:val="004F6277"/>
    <w:rsid w:val="004F6DF5"/>
    <w:rsid w:val="004F6F67"/>
    <w:rsid w:val="004F7409"/>
    <w:rsid w:val="004F7874"/>
    <w:rsid w:val="004F7FF1"/>
    <w:rsid w:val="0050016F"/>
    <w:rsid w:val="00500A04"/>
    <w:rsid w:val="00500C08"/>
    <w:rsid w:val="00500E6B"/>
    <w:rsid w:val="00501047"/>
    <w:rsid w:val="005012D2"/>
    <w:rsid w:val="00501FD7"/>
    <w:rsid w:val="0050283E"/>
    <w:rsid w:val="00502B99"/>
    <w:rsid w:val="00504CF7"/>
    <w:rsid w:val="0050514E"/>
    <w:rsid w:val="0050534D"/>
    <w:rsid w:val="00505702"/>
    <w:rsid w:val="00505B56"/>
    <w:rsid w:val="00505D43"/>
    <w:rsid w:val="005075D8"/>
    <w:rsid w:val="00507A30"/>
    <w:rsid w:val="0051066E"/>
    <w:rsid w:val="0051139C"/>
    <w:rsid w:val="005129D7"/>
    <w:rsid w:val="00513305"/>
    <w:rsid w:val="005133C1"/>
    <w:rsid w:val="00513C56"/>
    <w:rsid w:val="00513D83"/>
    <w:rsid w:val="00514CC2"/>
    <w:rsid w:val="00514D34"/>
    <w:rsid w:val="0051511B"/>
    <w:rsid w:val="005153C9"/>
    <w:rsid w:val="00516DAD"/>
    <w:rsid w:val="00520401"/>
    <w:rsid w:val="0052156A"/>
    <w:rsid w:val="005223B8"/>
    <w:rsid w:val="00522726"/>
    <w:rsid w:val="0052501E"/>
    <w:rsid w:val="00525068"/>
    <w:rsid w:val="00525692"/>
    <w:rsid w:val="00525867"/>
    <w:rsid w:val="005259F4"/>
    <w:rsid w:val="00525E05"/>
    <w:rsid w:val="005260EA"/>
    <w:rsid w:val="0052646C"/>
    <w:rsid w:val="00526561"/>
    <w:rsid w:val="00526892"/>
    <w:rsid w:val="00526A6B"/>
    <w:rsid w:val="00526E2D"/>
    <w:rsid w:val="00527DCE"/>
    <w:rsid w:val="0053002B"/>
    <w:rsid w:val="00530766"/>
    <w:rsid w:val="00530983"/>
    <w:rsid w:val="00530B25"/>
    <w:rsid w:val="00530F2E"/>
    <w:rsid w:val="00531056"/>
    <w:rsid w:val="005310F4"/>
    <w:rsid w:val="00531398"/>
    <w:rsid w:val="00531815"/>
    <w:rsid w:val="0053188A"/>
    <w:rsid w:val="005326D0"/>
    <w:rsid w:val="005327BE"/>
    <w:rsid w:val="00532897"/>
    <w:rsid w:val="00532D2E"/>
    <w:rsid w:val="0053304E"/>
    <w:rsid w:val="0053305B"/>
    <w:rsid w:val="005335C2"/>
    <w:rsid w:val="00533A00"/>
    <w:rsid w:val="005340E4"/>
    <w:rsid w:val="0053487F"/>
    <w:rsid w:val="00534979"/>
    <w:rsid w:val="00534A22"/>
    <w:rsid w:val="00534E9F"/>
    <w:rsid w:val="005351D7"/>
    <w:rsid w:val="0053588D"/>
    <w:rsid w:val="00536490"/>
    <w:rsid w:val="00536884"/>
    <w:rsid w:val="005368F2"/>
    <w:rsid w:val="005372BE"/>
    <w:rsid w:val="005376DA"/>
    <w:rsid w:val="005377BC"/>
    <w:rsid w:val="00537971"/>
    <w:rsid w:val="00537AF8"/>
    <w:rsid w:val="00540ED1"/>
    <w:rsid w:val="005413FF"/>
    <w:rsid w:val="00541464"/>
    <w:rsid w:val="005416B8"/>
    <w:rsid w:val="005416E0"/>
    <w:rsid w:val="00541D0B"/>
    <w:rsid w:val="00541EDC"/>
    <w:rsid w:val="00543458"/>
    <w:rsid w:val="00543466"/>
    <w:rsid w:val="005434B0"/>
    <w:rsid w:val="005434D2"/>
    <w:rsid w:val="00543B7D"/>
    <w:rsid w:val="00544299"/>
    <w:rsid w:val="005447C6"/>
    <w:rsid w:val="0054501C"/>
    <w:rsid w:val="00545757"/>
    <w:rsid w:val="00545763"/>
    <w:rsid w:val="00546113"/>
    <w:rsid w:val="00546269"/>
    <w:rsid w:val="00546640"/>
    <w:rsid w:val="00546BEC"/>
    <w:rsid w:val="00546C8F"/>
    <w:rsid w:val="00546E08"/>
    <w:rsid w:val="00546E2E"/>
    <w:rsid w:val="00546EF2"/>
    <w:rsid w:val="00547624"/>
    <w:rsid w:val="00547A8A"/>
    <w:rsid w:val="00550085"/>
    <w:rsid w:val="00550167"/>
    <w:rsid w:val="00550182"/>
    <w:rsid w:val="0055067F"/>
    <w:rsid w:val="00550EC6"/>
    <w:rsid w:val="00550F67"/>
    <w:rsid w:val="005516D3"/>
    <w:rsid w:val="00551916"/>
    <w:rsid w:val="00551EB1"/>
    <w:rsid w:val="0055223F"/>
    <w:rsid w:val="00552C91"/>
    <w:rsid w:val="005530F1"/>
    <w:rsid w:val="0055327D"/>
    <w:rsid w:val="00553DD3"/>
    <w:rsid w:val="00553F80"/>
    <w:rsid w:val="00553F84"/>
    <w:rsid w:val="00555825"/>
    <w:rsid w:val="005559E3"/>
    <w:rsid w:val="00555F67"/>
    <w:rsid w:val="005567D7"/>
    <w:rsid w:val="00556895"/>
    <w:rsid w:val="00557844"/>
    <w:rsid w:val="00557C38"/>
    <w:rsid w:val="0056058B"/>
    <w:rsid w:val="00560EEC"/>
    <w:rsid w:val="00561500"/>
    <w:rsid w:val="005619B9"/>
    <w:rsid w:val="00561FB1"/>
    <w:rsid w:val="005624B2"/>
    <w:rsid w:val="005629E3"/>
    <w:rsid w:val="00562FD4"/>
    <w:rsid w:val="0056344C"/>
    <w:rsid w:val="00563816"/>
    <w:rsid w:val="00563ED7"/>
    <w:rsid w:val="00563F41"/>
    <w:rsid w:val="005640C3"/>
    <w:rsid w:val="005642FE"/>
    <w:rsid w:val="005644C3"/>
    <w:rsid w:val="0056484C"/>
    <w:rsid w:val="00564E56"/>
    <w:rsid w:val="0056516E"/>
    <w:rsid w:val="00565437"/>
    <w:rsid w:val="005655D9"/>
    <w:rsid w:val="005667F3"/>
    <w:rsid w:val="00566B81"/>
    <w:rsid w:val="00566C67"/>
    <w:rsid w:val="00567048"/>
    <w:rsid w:val="005670AC"/>
    <w:rsid w:val="00567519"/>
    <w:rsid w:val="00567DEC"/>
    <w:rsid w:val="00567E64"/>
    <w:rsid w:val="00570286"/>
    <w:rsid w:val="005704F2"/>
    <w:rsid w:val="00570931"/>
    <w:rsid w:val="0057093A"/>
    <w:rsid w:val="00570BF8"/>
    <w:rsid w:val="00571811"/>
    <w:rsid w:val="00572822"/>
    <w:rsid w:val="00572986"/>
    <w:rsid w:val="00572C0C"/>
    <w:rsid w:val="00573198"/>
    <w:rsid w:val="005733E0"/>
    <w:rsid w:val="00573782"/>
    <w:rsid w:val="00573A9E"/>
    <w:rsid w:val="005743BD"/>
    <w:rsid w:val="00574D58"/>
    <w:rsid w:val="0057507C"/>
    <w:rsid w:val="0057522B"/>
    <w:rsid w:val="00575849"/>
    <w:rsid w:val="00576094"/>
    <w:rsid w:val="00576183"/>
    <w:rsid w:val="00576BCA"/>
    <w:rsid w:val="00577365"/>
    <w:rsid w:val="005773FE"/>
    <w:rsid w:val="0057795F"/>
    <w:rsid w:val="005805EE"/>
    <w:rsid w:val="00580BE7"/>
    <w:rsid w:val="00580BEB"/>
    <w:rsid w:val="00580CFF"/>
    <w:rsid w:val="00580E9F"/>
    <w:rsid w:val="005818A9"/>
    <w:rsid w:val="00581ADA"/>
    <w:rsid w:val="005820CF"/>
    <w:rsid w:val="0058213A"/>
    <w:rsid w:val="00582642"/>
    <w:rsid w:val="005833E9"/>
    <w:rsid w:val="0058340A"/>
    <w:rsid w:val="00583A27"/>
    <w:rsid w:val="00584086"/>
    <w:rsid w:val="005844E3"/>
    <w:rsid w:val="00584790"/>
    <w:rsid w:val="005856FE"/>
    <w:rsid w:val="00585AC9"/>
    <w:rsid w:val="00585C67"/>
    <w:rsid w:val="0058647F"/>
    <w:rsid w:val="00586528"/>
    <w:rsid w:val="005870EB"/>
    <w:rsid w:val="00587167"/>
    <w:rsid w:val="0058732A"/>
    <w:rsid w:val="0058732E"/>
    <w:rsid w:val="00587E22"/>
    <w:rsid w:val="00590001"/>
    <w:rsid w:val="005905CD"/>
    <w:rsid w:val="005909A8"/>
    <w:rsid w:val="005909E8"/>
    <w:rsid w:val="00590A5B"/>
    <w:rsid w:val="005912D5"/>
    <w:rsid w:val="0059145A"/>
    <w:rsid w:val="005916FE"/>
    <w:rsid w:val="00591837"/>
    <w:rsid w:val="00591BAA"/>
    <w:rsid w:val="0059230D"/>
    <w:rsid w:val="0059283B"/>
    <w:rsid w:val="0059288B"/>
    <w:rsid w:val="00592A5F"/>
    <w:rsid w:val="00592AB3"/>
    <w:rsid w:val="00592CFC"/>
    <w:rsid w:val="005935AE"/>
    <w:rsid w:val="00593916"/>
    <w:rsid w:val="00593B84"/>
    <w:rsid w:val="00593E73"/>
    <w:rsid w:val="005943D2"/>
    <w:rsid w:val="00595256"/>
    <w:rsid w:val="00595539"/>
    <w:rsid w:val="005966FA"/>
    <w:rsid w:val="00596F96"/>
    <w:rsid w:val="005A061B"/>
    <w:rsid w:val="005A0806"/>
    <w:rsid w:val="005A089F"/>
    <w:rsid w:val="005A0DCB"/>
    <w:rsid w:val="005A1095"/>
    <w:rsid w:val="005A1876"/>
    <w:rsid w:val="005A19D4"/>
    <w:rsid w:val="005A1C56"/>
    <w:rsid w:val="005A1D31"/>
    <w:rsid w:val="005A2733"/>
    <w:rsid w:val="005A2C75"/>
    <w:rsid w:val="005A3224"/>
    <w:rsid w:val="005A3278"/>
    <w:rsid w:val="005A347F"/>
    <w:rsid w:val="005A34F7"/>
    <w:rsid w:val="005A3749"/>
    <w:rsid w:val="005A3906"/>
    <w:rsid w:val="005A3943"/>
    <w:rsid w:val="005A428C"/>
    <w:rsid w:val="005A4567"/>
    <w:rsid w:val="005A474E"/>
    <w:rsid w:val="005A59BF"/>
    <w:rsid w:val="005A59F2"/>
    <w:rsid w:val="005A5ECF"/>
    <w:rsid w:val="005A6158"/>
    <w:rsid w:val="005A6763"/>
    <w:rsid w:val="005A6A02"/>
    <w:rsid w:val="005A6F33"/>
    <w:rsid w:val="005A6FC4"/>
    <w:rsid w:val="005A77BF"/>
    <w:rsid w:val="005B022C"/>
    <w:rsid w:val="005B06F1"/>
    <w:rsid w:val="005B0CED"/>
    <w:rsid w:val="005B0EFE"/>
    <w:rsid w:val="005B21CB"/>
    <w:rsid w:val="005B296D"/>
    <w:rsid w:val="005B29BB"/>
    <w:rsid w:val="005B2B04"/>
    <w:rsid w:val="005B2BD6"/>
    <w:rsid w:val="005B31CE"/>
    <w:rsid w:val="005B39C0"/>
    <w:rsid w:val="005B40CE"/>
    <w:rsid w:val="005B4467"/>
    <w:rsid w:val="005B44F9"/>
    <w:rsid w:val="005B4BC5"/>
    <w:rsid w:val="005B4DC6"/>
    <w:rsid w:val="005B5299"/>
    <w:rsid w:val="005B55A8"/>
    <w:rsid w:val="005B7880"/>
    <w:rsid w:val="005B78DF"/>
    <w:rsid w:val="005B7D5C"/>
    <w:rsid w:val="005B7EFF"/>
    <w:rsid w:val="005C0194"/>
    <w:rsid w:val="005C0240"/>
    <w:rsid w:val="005C0279"/>
    <w:rsid w:val="005C0324"/>
    <w:rsid w:val="005C04F9"/>
    <w:rsid w:val="005C05FD"/>
    <w:rsid w:val="005C0678"/>
    <w:rsid w:val="005C08CB"/>
    <w:rsid w:val="005C0938"/>
    <w:rsid w:val="005C0D09"/>
    <w:rsid w:val="005C1013"/>
    <w:rsid w:val="005C19DB"/>
    <w:rsid w:val="005C2CAE"/>
    <w:rsid w:val="005C2D7F"/>
    <w:rsid w:val="005C2EA0"/>
    <w:rsid w:val="005C2FC7"/>
    <w:rsid w:val="005C328C"/>
    <w:rsid w:val="005C33CF"/>
    <w:rsid w:val="005C3876"/>
    <w:rsid w:val="005C463A"/>
    <w:rsid w:val="005C4991"/>
    <w:rsid w:val="005C5356"/>
    <w:rsid w:val="005C559D"/>
    <w:rsid w:val="005C6A64"/>
    <w:rsid w:val="005C6FD0"/>
    <w:rsid w:val="005C7296"/>
    <w:rsid w:val="005C753D"/>
    <w:rsid w:val="005C775D"/>
    <w:rsid w:val="005D0330"/>
    <w:rsid w:val="005D0B41"/>
    <w:rsid w:val="005D0BAE"/>
    <w:rsid w:val="005D0D4D"/>
    <w:rsid w:val="005D0E7A"/>
    <w:rsid w:val="005D1116"/>
    <w:rsid w:val="005D194D"/>
    <w:rsid w:val="005D1EDA"/>
    <w:rsid w:val="005D2030"/>
    <w:rsid w:val="005D238F"/>
    <w:rsid w:val="005D2558"/>
    <w:rsid w:val="005D310F"/>
    <w:rsid w:val="005D3856"/>
    <w:rsid w:val="005D4045"/>
    <w:rsid w:val="005D407C"/>
    <w:rsid w:val="005D40FE"/>
    <w:rsid w:val="005D42DA"/>
    <w:rsid w:val="005D4397"/>
    <w:rsid w:val="005D4A49"/>
    <w:rsid w:val="005D5A76"/>
    <w:rsid w:val="005D5E9D"/>
    <w:rsid w:val="005D5FC9"/>
    <w:rsid w:val="005D6181"/>
    <w:rsid w:val="005D6E30"/>
    <w:rsid w:val="005D6E43"/>
    <w:rsid w:val="005D74A3"/>
    <w:rsid w:val="005D764C"/>
    <w:rsid w:val="005D7870"/>
    <w:rsid w:val="005D79DC"/>
    <w:rsid w:val="005D7D35"/>
    <w:rsid w:val="005E0635"/>
    <w:rsid w:val="005E0C1C"/>
    <w:rsid w:val="005E132E"/>
    <w:rsid w:val="005E15B4"/>
    <w:rsid w:val="005E17AC"/>
    <w:rsid w:val="005E248C"/>
    <w:rsid w:val="005E2802"/>
    <w:rsid w:val="005E2B82"/>
    <w:rsid w:val="005E2E7B"/>
    <w:rsid w:val="005E367E"/>
    <w:rsid w:val="005E3935"/>
    <w:rsid w:val="005E3D02"/>
    <w:rsid w:val="005E41CA"/>
    <w:rsid w:val="005E42C7"/>
    <w:rsid w:val="005E458E"/>
    <w:rsid w:val="005E52A8"/>
    <w:rsid w:val="005E5894"/>
    <w:rsid w:val="005E59D0"/>
    <w:rsid w:val="005E64E6"/>
    <w:rsid w:val="005E7487"/>
    <w:rsid w:val="005F044D"/>
    <w:rsid w:val="005F0AD6"/>
    <w:rsid w:val="005F0B0B"/>
    <w:rsid w:val="005F1071"/>
    <w:rsid w:val="005F122F"/>
    <w:rsid w:val="005F18F0"/>
    <w:rsid w:val="005F1F45"/>
    <w:rsid w:val="005F2493"/>
    <w:rsid w:val="005F26D8"/>
    <w:rsid w:val="005F3A10"/>
    <w:rsid w:val="005F3DB6"/>
    <w:rsid w:val="005F4328"/>
    <w:rsid w:val="005F47E5"/>
    <w:rsid w:val="005F549D"/>
    <w:rsid w:val="005F5BA4"/>
    <w:rsid w:val="005F5DAC"/>
    <w:rsid w:val="005F5F81"/>
    <w:rsid w:val="005F62DD"/>
    <w:rsid w:val="005F712D"/>
    <w:rsid w:val="005F7F73"/>
    <w:rsid w:val="006000D4"/>
    <w:rsid w:val="006004AC"/>
    <w:rsid w:val="0060058B"/>
    <w:rsid w:val="006015E7"/>
    <w:rsid w:val="006016A7"/>
    <w:rsid w:val="0060174D"/>
    <w:rsid w:val="00602203"/>
    <w:rsid w:val="0060249D"/>
    <w:rsid w:val="00603910"/>
    <w:rsid w:val="00603B83"/>
    <w:rsid w:val="00603C65"/>
    <w:rsid w:val="00604841"/>
    <w:rsid w:val="00604D9C"/>
    <w:rsid w:val="00604EA0"/>
    <w:rsid w:val="00604FF7"/>
    <w:rsid w:val="00605087"/>
    <w:rsid w:val="0060526E"/>
    <w:rsid w:val="00605672"/>
    <w:rsid w:val="00605B9F"/>
    <w:rsid w:val="006061FD"/>
    <w:rsid w:val="00606312"/>
    <w:rsid w:val="00606412"/>
    <w:rsid w:val="00606465"/>
    <w:rsid w:val="0060655D"/>
    <w:rsid w:val="0060659D"/>
    <w:rsid w:val="00606620"/>
    <w:rsid w:val="00606A19"/>
    <w:rsid w:val="0060730B"/>
    <w:rsid w:val="00607A86"/>
    <w:rsid w:val="00610875"/>
    <w:rsid w:val="00610CED"/>
    <w:rsid w:val="00610F3C"/>
    <w:rsid w:val="00611656"/>
    <w:rsid w:val="0061175F"/>
    <w:rsid w:val="00611CC5"/>
    <w:rsid w:val="00611D5F"/>
    <w:rsid w:val="00611FB6"/>
    <w:rsid w:val="00611FC5"/>
    <w:rsid w:val="006121D8"/>
    <w:rsid w:val="00612236"/>
    <w:rsid w:val="0061285E"/>
    <w:rsid w:val="006132AD"/>
    <w:rsid w:val="006136F1"/>
    <w:rsid w:val="00613813"/>
    <w:rsid w:val="00613C21"/>
    <w:rsid w:val="00613D6F"/>
    <w:rsid w:val="006149BF"/>
    <w:rsid w:val="006152A3"/>
    <w:rsid w:val="006155C2"/>
    <w:rsid w:val="0061595D"/>
    <w:rsid w:val="0061608A"/>
    <w:rsid w:val="00616ED2"/>
    <w:rsid w:val="00617259"/>
    <w:rsid w:val="0061734A"/>
    <w:rsid w:val="006173D6"/>
    <w:rsid w:val="0061741E"/>
    <w:rsid w:val="00617A8B"/>
    <w:rsid w:val="00621541"/>
    <w:rsid w:val="00621A57"/>
    <w:rsid w:val="00621C90"/>
    <w:rsid w:val="00621EDC"/>
    <w:rsid w:val="006222F4"/>
    <w:rsid w:val="00622D37"/>
    <w:rsid w:val="006234B8"/>
    <w:rsid w:val="00623529"/>
    <w:rsid w:val="0062374B"/>
    <w:rsid w:val="00623E56"/>
    <w:rsid w:val="006245C0"/>
    <w:rsid w:val="00624D9A"/>
    <w:rsid w:val="00624E21"/>
    <w:rsid w:val="00625D35"/>
    <w:rsid w:val="00625DF2"/>
    <w:rsid w:val="006261F7"/>
    <w:rsid w:val="006264C3"/>
    <w:rsid w:val="006268F7"/>
    <w:rsid w:val="00626B9A"/>
    <w:rsid w:val="006272D4"/>
    <w:rsid w:val="006276C3"/>
    <w:rsid w:val="006303A1"/>
    <w:rsid w:val="006304BA"/>
    <w:rsid w:val="0063079C"/>
    <w:rsid w:val="006307B7"/>
    <w:rsid w:val="00630A96"/>
    <w:rsid w:val="006315D1"/>
    <w:rsid w:val="00631612"/>
    <w:rsid w:val="00631995"/>
    <w:rsid w:val="00631EEE"/>
    <w:rsid w:val="00632B36"/>
    <w:rsid w:val="00632C61"/>
    <w:rsid w:val="00632D0D"/>
    <w:rsid w:val="006336E8"/>
    <w:rsid w:val="00634111"/>
    <w:rsid w:val="00634374"/>
    <w:rsid w:val="00634886"/>
    <w:rsid w:val="006349B8"/>
    <w:rsid w:val="00634C20"/>
    <w:rsid w:val="00634D94"/>
    <w:rsid w:val="00634DFD"/>
    <w:rsid w:val="00634E6F"/>
    <w:rsid w:val="00634ED9"/>
    <w:rsid w:val="00635860"/>
    <w:rsid w:val="00635D33"/>
    <w:rsid w:val="00635D6B"/>
    <w:rsid w:val="0063649E"/>
    <w:rsid w:val="00637740"/>
    <w:rsid w:val="00637766"/>
    <w:rsid w:val="00637D4C"/>
    <w:rsid w:val="00637EDE"/>
    <w:rsid w:val="00640137"/>
    <w:rsid w:val="006404A7"/>
    <w:rsid w:val="006404C4"/>
    <w:rsid w:val="00640F3B"/>
    <w:rsid w:val="00641030"/>
    <w:rsid w:val="006415DD"/>
    <w:rsid w:val="00641795"/>
    <w:rsid w:val="00641E38"/>
    <w:rsid w:val="00642307"/>
    <w:rsid w:val="0064256C"/>
    <w:rsid w:val="00642CFA"/>
    <w:rsid w:val="00642FC0"/>
    <w:rsid w:val="00643114"/>
    <w:rsid w:val="0064346E"/>
    <w:rsid w:val="00643E09"/>
    <w:rsid w:val="00643F80"/>
    <w:rsid w:val="00644219"/>
    <w:rsid w:val="0064441A"/>
    <w:rsid w:val="00644986"/>
    <w:rsid w:val="006456F7"/>
    <w:rsid w:val="006458CF"/>
    <w:rsid w:val="00645FEE"/>
    <w:rsid w:val="0064660D"/>
    <w:rsid w:val="0064717C"/>
    <w:rsid w:val="006471D8"/>
    <w:rsid w:val="006476B1"/>
    <w:rsid w:val="006477A0"/>
    <w:rsid w:val="00647873"/>
    <w:rsid w:val="00647AE2"/>
    <w:rsid w:val="00647AF3"/>
    <w:rsid w:val="00647C65"/>
    <w:rsid w:val="00650018"/>
    <w:rsid w:val="00650057"/>
    <w:rsid w:val="00650A94"/>
    <w:rsid w:val="00650AC2"/>
    <w:rsid w:val="00650EC1"/>
    <w:rsid w:val="006515D3"/>
    <w:rsid w:val="006516A6"/>
    <w:rsid w:val="00651AC1"/>
    <w:rsid w:val="006523E7"/>
    <w:rsid w:val="006526C8"/>
    <w:rsid w:val="006529F0"/>
    <w:rsid w:val="00652AD4"/>
    <w:rsid w:val="00652EE0"/>
    <w:rsid w:val="00653D4F"/>
    <w:rsid w:val="00654C33"/>
    <w:rsid w:val="00656155"/>
    <w:rsid w:val="00656408"/>
    <w:rsid w:val="00656571"/>
    <w:rsid w:val="0065708F"/>
    <w:rsid w:val="00657BD6"/>
    <w:rsid w:val="00660159"/>
    <w:rsid w:val="00660493"/>
    <w:rsid w:val="006608AB"/>
    <w:rsid w:val="00660BB8"/>
    <w:rsid w:val="00660BF0"/>
    <w:rsid w:val="006614F8"/>
    <w:rsid w:val="00661D87"/>
    <w:rsid w:val="00661DBA"/>
    <w:rsid w:val="006625A2"/>
    <w:rsid w:val="006625B4"/>
    <w:rsid w:val="00662796"/>
    <w:rsid w:val="006633CC"/>
    <w:rsid w:val="00663FDF"/>
    <w:rsid w:val="006649C0"/>
    <w:rsid w:val="00664C34"/>
    <w:rsid w:val="0066522D"/>
    <w:rsid w:val="00665361"/>
    <w:rsid w:val="00665562"/>
    <w:rsid w:val="006658F6"/>
    <w:rsid w:val="00665B0B"/>
    <w:rsid w:val="00666096"/>
    <w:rsid w:val="006660D3"/>
    <w:rsid w:val="006668DF"/>
    <w:rsid w:val="00666A1B"/>
    <w:rsid w:val="00666AC1"/>
    <w:rsid w:val="00666D0F"/>
    <w:rsid w:val="00667888"/>
    <w:rsid w:val="00667E3A"/>
    <w:rsid w:val="00667ECD"/>
    <w:rsid w:val="00670450"/>
    <w:rsid w:val="00670862"/>
    <w:rsid w:val="00670C69"/>
    <w:rsid w:val="006714C6"/>
    <w:rsid w:val="0067157C"/>
    <w:rsid w:val="00671B71"/>
    <w:rsid w:val="0067220D"/>
    <w:rsid w:val="00672EA1"/>
    <w:rsid w:val="0067387A"/>
    <w:rsid w:val="006744FA"/>
    <w:rsid w:val="006745C1"/>
    <w:rsid w:val="00675109"/>
    <w:rsid w:val="006751A0"/>
    <w:rsid w:val="00675A49"/>
    <w:rsid w:val="00676534"/>
    <w:rsid w:val="006767DA"/>
    <w:rsid w:val="00676AF9"/>
    <w:rsid w:val="006776FE"/>
    <w:rsid w:val="00677883"/>
    <w:rsid w:val="00677A92"/>
    <w:rsid w:val="00677C18"/>
    <w:rsid w:val="006804F9"/>
    <w:rsid w:val="00680975"/>
    <w:rsid w:val="00680CD9"/>
    <w:rsid w:val="006815BE"/>
    <w:rsid w:val="00681CB7"/>
    <w:rsid w:val="006822B1"/>
    <w:rsid w:val="00682762"/>
    <w:rsid w:val="006828B0"/>
    <w:rsid w:val="00682C96"/>
    <w:rsid w:val="00682DD2"/>
    <w:rsid w:val="00682ECB"/>
    <w:rsid w:val="0068383A"/>
    <w:rsid w:val="00683F1E"/>
    <w:rsid w:val="00684942"/>
    <w:rsid w:val="00684B7A"/>
    <w:rsid w:val="00685632"/>
    <w:rsid w:val="00686341"/>
    <w:rsid w:val="006866D4"/>
    <w:rsid w:val="00686C99"/>
    <w:rsid w:val="0068716A"/>
    <w:rsid w:val="00687A0C"/>
    <w:rsid w:val="00690108"/>
    <w:rsid w:val="006903C8"/>
    <w:rsid w:val="00690F45"/>
    <w:rsid w:val="006916B1"/>
    <w:rsid w:val="00691B22"/>
    <w:rsid w:val="00691F08"/>
    <w:rsid w:val="006920B9"/>
    <w:rsid w:val="00693275"/>
    <w:rsid w:val="006934C6"/>
    <w:rsid w:val="00694C82"/>
    <w:rsid w:val="00694CEA"/>
    <w:rsid w:val="00694E74"/>
    <w:rsid w:val="00694F63"/>
    <w:rsid w:val="00695261"/>
    <w:rsid w:val="00695424"/>
    <w:rsid w:val="00695A19"/>
    <w:rsid w:val="00695C0C"/>
    <w:rsid w:val="00695E3B"/>
    <w:rsid w:val="0069678B"/>
    <w:rsid w:val="00696BA4"/>
    <w:rsid w:val="00697158"/>
    <w:rsid w:val="0069757C"/>
    <w:rsid w:val="00697724"/>
    <w:rsid w:val="0069781C"/>
    <w:rsid w:val="00697829"/>
    <w:rsid w:val="00697C47"/>
    <w:rsid w:val="006A0E54"/>
    <w:rsid w:val="006A1235"/>
    <w:rsid w:val="006A127B"/>
    <w:rsid w:val="006A1F11"/>
    <w:rsid w:val="006A2120"/>
    <w:rsid w:val="006A23EC"/>
    <w:rsid w:val="006A25B9"/>
    <w:rsid w:val="006A26A3"/>
    <w:rsid w:val="006A2BBD"/>
    <w:rsid w:val="006A3023"/>
    <w:rsid w:val="006A3740"/>
    <w:rsid w:val="006A49A0"/>
    <w:rsid w:val="006A4CA5"/>
    <w:rsid w:val="006A6456"/>
    <w:rsid w:val="006A65A6"/>
    <w:rsid w:val="006A7C8C"/>
    <w:rsid w:val="006B09E9"/>
    <w:rsid w:val="006B0B10"/>
    <w:rsid w:val="006B0D77"/>
    <w:rsid w:val="006B0DD4"/>
    <w:rsid w:val="006B0F56"/>
    <w:rsid w:val="006B1416"/>
    <w:rsid w:val="006B2186"/>
    <w:rsid w:val="006B22AB"/>
    <w:rsid w:val="006B26BC"/>
    <w:rsid w:val="006B2830"/>
    <w:rsid w:val="006B3283"/>
    <w:rsid w:val="006B3588"/>
    <w:rsid w:val="006B36A4"/>
    <w:rsid w:val="006B397C"/>
    <w:rsid w:val="006B3CFD"/>
    <w:rsid w:val="006B4127"/>
    <w:rsid w:val="006B4334"/>
    <w:rsid w:val="006B4740"/>
    <w:rsid w:val="006B4DEB"/>
    <w:rsid w:val="006B4E6F"/>
    <w:rsid w:val="006B5315"/>
    <w:rsid w:val="006B5420"/>
    <w:rsid w:val="006B5791"/>
    <w:rsid w:val="006B5851"/>
    <w:rsid w:val="006B5DE1"/>
    <w:rsid w:val="006B660A"/>
    <w:rsid w:val="006B6A26"/>
    <w:rsid w:val="006B7112"/>
    <w:rsid w:val="006B7C5D"/>
    <w:rsid w:val="006B7F1C"/>
    <w:rsid w:val="006C09D4"/>
    <w:rsid w:val="006C0EC6"/>
    <w:rsid w:val="006C0FB6"/>
    <w:rsid w:val="006C12FC"/>
    <w:rsid w:val="006C134F"/>
    <w:rsid w:val="006C1A85"/>
    <w:rsid w:val="006C21EF"/>
    <w:rsid w:val="006C2B07"/>
    <w:rsid w:val="006C2B3C"/>
    <w:rsid w:val="006C2E34"/>
    <w:rsid w:val="006C3009"/>
    <w:rsid w:val="006C328F"/>
    <w:rsid w:val="006C3DAB"/>
    <w:rsid w:val="006C4005"/>
    <w:rsid w:val="006C4487"/>
    <w:rsid w:val="006C4538"/>
    <w:rsid w:val="006C46BD"/>
    <w:rsid w:val="006C5205"/>
    <w:rsid w:val="006C5451"/>
    <w:rsid w:val="006C56A1"/>
    <w:rsid w:val="006C57F7"/>
    <w:rsid w:val="006C58AA"/>
    <w:rsid w:val="006C5B70"/>
    <w:rsid w:val="006C5BE3"/>
    <w:rsid w:val="006C63AE"/>
    <w:rsid w:val="006C65BB"/>
    <w:rsid w:val="006C664A"/>
    <w:rsid w:val="006C6861"/>
    <w:rsid w:val="006C6892"/>
    <w:rsid w:val="006C6B07"/>
    <w:rsid w:val="006C6D14"/>
    <w:rsid w:val="006C6E80"/>
    <w:rsid w:val="006C7562"/>
    <w:rsid w:val="006C76A7"/>
    <w:rsid w:val="006D0074"/>
    <w:rsid w:val="006D019D"/>
    <w:rsid w:val="006D06ED"/>
    <w:rsid w:val="006D0763"/>
    <w:rsid w:val="006D0CAA"/>
    <w:rsid w:val="006D0D91"/>
    <w:rsid w:val="006D101B"/>
    <w:rsid w:val="006D13DE"/>
    <w:rsid w:val="006D2733"/>
    <w:rsid w:val="006D297D"/>
    <w:rsid w:val="006D2B02"/>
    <w:rsid w:val="006D2B24"/>
    <w:rsid w:val="006D3486"/>
    <w:rsid w:val="006D3ED4"/>
    <w:rsid w:val="006D426A"/>
    <w:rsid w:val="006D472E"/>
    <w:rsid w:val="006D4C28"/>
    <w:rsid w:val="006D4CFD"/>
    <w:rsid w:val="006D5E82"/>
    <w:rsid w:val="006D609A"/>
    <w:rsid w:val="006D636D"/>
    <w:rsid w:val="006D639B"/>
    <w:rsid w:val="006D63C2"/>
    <w:rsid w:val="006D6428"/>
    <w:rsid w:val="006D7867"/>
    <w:rsid w:val="006E0103"/>
    <w:rsid w:val="006E0CA3"/>
    <w:rsid w:val="006E0EDE"/>
    <w:rsid w:val="006E18F8"/>
    <w:rsid w:val="006E21B5"/>
    <w:rsid w:val="006E2444"/>
    <w:rsid w:val="006E25DB"/>
    <w:rsid w:val="006E266D"/>
    <w:rsid w:val="006E266F"/>
    <w:rsid w:val="006E26F8"/>
    <w:rsid w:val="006E2853"/>
    <w:rsid w:val="006E29A1"/>
    <w:rsid w:val="006E2B3F"/>
    <w:rsid w:val="006E2C0D"/>
    <w:rsid w:val="006E3049"/>
    <w:rsid w:val="006E322B"/>
    <w:rsid w:val="006E349D"/>
    <w:rsid w:val="006E38D3"/>
    <w:rsid w:val="006E3BF2"/>
    <w:rsid w:val="006E4BB3"/>
    <w:rsid w:val="006E4F2D"/>
    <w:rsid w:val="006E5383"/>
    <w:rsid w:val="006E53FF"/>
    <w:rsid w:val="006E5A91"/>
    <w:rsid w:val="006E5AC2"/>
    <w:rsid w:val="006E5B62"/>
    <w:rsid w:val="006E64FC"/>
    <w:rsid w:val="006E67B6"/>
    <w:rsid w:val="006E6879"/>
    <w:rsid w:val="006E69B2"/>
    <w:rsid w:val="006E6A58"/>
    <w:rsid w:val="006E6CC3"/>
    <w:rsid w:val="006E704A"/>
    <w:rsid w:val="006E7347"/>
    <w:rsid w:val="006E782B"/>
    <w:rsid w:val="006E7A2C"/>
    <w:rsid w:val="006E7CC9"/>
    <w:rsid w:val="006E7EC8"/>
    <w:rsid w:val="006F0508"/>
    <w:rsid w:val="006F064B"/>
    <w:rsid w:val="006F0EA7"/>
    <w:rsid w:val="006F14FE"/>
    <w:rsid w:val="006F152B"/>
    <w:rsid w:val="006F188F"/>
    <w:rsid w:val="006F206E"/>
    <w:rsid w:val="006F2307"/>
    <w:rsid w:val="006F235E"/>
    <w:rsid w:val="006F28A0"/>
    <w:rsid w:val="006F2FF3"/>
    <w:rsid w:val="006F33EB"/>
    <w:rsid w:val="006F3425"/>
    <w:rsid w:val="006F4B0D"/>
    <w:rsid w:val="006F4C23"/>
    <w:rsid w:val="006F4F3F"/>
    <w:rsid w:val="006F507D"/>
    <w:rsid w:val="006F50D4"/>
    <w:rsid w:val="006F518E"/>
    <w:rsid w:val="006F5381"/>
    <w:rsid w:val="006F5DB2"/>
    <w:rsid w:val="006F674E"/>
    <w:rsid w:val="006F6F0C"/>
    <w:rsid w:val="006F70E7"/>
    <w:rsid w:val="006F7516"/>
    <w:rsid w:val="006F775D"/>
    <w:rsid w:val="006F7945"/>
    <w:rsid w:val="006F7A49"/>
    <w:rsid w:val="006F7D73"/>
    <w:rsid w:val="006F7DFD"/>
    <w:rsid w:val="00700369"/>
    <w:rsid w:val="007006F0"/>
    <w:rsid w:val="00700CFA"/>
    <w:rsid w:val="00700DE3"/>
    <w:rsid w:val="00700E68"/>
    <w:rsid w:val="0070159B"/>
    <w:rsid w:val="007018EB"/>
    <w:rsid w:val="00701CBC"/>
    <w:rsid w:val="00701DBE"/>
    <w:rsid w:val="0070203B"/>
    <w:rsid w:val="00702436"/>
    <w:rsid w:val="00702B21"/>
    <w:rsid w:val="0070307A"/>
    <w:rsid w:val="00703363"/>
    <w:rsid w:val="00703401"/>
    <w:rsid w:val="007035B2"/>
    <w:rsid w:val="00703A81"/>
    <w:rsid w:val="00703DCB"/>
    <w:rsid w:val="00704449"/>
    <w:rsid w:val="0070471B"/>
    <w:rsid w:val="007047D4"/>
    <w:rsid w:val="00704B28"/>
    <w:rsid w:val="00704CFC"/>
    <w:rsid w:val="00705173"/>
    <w:rsid w:val="0070536E"/>
    <w:rsid w:val="00705646"/>
    <w:rsid w:val="00705A06"/>
    <w:rsid w:val="0070626A"/>
    <w:rsid w:val="007063E1"/>
    <w:rsid w:val="0070649B"/>
    <w:rsid w:val="00706AF9"/>
    <w:rsid w:val="00707327"/>
    <w:rsid w:val="0070747F"/>
    <w:rsid w:val="007074B7"/>
    <w:rsid w:val="007077CA"/>
    <w:rsid w:val="00707890"/>
    <w:rsid w:val="00707BFA"/>
    <w:rsid w:val="00710113"/>
    <w:rsid w:val="007103A8"/>
    <w:rsid w:val="00710724"/>
    <w:rsid w:val="00710A3A"/>
    <w:rsid w:val="00710A8C"/>
    <w:rsid w:val="00710D1F"/>
    <w:rsid w:val="00710D36"/>
    <w:rsid w:val="0071116A"/>
    <w:rsid w:val="00711671"/>
    <w:rsid w:val="00711949"/>
    <w:rsid w:val="007119D7"/>
    <w:rsid w:val="00711B2F"/>
    <w:rsid w:val="007133A8"/>
    <w:rsid w:val="00713749"/>
    <w:rsid w:val="0071381C"/>
    <w:rsid w:val="00713B4B"/>
    <w:rsid w:val="00714090"/>
    <w:rsid w:val="00714749"/>
    <w:rsid w:val="00714928"/>
    <w:rsid w:val="00714B21"/>
    <w:rsid w:val="00715157"/>
    <w:rsid w:val="00715311"/>
    <w:rsid w:val="0071585C"/>
    <w:rsid w:val="00716675"/>
    <w:rsid w:val="007167A8"/>
    <w:rsid w:val="00716FA3"/>
    <w:rsid w:val="00720894"/>
    <w:rsid w:val="00721111"/>
    <w:rsid w:val="0072130E"/>
    <w:rsid w:val="0072136A"/>
    <w:rsid w:val="00721B27"/>
    <w:rsid w:val="00721DD0"/>
    <w:rsid w:val="00721DF5"/>
    <w:rsid w:val="00722465"/>
    <w:rsid w:val="007225F9"/>
    <w:rsid w:val="007230A7"/>
    <w:rsid w:val="007235D3"/>
    <w:rsid w:val="007240D3"/>
    <w:rsid w:val="00724284"/>
    <w:rsid w:val="007243CF"/>
    <w:rsid w:val="007245D2"/>
    <w:rsid w:val="0072556E"/>
    <w:rsid w:val="0072589C"/>
    <w:rsid w:val="007259D1"/>
    <w:rsid w:val="00725D8A"/>
    <w:rsid w:val="00726236"/>
    <w:rsid w:val="00727108"/>
    <w:rsid w:val="00727757"/>
    <w:rsid w:val="0072784F"/>
    <w:rsid w:val="00727862"/>
    <w:rsid w:val="00727ED0"/>
    <w:rsid w:val="0073034D"/>
    <w:rsid w:val="007311B7"/>
    <w:rsid w:val="007313DB"/>
    <w:rsid w:val="0073143F"/>
    <w:rsid w:val="0073193F"/>
    <w:rsid w:val="00731B0E"/>
    <w:rsid w:val="00732086"/>
    <w:rsid w:val="00732152"/>
    <w:rsid w:val="0073287C"/>
    <w:rsid w:val="0073342D"/>
    <w:rsid w:val="0073343F"/>
    <w:rsid w:val="0073349C"/>
    <w:rsid w:val="00733523"/>
    <w:rsid w:val="007336C7"/>
    <w:rsid w:val="00733A8E"/>
    <w:rsid w:val="00734184"/>
    <w:rsid w:val="007346C8"/>
    <w:rsid w:val="00734FB3"/>
    <w:rsid w:val="00735184"/>
    <w:rsid w:val="0073527C"/>
    <w:rsid w:val="007354B0"/>
    <w:rsid w:val="00735BA2"/>
    <w:rsid w:val="00735EBC"/>
    <w:rsid w:val="00736157"/>
    <w:rsid w:val="00736211"/>
    <w:rsid w:val="007363ED"/>
    <w:rsid w:val="00736889"/>
    <w:rsid w:val="0073689D"/>
    <w:rsid w:val="00736A72"/>
    <w:rsid w:val="00736EFC"/>
    <w:rsid w:val="00736F2D"/>
    <w:rsid w:val="0073794B"/>
    <w:rsid w:val="00737BF2"/>
    <w:rsid w:val="00737D00"/>
    <w:rsid w:val="00740086"/>
    <w:rsid w:val="007402C7"/>
    <w:rsid w:val="00740469"/>
    <w:rsid w:val="0074059A"/>
    <w:rsid w:val="00740779"/>
    <w:rsid w:val="00740C32"/>
    <w:rsid w:val="00740FC5"/>
    <w:rsid w:val="0074101D"/>
    <w:rsid w:val="00742168"/>
    <w:rsid w:val="00742A02"/>
    <w:rsid w:val="00742DD4"/>
    <w:rsid w:val="00742DF2"/>
    <w:rsid w:val="00742E3B"/>
    <w:rsid w:val="00742F43"/>
    <w:rsid w:val="00742F57"/>
    <w:rsid w:val="00744AD5"/>
    <w:rsid w:val="00744F1A"/>
    <w:rsid w:val="007454B9"/>
    <w:rsid w:val="00745F82"/>
    <w:rsid w:val="00746C29"/>
    <w:rsid w:val="0074714F"/>
    <w:rsid w:val="0074735C"/>
    <w:rsid w:val="0074777C"/>
    <w:rsid w:val="0074782B"/>
    <w:rsid w:val="00747A9C"/>
    <w:rsid w:val="0075020D"/>
    <w:rsid w:val="007505EB"/>
    <w:rsid w:val="00750C8A"/>
    <w:rsid w:val="0075175D"/>
    <w:rsid w:val="007519C4"/>
    <w:rsid w:val="00751B98"/>
    <w:rsid w:val="00751D87"/>
    <w:rsid w:val="00751E0A"/>
    <w:rsid w:val="00752757"/>
    <w:rsid w:val="00752C3D"/>
    <w:rsid w:val="007531AC"/>
    <w:rsid w:val="00753476"/>
    <w:rsid w:val="007539B0"/>
    <w:rsid w:val="00754148"/>
    <w:rsid w:val="00754203"/>
    <w:rsid w:val="00754234"/>
    <w:rsid w:val="00755D35"/>
    <w:rsid w:val="0075643B"/>
    <w:rsid w:val="00756B44"/>
    <w:rsid w:val="00756D15"/>
    <w:rsid w:val="00757C14"/>
    <w:rsid w:val="00760285"/>
    <w:rsid w:val="007603FE"/>
    <w:rsid w:val="0076054E"/>
    <w:rsid w:val="0076107A"/>
    <w:rsid w:val="007610E9"/>
    <w:rsid w:val="0076126E"/>
    <w:rsid w:val="00761789"/>
    <w:rsid w:val="00762DEF"/>
    <w:rsid w:val="007633CF"/>
    <w:rsid w:val="0076379F"/>
    <w:rsid w:val="007642CF"/>
    <w:rsid w:val="0076460B"/>
    <w:rsid w:val="00764F38"/>
    <w:rsid w:val="0076573E"/>
    <w:rsid w:val="00765A14"/>
    <w:rsid w:val="00765EAD"/>
    <w:rsid w:val="00765FBA"/>
    <w:rsid w:val="0076691D"/>
    <w:rsid w:val="00766AC7"/>
    <w:rsid w:val="00767136"/>
    <w:rsid w:val="0076722D"/>
    <w:rsid w:val="007673FC"/>
    <w:rsid w:val="00767BC1"/>
    <w:rsid w:val="00767CA3"/>
    <w:rsid w:val="007701A4"/>
    <w:rsid w:val="00770239"/>
    <w:rsid w:val="00770575"/>
    <w:rsid w:val="007709B1"/>
    <w:rsid w:val="00770AB4"/>
    <w:rsid w:val="00770C98"/>
    <w:rsid w:val="00771015"/>
    <w:rsid w:val="00771248"/>
    <w:rsid w:val="007722D2"/>
    <w:rsid w:val="007729E9"/>
    <w:rsid w:val="0077352C"/>
    <w:rsid w:val="00773826"/>
    <w:rsid w:val="00773E3D"/>
    <w:rsid w:val="007742FF"/>
    <w:rsid w:val="0077431B"/>
    <w:rsid w:val="00774846"/>
    <w:rsid w:val="0077486A"/>
    <w:rsid w:val="00775CFC"/>
    <w:rsid w:val="007765B2"/>
    <w:rsid w:val="00776899"/>
    <w:rsid w:val="00776D52"/>
    <w:rsid w:val="0077734B"/>
    <w:rsid w:val="00777C2D"/>
    <w:rsid w:val="00780491"/>
    <w:rsid w:val="007808EE"/>
    <w:rsid w:val="00781179"/>
    <w:rsid w:val="00781673"/>
    <w:rsid w:val="0078183D"/>
    <w:rsid w:val="007818E7"/>
    <w:rsid w:val="00781917"/>
    <w:rsid w:val="00781BCB"/>
    <w:rsid w:val="00781D2A"/>
    <w:rsid w:val="00782A6B"/>
    <w:rsid w:val="0078352A"/>
    <w:rsid w:val="00783A21"/>
    <w:rsid w:val="007840D4"/>
    <w:rsid w:val="0078495B"/>
    <w:rsid w:val="00784AD6"/>
    <w:rsid w:val="00784F6A"/>
    <w:rsid w:val="00785EF7"/>
    <w:rsid w:val="007862EB"/>
    <w:rsid w:val="00787518"/>
    <w:rsid w:val="00790695"/>
    <w:rsid w:val="0079082C"/>
    <w:rsid w:val="00790E5A"/>
    <w:rsid w:val="00790EE4"/>
    <w:rsid w:val="00791296"/>
    <w:rsid w:val="007915F6"/>
    <w:rsid w:val="00791747"/>
    <w:rsid w:val="007922E5"/>
    <w:rsid w:val="0079284F"/>
    <w:rsid w:val="00792B4C"/>
    <w:rsid w:val="00793771"/>
    <w:rsid w:val="0079377D"/>
    <w:rsid w:val="00793DD6"/>
    <w:rsid w:val="00793E03"/>
    <w:rsid w:val="00794276"/>
    <w:rsid w:val="00795514"/>
    <w:rsid w:val="0079557A"/>
    <w:rsid w:val="00796598"/>
    <w:rsid w:val="00796F94"/>
    <w:rsid w:val="00797A48"/>
    <w:rsid w:val="007A0AAD"/>
    <w:rsid w:val="007A1109"/>
    <w:rsid w:val="007A12B1"/>
    <w:rsid w:val="007A13DD"/>
    <w:rsid w:val="007A2053"/>
    <w:rsid w:val="007A25A1"/>
    <w:rsid w:val="007A26BA"/>
    <w:rsid w:val="007A2741"/>
    <w:rsid w:val="007A27CB"/>
    <w:rsid w:val="007A2B87"/>
    <w:rsid w:val="007A2E7A"/>
    <w:rsid w:val="007A35AD"/>
    <w:rsid w:val="007A38C6"/>
    <w:rsid w:val="007A515A"/>
    <w:rsid w:val="007A527B"/>
    <w:rsid w:val="007A535E"/>
    <w:rsid w:val="007A5AF7"/>
    <w:rsid w:val="007A5BC5"/>
    <w:rsid w:val="007A6135"/>
    <w:rsid w:val="007A7214"/>
    <w:rsid w:val="007B0346"/>
    <w:rsid w:val="007B0628"/>
    <w:rsid w:val="007B0648"/>
    <w:rsid w:val="007B06C3"/>
    <w:rsid w:val="007B09F8"/>
    <w:rsid w:val="007B0E22"/>
    <w:rsid w:val="007B1062"/>
    <w:rsid w:val="007B17E8"/>
    <w:rsid w:val="007B1994"/>
    <w:rsid w:val="007B2851"/>
    <w:rsid w:val="007B296D"/>
    <w:rsid w:val="007B2E55"/>
    <w:rsid w:val="007B3039"/>
    <w:rsid w:val="007B3244"/>
    <w:rsid w:val="007B4998"/>
    <w:rsid w:val="007B57B9"/>
    <w:rsid w:val="007B5909"/>
    <w:rsid w:val="007B5F48"/>
    <w:rsid w:val="007B62F1"/>
    <w:rsid w:val="007B6D5A"/>
    <w:rsid w:val="007B7810"/>
    <w:rsid w:val="007B785A"/>
    <w:rsid w:val="007B79BE"/>
    <w:rsid w:val="007C1B08"/>
    <w:rsid w:val="007C2033"/>
    <w:rsid w:val="007C259C"/>
    <w:rsid w:val="007C2717"/>
    <w:rsid w:val="007C27AB"/>
    <w:rsid w:val="007C2AF0"/>
    <w:rsid w:val="007C2BD8"/>
    <w:rsid w:val="007C2D3B"/>
    <w:rsid w:val="007C3101"/>
    <w:rsid w:val="007C33D0"/>
    <w:rsid w:val="007C33F9"/>
    <w:rsid w:val="007C368E"/>
    <w:rsid w:val="007C4191"/>
    <w:rsid w:val="007C4268"/>
    <w:rsid w:val="007C4441"/>
    <w:rsid w:val="007C4585"/>
    <w:rsid w:val="007C46B9"/>
    <w:rsid w:val="007C509B"/>
    <w:rsid w:val="007C51A9"/>
    <w:rsid w:val="007C5F49"/>
    <w:rsid w:val="007C6237"/>
    <w:rsid w:val="007C66F5"/>
    <w:rsid w:val="007C67A1"/>
    <w:rsid w:val="007C67EF"/>
    <w:rsid w:val="007C69A1"/>
    <w:rsid w:val="007C70F0"/>
    <w:rsid w:val="007C7520"/>
    <w:rsid w:val="007D0797"/>
    <w:rsid w:val="007D0BF6"/>
    <w:rsid w:val="007D1917"/>
    <w:rsid w:val="007D2053"/>
    <w:rsid w:val="007D22D2"/>
    <w:rsid w:val="007D27E1"/>
    <w:rsid w:val="007D37AE"/>
    <w:rsid w:val="007D39AD"/>
    <w:rsid w:val="007D3A1A"/>
    <w:rsid w:val="007D4577"/>
    <w:rsid w:val="007D4B55"/>
    <w:rsid w:val="007D5DE6"/>
    <w:rsid w:val="007D6195"/>
    <w:rsid w:val="007D6275"/>
    <w:rsid w:val="007D66EC"/>
    <w:rsid w:val="007D7087"/>
    <w:rsid w:val="007D75FF"/>
    <w:rsid w:val="007D76F3"/>
    <w:rsid w:val="007D7888"/>
    <w:rsid w:val="007D7CAD"/>
    <w:rsid w:val="007E1020"/>
    <w:rsid w:val="007E10F3"/>
    <w:rsid w:val="007E12D0"/>
    <w:rsid w:val="007E1487"/>
    <w:rsid w:val="007E2516"/>
    <w:rsid w:val="007E2956"/>
    <w:rsid w:val="007E2DF6"/>
    <w:rsid w:val="007E2E70"/>
    <w:rsid w:val="007E305C"/>
    <w:rsid w:val="007E34AD"/>
    <w:rsid w:val="007E3C90"/>
    <w:rsid w:val="007E43EE"/>
    <w:rsid w:val="007E4702"/>
    <w:rsid w:val="007E4C3A"/>
    <w:rsid w:val="007E535F"/>
    <w:rsid w:val="007E555A"/>
    <w:rsid w:val="007E5D73"/>
    <w:rsid w:val="007E61A9"/>
    <w:rsid w:val="007E6883"/>
    <w:rsid w:val="007E6DB7"/>
    <w:rsid w:val="007E77BE"/>
    <w:rsid w:val="007E7B1C"/>
    <w:rsid w:val="007E7BDD"/>
    <w:rsid w:val="007F02B9"/>
    <w:rsid w:val="007F0D76"/>
    <w:rsid w:val="007F128E"/>
    <w:rsid w:val="007F14C4"/>
    <w:rsid w:val="007F171E"/>
    <w:rsid w:val="007F1908"/>
    <w:rsid w:val="007F2146"/>
    <w:rsid w:val="007F22D8"/>
    <w:rsid w:val="007F2784"/>
    <w:rsid w:val="007F27E1"/>
    <w:rsid w:val="007F2D15"/>
    <w:rsid w:val="007F2FD6"/>
    <w:rsid w:val="007F34B6"/>
    <w:rsid w:val="007F34F2"/>
    <w:rsid w:val="007F379A"/>
    <w:rsid w:val="007F3DA4"/>
    <w:rsid w:val="007F40CB"/>
    <w:rsid w:val="007F417B"/>
    <w:rsid w:val="007F457F"/>
    <w:rsid w:val="007F4DD4"/>
    <w:rsid w:val="007F530C"/>
    <w:rsid w:val="007F5319"/>
    <w:rsid w:val="007F55B0"/>
    <w:rsid w:val="007F5A31"/>
    <w:rsid w:val="007F5A58"/>
    <w:rsid w:val="007F77E5"/>
    <w:rsid w:val="007F7F6E"/>
    <w:rsid w:val="007F7FFB"/>
    <w:rsid w:val="00800559"/>
    <w:rsid w:val="00800657"/>
    <w:rsid w:val="00800798"/>
    <w:rsid w:val="008008D0"/>
    <w:rsid w:val="00800B38"/>
    <w:rsid w:val="00801740"/>
    <w:rsid w:val="008018C0"/>
    <w:rsid w:val="00801985"/>
    <w:rsid w:val="00801D89"/>
    <w:rsid w:val="008023DF"/>
    <w:rsid w:val="0080255E"/>
    <w:rsid w:val="00802D96"/>
    <w:rsid w:val="00802E1A"/>
    <w:rsid w:val="008034D5"/>
    <w:rsid w:val="00803AA9"/>
    <w:rsid w:val="0080471C"/>
    <w:rsid w:val="00804D06"/>
    <w:rsid w:val="00804E20"/>
    <w:rsid w:val="0080539F"/>
    <w:rsid w:val="00805D96"/>
    <w:rsid w:val="00805F12"/>
    <w:rsid w:val="008060A1"/>
    <w:rsid w:val="00806100"/>
    <w:rsid w:val="008063BC"/>
    <w:rsid w:val="008067A2"/>
    <w:rsid w:val="00806B35"/>
    <w:rsid w:val="00807522"/>
    <w:rsid w:val="00807571"/>
    <w:rsid w:val="00810290"/>
    <w:rsid w:val="008108C6"/>
    <w:rsid w:val="00810AF6"/>
    <w:rsid w:val="00811F35"/>
    <w:rsid w:val="00812155"/>
    <w:rsid w:val="008121D1"/>
    <w:rsid w:val="0081227D"/>
    <w:rsid w:val="008122A8"/>
    <w:rsid w:val="00812A18"/>
    <w:rsid w:val="00812C70"/>
    <w:rsid w:val="00812E3B"/>
    <w:rsid w:val="0081339C"/>
    <w:rsid w:val="00813901"/>
    <w:rsid w:val="00813902"/>
    <w:rsid w:val="008139EA"/>
    <w:rsid w:val="008146AB"/>
    <w:rsid w:val="008146E3"/>
    <w:rsid w:val="0081502F"/>
    <w:rsid w:val="0081509C"/>
    <w:rsid w:val="00815110"/>
    <w:rsid w:val="00815346"/>
    <w:rsid w:val="00815421"/>
    <w:rsid w:val="0081562D"/>
    <w:rsid w:val="00815F51"/>
    <w:rsid w:val="00816470"/>
    <w:rsid w:val="0081647A"/>
    <w:rsid w:val="00816E05"/>
    <w:rsid w:val="00816EC5"/>
    <w:rsid w:val="008171E8"/>
    <w:rsid w:val="00817341"/>
    <w:rsid w:val="008174E7"/>
    <w:rsid w:val="0081758D"/>
    <w:rsid w:val="00817C5E"/>
    <w:rsid w:val="00817D7A"/>
    <w:rsid w:val="00817D99"/>
    <w:rsid w:val="00817FC6"/>
    <w:rsid w:val="0082041B"/>
    <w:rsid w:val="0082050B"/>
    <w:rsid w:val="00821390"/>
    <w:rsid w:val="008213FC"/>
    <w:rsid w:val="0082187C"/>
    <w:rsid w:val="00821ABA"/>
    <w:rsid w:val="00821D28"/>
    <w:rsid w:val="00822905"/>
    <w:rsid w:val="00822A20"/>
    <w:rsid w:val="00822A47"/>
    <w:rsid w:val="00822EB3"/>
    <w:rsid w:val="00822EE0"/>
    <w:rsid w:val="008231B2"/>
    <w:rsid w:val="008241C2"/>
    <w:rsid w:val="008243AE"/>
    <w:rsid w:val="00824443"/>
    <w:rsid w:val="008247F8"/>
    <w:rsid w:val="00824AF8"/>
    <w:rsid w:val="00824E48"/>
    <w:rsid w:val="008259A6"/>
    <w:rsid w:val="00825E13"/>
    <w:rsid w:val="00825E33"/>
    <w:rsid w:val="00825F2C"/>
    <w:rsid w:val="00826C67"/>
    <w:rsid w:val="00827119"/>
    <w:rsid w:val="00827738"/>
    <w:rsid w:val="00827C0E"/>
    <w:rsid w:val="0083009D"/>
    <w:rsid w:val="00831502"/>
    <w:rsid w:val="0083171E"/>
    <w:rsid w:val="00831A70"/>
    <w:rsid w:val="00831D10"/>
    <w:rsid w:val="0083216A"/>
    <w:rsid w:val="00832276"/>
    <w:rsid w:val="00832934"/>
    <w:rsid w:val="00832F81"/>
    <w:rsid w:val="0083311F"/>
    <w:rsid w:val="00833789"/>
    <w:rsid w:val="00834500"/>
    <w:rsid w:val="00834B01"/>
    <w:rsid w:val="00834F80"/>
    <w:rsid w:val="00835020"/>
    <w:rsid w:val="00835FBF"/>
    <w:rsid w:val="008365FA"/>
    <w:rsid w:val="00836A05"/>
    <w:rsid w:val="00836AF2"/>
    <w:rsid w:val="00836DC3"/>
    <w:rsid w:val="00837378"/>
    <w:rsid w:val="008377D7"/>
    <w:rsid w:val="00837892"/>
    <w:rsid w:val="00837D78"/>
    <w:rsid w:val="00840C7B"/>
    <w:rsid w:val="008416C9"/>
    <w:rsid w:val="008417BB"/>
    <w:rsid w:val="00841A3B"/>
    <w:rsid w:val="00841E07"/>
    <w:rsid w:val="008426C2"/>
    <w:rsid w:val="00843028"/>
    <w:rsid w:val="008430A4"/>
    <w:rsid w:val="0084439D"/>
    <w:rsid w:val="008456DF"/>
    <w:rsid w:val="0084600E"/>
    <w:rsid w:val="00846661"/>
    <w:rsid w:val="00846912"/>
    <w:rsid w:val="00846A4A"/>
    <w:rsid w:val="00846C58"/>
    <w:rsid w:val="00846CEC"/>
    <w:rsid w:val="00846D9E"/>
    <w:rsid w:val="008472B6"/>
    <w:rsid w:val="008474B2"/>
    <w:rsid w:val="008474B3"/>
    <w:rsid w:val="008476B8"/>
    <w:rsid w:val="0084777A"/>
    <w:rsid w:val="00847826"/>
    <w:rsid w:val="00847A42"/>
    <w:rsid w:val="0085029A"/>
    <w:rsid w:val="008502E2"/>
    <w:rsid w:val="008518EB"/>
    <w:rsid w:val="00851939"/>
    <w:rsid w:val="00851BA2"/>
    <w:rsid w:val="00852346"/>
    <w:rsid w:val="008526A0"/>
    <w:rsid w:val="00853341"/>
    <w:rsid w:val="00853358"/>
    <w:rsid w:val="0085348B"/>
    <w:rsid w:val="008539FA"/>
    <w:rsid w:val="00853CBB"/>
    <w:rsid w:val="00853DD7"/>
    <w:rsid w:val="00854DF8"/>
    <w:rsid w:val="008559DB"/>
    <w:rsid w:val="00855CA1"/>
    <w:rsid w:val="0085752D"/>
    <w:rsid w:val="0085763A"/>
    <w:rsid w:val="0085788E"/>
    <w:rsid w:val="00857AE4"/>
    <w:rsid w:val="008601D3"/>
    <w:rsid w:val="0086023E"/>
    <w:rsid w:val="00860350"/>
    <w:rsid w:val="00860599"/>
    <w:rsid w:val="008610A7"/>
    <w:rsid w:val="00861305"/>
    <w:rsid w:val="00861760"/>
    <w:rsid w:val="00861EE9"/>
    <w:rsid w:val="00861F61"/>
    <w:rsid w:val="00862133"/>
    <w:rsid w:val="008624EB"/>
    <w:rsid w:val="008625B8"/>
    <w:rsid w:val="008627B2"/>
    <w:rsid w:val="00862C4A"/>
    <w:rsid w:val="0086332D"/>
    <w:rsid w:val="0086360F"/>
    <w:rsid w:val="00863634"/>
    <w:rsid w:val="00863642"/>
    <w:rsid w:val="00863DF2"/>
    <w:rsid w:val="00864637"/>
    <w:rsid w:val="00864938"/>
    <w:rsid w:val="00864E08"/>
    <w:rsid w:val="008655BB"/>
    <w:rsid w:val="0086604E"/>
    <w:rsid w:val="008667F0"/>
    <w:rsid w:val="00866818"/>
    <w:rsid w:val="0086687B"/>
    <w:rsid w:val="0086700A"/>
    <w:rsid w:val="00867109"/>
    <w:rsid w:val="0086746A"/>
    <w:rsid w:val="008679E5"/>
    <w:rsid w:val="00867B17"/>
    <w:rsid w:val="00870D09"/>
    <w:rsid w:val="00870E18"/>
    <w:rsid w:val="0087107B"/>
    <w:rsid w:val="008711EA"/>
    <w:rsid w:val="008712D8"/>
    <w:rsid w:val="008713BA"/>
    <w:rsid w:val="00871451"/>
    <w:rsid w:val="0087148B"/>
    <w:rsid w:val="00871B7E"/>
    <w:rsid w:val="008722FC"/>
    <w:rsid w:val="00872F52"/>
    <w:rsid w:val="0087312D"/>
    <w:rsid w:val="008737AA"/>
    <w:rsid w:val="0087485B"/>
    <w:rsid w:val="00874B24"/>
    <w:rsid w:val="00874BEF"/>
    <w:rsid w:val="00874C81"/>
    <w:rsid w:val="00874EBE"/>
    <w:rsid w:val="00874EEC"/>
    <w:rsid w:val="008750E5"/>
    <w:rsid w:val="00875462"/>
    <w:rsid w:val="00875864"/>
    <w:rsid w:val="00876E5B"/>
    <w:rsid w:val="00877A08"/>
    <w:rsid w:val="00877A9F"/>
    <w:rsid w:val="00877AA2"/>
    <w:rsid w:val="0088050E"/>
    <w:rsid w:val="00880621"/>
    <w:rsid w:val="00882120"/>
    <w:rsid w:val="0088219C"/>
    <w:rsid w:val="008828A0"/>
    <w:rsid w:val="00882C31"/>
    <w:rsid w:val="00883072"/>
    <w:rsid w:val="0088424C"/>
    <w:rsid w:val="00884965"/>
    <w:rsid w:val="00884B9E"/>
    <w:rsid w:val="00884EBB"/>
    <w:rsid w:val="008851C4"/>
    <w:rsid w:val="0088571F"/>
    <w:rsid w:val="00885F0E"/>
    <w:rsid w:val="00886015"/>
    <w:rsid w:val="00886411"/>
    <w:rsid w:val="00886490"/>
    <w:rsid w:val="00886B54"/>
    <w:rsid w:val="008870ED"/>
    <w:rsid w:val="008872ED"/>
    <w:rsid w:val="00887E1D"/>
    <w:rsid w:val="00890191"/>
    <w:rsid w:val="00890A6F"/>
    <w:rsid w:val="00890B41"/>
    <w:rsid w:val="00891D84"/>
    <w:rsid w:val="008926C1"/>
    <w:rsid w:val="00894008"/>
    <w:rsid w:val="0089410F"/>
    <w:rsid w:val="00894186"/>
    <w:rsid w:val="00894649"/>
    <w:rsid w:val="0089494E"/>
    <w:rsid w:val="008956F8"/>
    <w:rsid w:val="00896108"/>
    <w:rsid w:val="008972E9"/>
    <w:rsid w:val="00897849"/>
    <w:rsid w:val="008A001A"/>
    <w:rsid w:val="008A0DBD"/>
    <w:rsid w:val="008A0F2E"/>
    <w:rsid w:val="008A104C"/>
    <w:rsid w:val="008A1A1A"/>
    <w:rsid w:val="008A2696"/>
    <w:rsid w:val="008A34EF"/>
    <w:rsid w:val="008A3DA5"/>
    <w:rsid w:val="008A414A"/>
    <w:rsid w:val="008A48EA"/>
    <w:rsid w:val="008A4909"/>
    <w:rsid w:val="008A4947"/>
    <w:rsid w:val="008A51C2"/>
    <w:rsid w:val="008A5ACC"/>
    <w:rsid w:val="008A6121"/>
    <w:rsid w:val="008A636A"/>
    <w:rsid w:val="008A652B"/>
    <w:rsid w:val="008A6CC1"/>
    <w:rsid w:val="008A70BD"/>
    <w:rsid w:val="008A70DF"/>
    <w:rsid w:val="008A7453"/>
    <w:rsid w:val="008A74BE"/>
    <w:rsid w:val="008A7821"/>
    <w:rsid w:val="008A78B3"/>
    <w:rsid w:val="008A7F1A"/>
    <w:rsid w:val="008A7FEA"/>
    <w:rsid w:val="008B07FD"/>
    <w:rsid w:val="008B0830"/>
    <w:rsid w:val="008B0A3F"/>
    <w:rsid w:val="008B11F6"/>
    <w:rsid w:val="008B130C"/>
    <w:rsid w:val="008B1E7F"/>
    <w:rsid w:val="008B2189"/>
    <w:rsid w:val="008B2F84"/>
    <w:rsid w:val="008B3544"/>
    <w:rsid w:val="008B36F1"/>
    <w:rsid w:val="008B36F7"/>
    <w:rsid w:val="008B393F"/>
    <w:rsid w:val="008B4BAF"/>
    <w:rsid w:val="008B4E63"/>
    <w:rsid w:val="008B5821"/>
    <w:rsid w:val="008B5853"/>
    <w:rsid w:val="008B5D16"/>
    <w:rsid w:val="008B5DA2"/>
    <w:rsid w:val="008B5FFA"/>
    <w:rsid w:val="008B62BD"/>
    <w:rsid w:val="008B65ED"/>
    <w:rsid w:val="008B6912"/>
    <w:rsid w:val="008B70BD"/>
    <w:rsid w:val="008B748F"/>
    <w:rsid w:val="008B7673"/>
    <w:rsid w:val="008B77F0"/>
    <w:rsid w:val="008B7C92"/>
    <w:rsid w:val="008B7D6E"/>
    <w:rsid w:val="008C01A0"/>
    <w:rsid w:val="008C07EC"/>
    <w:rsid w:val="008C14B8"/>
    <w:rsid w:val="008C171E"/>
    <w:rsid w:val="008C1AEF"/>
    <w:rsid w:val="008C1FD4"/>
    <w:rsid w:val="008C21C5"/>
    <w:rsid w:val="008C27B2"/>
    <w:rsid w:val="008C2A5D"/>
    <w:rsid w:val="008C2AE8"/>
    <w:rsid w:val="008C2B98"/>
    <w:rsid w:val="008C365F"/>
    <w:rsid w:val="008C3AB7"/>
    <w:rsid w:val="008C4708"/>
    <w:rsid w:val="008C4AE8"/>
    <w:rsid w:val="008C5ACA"/>
    <w:rsid w:val="008C5C71"/>
    <w:rsid w:val="008C5E9E"/>
    <w:rsid w:val="008C5F7B"/>
    <w:rsid w:val="008C5FC0"/>
    <w:rsid w:val="008C6E8F"/>
    <w:rsid w:val="008C6FC9"/>
    <w:rsid w:val="008C73F6"/>
    <w:rsid w:val="008C77A8"/>
    <w:rsid w:val="008C798E"/>
    <w:rsid w:val="008C7B4E"/>
    <w:rsid w:val="008D02B3"/>
    <w:rsid w:val="008D03B4"/>
    <w:rsid w:val="008D064B"/>
    <w:rsid w:val="008D0B63"/>
    <w:rsid w:val="008D0BE7"/>
    <w:rsid w:val="008D0E0B"/>
    <w:rsid w:val="008D0E5D"/>
    <w:rsid w:val="008D1618"/>
    <w:rsid w:val="008D19B4"/>
    <w:rsid w:val="008D1B35"/>
    <w:rsid w:val="008D235E"/>
    <w:rsid w:val="008D2464"/>
    <w:rsid w:val="008D3A72"/>
    <w:rsid w:val="008D4E0E"/>
    <w:rsid w:val="008D53D6"/>
    <w:rsid w:val="008D54E1"/>
    <w:rsid w:val="008D59E8"/>
    <w:rsid w:val="008D5A1D"/>
    <w:rsid w:val="008D6E79"/>
    <w:rsid w:val="008D752E"/>
    <w:rsid w:val="008D7627"/>
    <w:rsid w:val="008D7AF4"/>
    <w:rsid w:val="008E0406"/>
    <w:rsid w:val="008E0747"/>
    <w:rsid w:val="008E0D6C"/>
    <w:rsid w:val="008E0F80"/>
    <w:rsid w:val="008E1102"/>
    <w:rsid w:val="008E1140"/>
    <w:rsid w:val="008E1713"/>
    <w:rsid w:val="008E1D2C"/>
    <w:rsid w:val="008E205B"/>
    <w:rsid w:val="008E2AC0"/>
    <w:rsid w:val="008E2E4F"/>
    <w:rsid w:val="008E346D"/>
    <w:rsid w:val="008E40D2"/>
    <w:rsid w:val="008E4A62"/>
    <w:rsid w:val="008E4F59"/>
    <w:rsid w:val="008E5165"/>
    <w:rsid w:val="008E51BA"/>
    <w:rsid w:val="008E5863"/>
    <w:rsid w:val="008E5A67"/>
    <w:rsid w:val="008E5F99"/>
    <w:rsid w:val="008E710B"/>
    <w:rsid w:val="008E7673"/>
    <w:rsid w:val="008E7D52"/>
    <w:rsid w:val="008F0231"/>
    <w:rsid w:val="008F11B5"/>
    <w:rsid w:val="008F125E"/>
    <w:rsid w:val="008F163F"/>
    <w:rsid w:val="008F1E7A"/>
    <w:rsid w:val="008F2106"/>
    <w:rsid w:val="008F22A6"/>
    <w:rsid w:val="008F2C2C"/>
    <w:rsid w:val="008F2DC5"/>
    <w:rsid w:val="008F3662"/>
    <w:rsid w:val="008F3702"/>
    <w:rsid w:val="008F3BF5"/>
    <w:rsid w:val="008F480A"/>
    <w:rsid w:val="008F4C60"/>
    <w:rsid w:val="008F5723"/>
    <w:rsid w:val="008F5BCA"/>
    <w:rsid w:val="008F6004"/>
    <w:rsid w:val="008F66DB"/>
    <w:rsid w:val="008F6776"/>
    <w:rsid w:val="008F7167"/>
    <w:rsid w:val="008F7463"/>
    <w:rsid w:val="008F7B3F"/>
    <w:rsid w:val="008F7CDC"/>
    <w:rsid w:val="008F7FEF"/>
    <w:rsid w:val="009005E5"/>
    <w:rsid w:val="009006C3"/>
    <w:rsid w:val="00900A62"/>
    <w:rsid w:val="009010B3"/>
    <w:rsid w:val="009010F4"/>
    <w:rsid w:val="0090128B"/>
    <w:rsid w:val="009012CC"/>
    <w:rsid w:val="0090135E"/>
    <w:rsid w:val="00902714"/>
    <w:rsid w:val="00902E53"/>
    <w:rsid w:val="00903E35"/>
    <w:rsid w:val="0090453B"/>
    <w:rsid w:val="009057A2"/>
    <w:rsid w:val="0090623F"/>
    <w:rsid w:val="00907170"/>
    <w:rsid w:val="00907F33"/>
    <w:rsid w:val="00910619"/>
    <w:rsid w:val="00910896"/>
    <w:rsid w:val="00910BB4"/>
    <w:rsid w:val="00910F1B"/>
    <w:rsid w:val="009112F3"/>
    <w:rsid w:val="00911AC0"/>
    <w:rsid w:val="00911F49"/>
    <w:rsid w:val="00911FEC"/>
    <w:rsid w:val="00912257"/>
    <w:rsid w:val="00912A4E"/>
    <w:rsid w:val="00912ED6"/>
    <w:rsid w:val="00913709"/>
    <w:rsid w:val="00913CD7"/>
    <w:rsid w:val="009145D1"/>
    <w:rsid w:val="00915139"/>
    <w:rsid w:val="00915AA5"/>
    <w:rsid w:val="00915FE5"/>
    <w:rsid w:val="00916C9F"/>
    <w:rsid w:val="00916FC6"/>
    <w:rsid w:val="00916FFA"/>
    <w:rsid w:val="009170A2"/>
    <w:rsid w:val="0091754F"/>
    <w:rsid w:val="0091758A"/>
    <w:rsid w:val="00917FA6"/>
    <w:rsid w:val="009204A2"/>
    <w:rsid w:val="00920D09"/>
    <w:rsid w:val="00920D87"/>
    <w:rsid w:val="00920EEB"/>
    <w:rsid w:val="00921967"/>
    <w:rsid w:val="00921E42"/>
    <w:rsid w:val="00922678"/>
    <w:rsid w:val="00922C00"/>
    <w:rsid w:val="0092331D"/>
    <w:rsid w:val="009237B5"/>
    <w:rsid w:val="00923903"/>
    <w:rsid w:val="00924642"/>
    <w:rsid w:val="009248AB"/>
    <w:rsid w:val="00924ECB"/>
    <w:rsid w:val="00925441"/>
    <w:rsid w:val="009255D2"/>
    <w:rsid w:val="009255F8"/>
    <w:rsid w:val="00925C8A"/>
    <w:rsid w:val="009260DF"/>
    <w:rsid w:val="00926288"/>
    <w:rsid w:val="00926490"/>
    <w:rsid w:val="009266E5"/>
    <w:rsid w:val="00926759"/>
    <w:rsid w:val="009267F2"/>
    <w:rsid w:val="00926D05"/>
    <w:rsid w:val="00926EFE"/>
    <w:rsid w:val="009274C7"/>
    <w:rsid w:val="00930ECF"/>
    <w:rsid w:val="009312D1"/>
    <w:rsid w:val="00931B65"/>
    <w:rsid w:val="0093209F"/>
    <w:rsid w:val="0093223A"/>
    <w:rsid w:val="00932BEF"/>
    <w:rsid w:val="00933349"/>
    <w:rsid w:val="009333E0"/>
    <w:rsid w:val="009336FB"/>
    <w:rsid w:val="0093419A"/>
    <w:rsid w:val="0093433E"/>
    <w:rsid w:val="0093461F"/>
    <w:rsid w:val="00934789"/>
    <w:rsid w:val="00934D51"/>
    <w:rsid w:val="00935749"/>
    <w:rsid w:val="00936641"/>
    <w:rsid w:val="00936A59"/>
    <w:rsid w:val="00936FC0"/>
    <w:rsid w:val="0093737A"/>
    <w:rsid w:val="00937529"/>
    <w:rsid w:val="00937ED5"/>
    <w:rsid w:val="0094000F"/>
    <w:rsid w:val="00940144"/>
    <w:rsid w:val="00940B77"/>
    <w:rsid w:val="009414D7"/>
    <w:rsid w:val="009414FE"/>
    <w:rsid w:val="0094196D"/>
    <w:rsid w:val="00941B4D"/>
    <w:rsid w:val="00942097"/>
    <w:rsid w:val="00942424"/>
    <w:rsid w:val="00942B41"/>
    <w:rsid w:val="00943053"/>
    <w:rsid w:val="00943A3A"/>
    <w:rsid w:val="009441D8"/>
    <w:rsid w:val="0094484B"/>
    <w:rsid w:val="0094491C"/>
    <w:rsid w:val="00944B60"/>
    <w:rsid w:val="0094520C"/>
    <w:rsid w:val="0094562C"/>
    <w:rsid w:val="00945740"/>
    <w:rsid w:val="00945C68"/>
    <w:rsid w:val="009460AF"/>
    <w:rsid w:val="00946198"/>
    <w:rsid w:val="009468A5"/>
    <w:rsid w:val="009468CE"/>
    <w:rsid w:val="00946A0E"/>
    <w:rsid w:val="00947BE3"/>
    <w:rsid w:val="00947C23"/>
    <w:rsid w:val="00947E6A"/>
    <w:rsid w:val="0095056F"/>
    <w:rsid w:val="00950EBE"/>
    <w:rsid w:val="00950F0A"/>
    <w:rsid w:val="009510DC"/>
    <w:rsid w:val="0095138C"/>
    <w:rsid w:val="00951571"/>
    <w:rsid w:val="009516AF"/>
    <w:rsid w:val="009525F7"/>
    <w:rsid w:val="00952713"/>
    <w:rsid w:val="00952D06"/>
    <w:rsid w:val="00953032"/>
    <w:rsid w:val="0095305D"/>
    <w:rsid w:val="009536F3"/>
    <w:rsid w:val="00953F86"/>
    <w:rsid w:val="009540E2"/>
    <w:rsid w:val="00954326"/>
    <w:rsid w:val="009543D1"/>
    <w:rsid w:val="00954945"/>
    <w:rsid w:val="0095561C"/>
    <w:rsid w:val="00955BB8"/>
    <w:rsid w:val="00955D26"/>
    <w:rsid w:val="00956105"/>
    <w:rsid w:val="00956B1D"/>
    <w:rsid w:val="00956EBE"/>
    <w:rsid w:val="009570E5"/>
    <w:rsid w:val="00957BDF"/>
    <w:rsid w:val="00960371"/>
    <w:rsid w:val="00961518"/>
    <w:rsid w:val="00961A7C"/>
    <w:rsid w:val="009622B4"/>
    <w:rsid w:val="009627B7"/>
    <w:rsid w:val="009629E3"/>
    <w:rsid w:val="00962AE7"/>
    <w:rsid w:val="0096301C"/>
    <w:rsid w:val="0096330B"/>
    <w:rsid w:val="00963786"/>
    <w:rsid w:val="009637A7"/>
    <w:rsid w:val="00963AC1"/>
    <w:rsid w:val="0096458A"/>
    <w:rsid w:val="00964841"/>
    <w:rsid w:val="009648F9"/>
    <w:rsid w:val="00964B10"/>
    <w:rsid w:val="00964B3D"/>
    <w:rsid w:val="00964B8A"/>
    <w:rsid w:val="0096508E"/>
    <w:rsid w:val="00965309"/>
    <w:rsid w:val="00966B1E"/>
    <w:rsid w:val="00966BC1"/>
    <w:rsid w:val="00966BF8"/>
    <w:rsid w:val="00967A23"/>
    <w:rsid w:val="00967C20"/>
    <w:rsid w:val="00967EE6"/>
    <w:rsid w:val="0097000B"/>
    <w:rsid w:val="00970431"/>
    <w:rsid w:val="009710DC"/>
    <w:rsid w:val="009710F4"/>
    <w:rsid w:val="00971714"/>
    <w:rsid w:val="00972070"/>
    <w:rsid w:val="009725AC"/>
    <w:rsid w:val="009726ED"/>
    <w:rsid w:val="00972A62"/>
    <w:rsid w:val="00972A9B"/>
    <w:rsid w:val="00972DC0"/>
    <w:rsid w:val="00973625"/>
    <w:rsid w:val="009739A6"/>
    <w:rsid w:val="009739B3"/>
    <w:rsid w:val="00973E72"/>
    <w:rsid w:val="00974BAF"/>
    <w:rsid w:val="009758B7"/>
    <w:rsid w:val="00975B1C"/>
    <w:rsid w:val="00975B7F"/>
    <w:rsid w:val="00975C5D"/>
    <w:rsid w:val="00975C64"/>
    <w:rsid w:val="00975D2F"/>
    <w:rsid w:val="00975E27"/>
    <w:rsid w:val="00976F1D"/>
    <w:rsid w:val="00977199"/>
    <w:rsid w:val="00977454"/>
    <w:rsid w:val="00980227"/>
    <w:rsid w:val="00980382"/>
    <w:rsid w:val="00980C9D"/>
    <w:rsid w:val="00981369"/>
    <w:rsid w:val="00981630"/>
    <w:rsid w:val="0098186E"/>
    <w:rsid w:val="00981A7E"/>
    <w:rsid w:val="00982041"/>
    <w:rsid w:val="0098209E"/>
    <w:rsid w:val="00982207"/>
    <w:rsid w:val="00982EAC"/>
    <w:rsid w:val="009831DB"/>
    <w:rsid w:val="00983948"/>
    <w:rsid w:val="00984117"/>
    <w:rsid w:val="00984163"/>
    <w:rsid w:val="009841C1"/>
    <w:rsid w:val="00984281"/>
    <w:rsid w:val="0098465A"/>
    <w:rsid w:val="00984C6C"/>
    <w:rsid w:val="00984D42"/>
    <w:rsid w:val="00984F0F"/>
    <w:rsid w:val="00985236"/>
    <w:rsid w:val="0098525C"/>
    <w:rsid w:val="00985A0F"/>
    <w:rsid w:val="00985C0F"/>
    <w:rsid w:val="00986379"/>
    <w:rsid w:val="009863EF"/>
    <w:rsid w:val="009865EB"/>
    <w:rsid w:val="00986785"/>
    <w:rsid w:val="009873AA"/>
    <w:rsid w:val="009875C9"/>
    <w:rsid w:val="0098798A"/>
    <w:rsid w:val="0099084F"/>
    <w:rsid w:val="00990D51"/>
    <w:rsid w:val="0099112B"/>
    <w:rsid w:val="0099180B"/>
    <w:rsid w:val="00991FBF"/>
    <w:rsid w:val="0099208E"/>
    <w:rsid w:val="009923A1"/>
    <w:rsid w:val="00992C6C"/>
    <w:rsid w:val="009931A7"/>
    <w:rsid w:val="0099354C"/>
    <w:rsid w:val="009937C9"/>
    <w:rsid w:val="00993B0C"/>
    <w:rsid w:val="00993F1C"/>
    <w:rsid w:val="009952DE"/>
    <w:rsid w:val="009952E3"/>
    <w:rsid w:val="00995639"/>
    <w:rsid w:val="009957CD"/>
    <w:rsid w:val="009959F9"/>
    <w:rsid w:val="00995EFE"/>
    <w:rsid w:val="00996212"/>
    <w:rsid w:val="0099659E"/>
    <w:rsid w:val="00996662"/>
    <w:rsid w:val="00996B48"/>
    <w:rsid w:val="00996B95"/>
    <w:rsid w:val="00996F17"/>
    <w:rsid w:val="00997A3F"/>
    <w:rsid w:val="00997C14"/>
    <w:rsid w:val="009A06A3"/>
    <w:rsid w:val="009A117F"/>
    <w:rsid w:val="009A1A96"/>
    <w:rsid w:val="009A1AA2"/>
    <w:rsid w:val="009A202C"/>
    <w:rsid w:val="009A2109"/>
    <w:rsid w:val="009A2ED9"/>
    <w:rsid w:val="009A3391"/>
    <w:rsid w:val="009A340B"/>
    <w:rsid w:val="009A346F"/>
    <w:rsid w:val="009A3BEE"/>
    <w:rsid w:val="009A46A4"/>
    <w:rsid w:val="009A54EC"/>
    <w:rsid w:val="009A5BA8"/>
    <w:rsid w:val="009A6021"/>
    <w:rsid w:val="009A650A"/>
    <w:rsid w:val="009A6735"/>
    <w:rsid w:val="009A6F23"/>
    <w:rsid w:val="009A6FD5"/>
    <w:rsid w:val="009A7200"/>
    <w:rsid w:val="009A7227"/>
    <w:rsid w:val="009A7616"/>
    <w:rsid w:val="009A78D8"/>
    <w:rsid w:val="009A7AE9"/>
    <w:rsid w:val="009A7B18"/>
    <w:rsid w:val="009A7F39"/>
    <w:rsid w:val="009B0461"/>
    <w:rsid w:val="009B087C"/>
    <w:rsid w:val="009B08A1"/>
    <w:rsid w:val="009B0993"/>
    <w:rsid w:val="009B0B8E"/>
    <w:rsid w:val="009B0C24"/>
    <w:rsid w:val="009B11F8"/>
    <w:rsid w:val="009B1256"/>
    <w:rsid w:val="009B13C3"/>
    <w:rsid w:val="009B1E60"/>
    <w:rsid w:val="009B249A"/>
    <w:rsid w:val="009B29B0"/>
    <w:rsid w:val="009B3347"/>
    <w:rsid w:val="009B37B5"/>
    <w:rsid w:val="009B3994"/>
    <w:rsid w:val="009B3E17"/>
    <w:rsid w:val="009B4044"/>
    <w:rsid w:val="009B4BF4"/>
    <w:rsid w:val="009B5FDF"/>
    <w:rsid w:val="009B638B"/>
    <w:rsid w:val="009B65BF"/>
    <w:rsid w:val="009B6788"/>
    <w:rsid w:val="009B6D28"/>
    <w:rsid w:val="009B73CC"/>
    <w:rsid w:val="009B79F6"/>
    <w:rsid w:val="009B7A58"/>
    <w:rsid w:val="009B7CB5"/>
    <w:rsid w:val="009B7D93"/>
    <w:rsid w:val="009B7FDF"/>
    <w:rsid w:val="009C01AD"/>
    <w:rsid w:val="009C02E3"/>
    <w:rsid w:val="009C0777"/>
    <w:rsid w:val="009C0957"/>
    <w:rsid w:val="009C096A"/>
    <w:rsid w:val="009C0DB8"/>
    <w:rsid w:val="009C1749"/>
    <w:rsid w:val="009C188C"/>
    <w:rsid w:val="009C1EA3"/>
    <w:rsid w:val="009C1F24"/>
    <w:rsid w:val="009C200C"/>
    <w:rsid w:val="009C2727"/>
    <w:rsid w:val="009C2A93"/>
    <w:rsid w:val="009C2F16"/>
    <w:rsid w:val="009C39A4"/>
    <w:rsid w:val="009C39A7"/>
    <w:rsid w:val="009C3C05"/>
    <w:rsid w:val="009C3F5E"/>
    <w:rsid w:val="009C4414"/>
    <w:rsid w:val="009C48BB"/>
    <w:rsid w:val="009C49B3"/>
    <w:rsid w:val="009C574D"/>
    <w:rsid w:val="009C5EB5"/>
    <w:rsid w:val="009C610B"/>
    <w:rsid w:val="009C6509"/>
    <w:rsid w:val="009C669B"/>
    <w:rsid w:val="009C6BC1"/>
    <w:rsid w:val="009C6BDC"/>
    <w:rsid w:val="009C6BF9"/>
    <w:rsid w:val="009C6CB1"/>
    <w:rsid w:val="009C7DC0"/>
    <w:rsid w:val="009D0636"/>
    <w:rsid w:val="009D13C0"/>
    <w:rsid w:val="009D1E41"/>
    <w:rsid w:val="009D291E"/>
    <w:rsid w:val="009D2B20"/>
    <w:rsid w:val="009D4008"/>
    <w:rsid w:val="009D4BDD"/>
    <w:rsid w:val="009D4D51"/>
    <w:rsid w:val="009D4EC1"/>
    <w:rsid w:val="009D507A"/>
    <w:rsid w:val="009D6123"/>
    <w:rsid w:val="009D6239"/>
    <w:rsid w:val="009D6671"/>
    <w:rsid w:val="009D6758"/>
    <w:rsid w:val="009D6B71"/>
    <w:rsid w:val="009D720B"/>
    <w:rsid w:val="009D7619"/>
    <w:rsid w:val="009D778D"/>
    <w:rsid w:val="009D7CAF"/>
    <w:rsid w:val="009E008E"/>
    <w:rsid w:val="009E09C3"/>
    <w:rsid w:val="009E0B6D"/>
    <w:rsid w:val="009E0C37"/>
    <w:rsid w:val="009E0C80"/>
    <w:rsid w:val="009E0D34"/>
    <w:rsid w:val="009E13A7"/>
    <w:rsid w:val="009E160A"/>
    <w:rsid w:val="009E17F4"/>
    <w:rsid w:val="009E1DC5"/>
    <w:rsid w:val="009E2333"/>
    <w:rsid w:val="009E32F2"/>
    <w:rsid w:val="009E3472"/>
    <w:rsid w:val="009E3A31"/>
    <w:rsid w:val="009E3A81"/>
    <w:rsid w:val="009E3B86"/>
    <w:rsid w:val="009E4433"/>
    <w:rsid w:val="009E54AA"/>
    <w:rsid w:val="009E5659"/>
    <w:rsid w:val="009E59A0"/>
    <w:rsid w:val="009E5AB3"/>
    <w:rsid w:val="009E5C02"/>
    <w:rsid w:val="009E6459"/>
    <w:rsid w:val="009E66FE"/>
    <w:rsid w:val="009E771D"/>
    <w:rsid w:val="009E7B0D"/>
    <w:rsid w:val="009E7FE1"/>
    <w:rsid w:val="009F044C"/>
    <w:rsid w:val="009F1153"/>
    <w:rsid w:val="009F1F17"/>
    <w:rsid w:val="009F2DDD"/>
    <w:rsid w:val="009F347B"/>
    <w:rsid w:val="009F4724"/>
    <w:rsid w:val="009F502C"/>
    <w:rsid w:val="009F5436"/>
    <w:rsid w:val="009F63F4"/>
    <w:rsid w:val="009F65F8"/>
    <w:rsid w:val="00A00004"/>
    <w:rsid w:val="00A00B51"/>
    <w:rsid w:val="00A00D23"/>
    <w:rsid w:val="00A0131F"/>
    <w:rsid w:val="00A01831"/>
    <w:rsid w:val="00A01B40"/>
    <w:rsid w:val="00A01B4F"/>
    <w:rsid w:val="00A02545"/>
    <w:rsid w:val="00A02B4F"/>
    <w:rsid w:val="00A02DB8"/>
    <w:rsid w:val="00A02E4B"/>
    <w:rsid w:val="00A0359B"/>
    <w:rsid w:val="00A03FAE"/>
    <w:rsid w:val="00A03FC2"/>
    <w:rsid w:val="00A042DF"/>
    <w:rsid w:val="00A043FA"/>
    <w:rsid w:val="00A04545"/>
    <w:rsid w:val="00A045F7"/>
    <w:rsid w:val="00A048D0"/>
    <w:rsid w:val="00A04B71"/>
    <w:rsid w:val="00A05170"/>
    <w:rsid w:val="00A0527C"/>
    <w:rsid w:val="00A0598D"/>
    <w:rsid w:val="00A05A2A"/>
    <w:rsid w:val="00A05C5A"/>
    <w:rsid w:val="00A062C2"/>
    <w:rsid w:val="00A06362"/>
    <w:rsid w:val="00A06369"/>
    <w:rsid w:val="00A06BD4"/>
    <w:rsid w:val="00A06CE9"/>
    <w:rsid w:val="00A07348"/>
    <w:rsid w:val="00A0766A"/>
    <w:rsid w:val="00A077A1"/>
    <w:rsid w:val="00A07B8B"/>
    <w:rsid w:val="00A07D31"/>
    <w:rsid w:val="00A07E04"/>
    <w:rsid w:val="00A100CE"/>
    <w:rsid w:val="00A10204"/>
    <w:rsid w:val="00A1042A"/>
    <w:rsid w:val="00A1053E"/>
    <w:rsid w:val="00A10E6F"/>
    <w:rsid w:val="00A110F2"/>
    <w:rsid w:val="00A113AA"/>
    <w:rsid w:val="00A11592"/>
    <w:rsid w:val="00A1173C"/>
    <w:rsid w:val="00A11B6F"/>
    <w:rsid w:val="00A126B8"/>
    <w:rsid w:val="00A12BE7"/>
    <w:rsid w:val="00A12E6E"/>
    <w:rsid w:val="00A12FD6"/>
    <w:rsid w:val="00A1340B"/>
    <w:rsid w:val="00A13722"/>
    <w:rsid w:val="00A13985"/>
    <w:rsid w:val="00A1487F"/>
    <w:rsid w:val="00A14C49"/>
    <w:rsid w:val="00A15109"/>
    <w:rsid w:val="00A151F0"/>
    <w:rsid w:val="00A15D12"/>
    <w:rsid w:val="00A16319"/>
    <w:rsid w:val="00A16332"/>
    <w:rsid w:val="00A169BA"/>
    <w:rsid w:val="00A169FC"/>
    <w:rsid w:val="00A17680"/>
    <w:rsid w:val="00A176E4"/>
    <w:rsid w:val="00A20938"/>
    <w:rsid w:val="00A20E52"/>
    <w:rsid w:val="00A21972"/>
    <w:rsid w:val="00A21EFC"/>
    <w:rsid w:val="00A22B2E"/>
    <w:rsid w:val="00A22D69"/>
    <w:rsid w:val="00A22DCA"/>
    <w:rsid w:val="00A23D4B"/>
    <w:rsid w:val="00A24167"/>
    <w:rsid w:val="00A243D8"/>
    <w:rsid w:val="00A2446A"/>
    <w:rsid w:val="00A24974"/>
    <w:rsid w:val="00A24FF9"/>
    <w:rsid w:val="00A253CD"/>
    <w:rsid w:val="00A253E3"/>
    <w:rsid w:val="00A25B13"/>
    <w:rsid w:val="00A25CB6"/>
    <w:rsid w:val="00A25F64"/>
    <w:rsid w:val="00A26772"/>
    <w:rsid w:val="00A26A39"/>
    <w:rsid w:val="00A26A7F"/>
    <w:rsid w:val="00A26B58"/>
    <w:rsid w:val="00A26CA0"/>
    <w:rsid w:val="00A26F76"/>
    <w:rsid w:val="00A2710D"/>
    <w:rsid w:val="00A2739A"/>
    <w:rsid w:val="00A300D4"/>
    <w:rsid w:val="00A30327"/>
    <w:rsid w:val="00A30412"/>
    <w:rsid w:val="00A31251"/>
    <w:rsid w:val="00A315FF"/>
    <w:rsid w:val="00A31DF7"/>
    <w:rsid w:val="00A33138"/>
    <w:rsid w:val="00A331CB"/>
    <w:rsid w:val="00A33234"/>
    <w:rsid w:val="00A33287"/>
    <w:rsid w:val="00A33AB1"/>
    <w:rsid w:val="00A33EA3"/>
    <w:rsid w:val="00A343E7"/>
    <w:rsid w:val="00A34541"/>
    <w:rsid w:val="00A34CA4"/>
    <w:rsid w:val="00A34D72"/>
    <w:rsid w:val="00A34EE8"/>
    <w:rsid w:val="00A35219"/>
    <w:rsid w:val="00A35D27"/>
    <w:rsid w:val="00A35E5B"/>
    <w:rsid w:val="00A36105"/>
    <w:rsid w:val="00A3666C"/>
    <w:rsid w:val="00A3678C"/>
    <w:rsid w:val="00A36893"/>
    <w:rsid w:val="00A3766C"/>
    <w:rsid w:val="00A3787F"/>
    <w:rsid w:val="00A40507"/>
    <w:rsid w:val="00A42054"/>
    <w:rsid w:val="00A4260A"/>
    <w:rsid w:val="00A42725"/>
    <w:rsid w:val="00A4277F"/>
    <w:rsid w:val="00A42811"/>
    <w:rsid w:val="00A42F29"/>
    <w:rsid w:val="00A42FE5"/>
    <w:rsid w:val="00A43118"/>
    <w:rsid w:val="00A43397"/>
    <w:rsid w:val="00A43496"/>
    <w:rsid w:val="00A434F3"/>
    <w:rsid w:val="00A43C44"/>
    <w:rsid w:val="00A440D9"/>
    <w:rsid w:val="00A445F7"/>
    <w:rsid w:val="00A449A6"/>
    <w:rsid w:val="00A45254"/>
    <w:rsid w:val="00A468E9"/>
    <w:rsid w:val="00A471AD"/>
    <w:rsid w:val="00A47794"/>
    <w:rsid w:val="00A477C2"/>
    <w:rsid w:val="00A47858"/>
    <w:rsid w:val="00A47AB0"/>
    <w:rsid w:val="00A50537"/>
    <w:rsid w:val="00A512D7"/>
    <w:rsid w:val="00A521B0"/>
    <w:rsid w:val="00A52C66"/>
    <w:rsid w:val="00A52D51"/>
    <w:rsid w:val="00A53328"/>
    <w:rsid w:val="00A53380"/>
    <w:rsid w:val="00A534C7"/>
    <w:rsid w:val="00A53EE7"/>
    <w:rsid w:val="00A54615"/>
    <w:rsid w:val="00A548A0"/>
    <w:rsid w:val="00A549BC"/>
    <w:rsid w:val="00A55543"/>
    <w:rsid w:val="00A5615E"/>
    <w:rsid w:val="00A5629F"/>
    <w:rsid w:val="00A566F4"/>
    <w:rsid w:val="00A56959"/>
    <w:rsid w:val="00A5741A"/>
    <w:rsid w:val="00A60025"/>
    <w:rsid w:val="00A60C5E"/>
    <w:rsid w:val="00A610B0"/>
    <w:rsid w:val="00A61803"/>
    <w:rsid w:val="00A61E05"/>
    <w:rsid w:val="00A62C06"/>
    <w:rsid w:val="00A63553"/>
    <w:rsid w:val="00A63E7F"/>
    <w:rsid w:val="00A6422B"/>
    <w:rsid w:val="00A648C4"/>
    <w:rsid w:val="00A64A1B"/>
    <w:rsid w:val="00A64D24"/>
    <w:rsid w:val="00A64D3E"/>
    <w:rsid w:val="00A655B2"/>
    <w:rsid w:val="00A65804"/>
    <w:rsid w:val="00A65DB7"/>
    <w:rsid w:val="00A6603C"/>
    <w:rsid w:val="00A662CB"/>
    <w:rsid w:val="00A663EB"/>
    <w:rsid w:val="00A6718D"/>
    <w:rsid w:val="00A67331"/>
    <w:rsid w:val="00A67507"/>
    <w:rsid w:val="00A67D07"/>
    <w:rsid w:val="00A7002C"/>
    <w:rsid w:val="00A70381"/>
    <w:rsid w:val="00A70477"/>
    <w:rsid w:val="00A7077C"/>
    <w:rsid w:val="00A70ED3"/>
    <w:rsid w:val="00A717DA"/>
    <w:rsid w:val="00A71960"/>
    <w:rsid w:val="00A7238E"/>
    <w:rsid w:val="00A723AA"/>
    <w:rsid w:val="00A7316C"/>
    <w:rsid w:val="00A74330"/>
    <w:rsid w:val="00A74662"/>
    <w:rsid w:val="00A7478B"/>
    <w:rsid w:val="00A75724"/>
    <w:rsid w:val="00A75A2A"/>
    <w:rsid w:val="00A75F65"/>
    <w:rsid w:val="00A768F4"/>
    <w:rsid w:val="00A76D81"/>
    <w:rsid w:val="00A77205"/>
    <w:rsid w:val="00A77B0F"/>
    <w:rsid w:val="00A800F1"/>
    <w:rsid w:val="00A81331"/>
    <w:rsid w:val="00A81835"/>
    <w:rsid w:val="00A819C2"/>
    <w:rsid w:val="00A824C3"/>
    <w:rsid w:val="00A82773"/>
    <w:rsid w:val="00A8305D"/>
    <w:rsid w:val="00A8332D"/>
    <w:rsid w:val="00A8366A"/>
    <w:rsid w:val="00A83E86"/>
    <w:rsid w:val="00A84867"/>
    <w:rsid w:val="00A848A4"/>
    <w:rsid w:val="00A84AFF"/>
    <w:rsid w:val="00A84DC5"/>
    <w:rsid w:val="00A85933"/>
    <w:rsid w:val="00A86666"/>
    <w:rsid w:val="00A869C0"/>
    <w:rsid w:val="00A86A29"/>
    <w:rsid w:val="00A86AD8"/>
    <w:rsid w:val="00A86DC8"/>
    <w:rsid w:val="00A86E7C"/>
    <w:rsid w:val="00A86ED2"/>
    <w:rsid w:val="00A86FB4"/>
    <w:rsid w:val="00A87704"/>
    <w:rsid w:val="00A87D4E"/>
    <w:rsid w:val="00A87FE2"/>
    <w:rsid w:val="00A9039F"/>
    <w:rsid w:val="00A9088C"/>
    <w:rsid w:val="00A90919"/>
    <w:rsid w:val="00A90F7D"/>
    <w:rsid w:val="00A91210"/>
    <w:rsid w:val="00A91A85"/>
    <w:rsid w:val="00A92B8A"/>
    <w:rsid w:val="00A93076"/>
    <w:rsid w:val="00A93249"/>
    <w:rsid w:val="00A93C44"/>
    <w:rsid w:val="00A94D07"/>
    <w:rsid w:val="00A94D35"/>
    <w:rsid w:val="00A95F96"/>
    <w:rsid w:val="00A9633C"/>
    <w:rsid w:val="00A965A6"/>
    <w:rsid w:val="00A965D6"/>
    <w:rsid w:val="00A966E4"/>
    <w:rsid w:val="00A968B0"/>
    <w:rsid w:val="00A96DDD"/>
    <w:rsid w:val="00A97360"/>
    <w:rsid w:val="00A97594"/>
    <w:rsid w:val="00A97D0D"/>
    <w:rsid w:val="00A97FB5"/>
    <w:rsid w:val="00AA0646"/>
    <w:rsid w:val="00AA151F"/>
    <w:rsid w:val="00AA1CC5"/>
    <w:rsid w:val="00AA2077"/>
    <w:rsid w:val="00AA26F5"/>
    <w:rsid w:val="00AA285B"/>
    <w:rsid w:val="00AA3DE6"/>
    <w:rsid w:val="00AA4974"/>
    <w:rsid w:val="00AA57E8"/>
    <w:rsid w:val="00AA6089"/>
    <w:rsid w:val="00AA61D0"/>
    <w:rsid w:val="00AA62AE"/>
    <w:rsid w:val="00AA698B"/>
    <w:rsid w:val="00AA702E"/>
    <w:rsid w:val="00AA7EBE"/>
    <w:rsid w:val="00AB000D"/>
    <w:rsid w:val="00AB0010"/>
    <w:rsid w:val="00AB0166"/>
    <w:rsid w:val="00AB2046"/>
    <w:rsid w:val="00AB25D9"/>
    <w:rsid w:val="00AB289A"/>
    <w:rsid w:val="00AB2925"/>
    <w:rsid w:val="00AB2EF6"/>
    <w:rsid w:val="00AB3180"/>
    <w:rsid w:val="00AB3A4F"/>
    <w:rsid w:val="00AB3CFD"/>
    <w:rsid w:val="00AB437D"/>
    <w:rsid w:val="00AB43E1"/>
    <w:rsid w:val="00AB46FD"/>
    <w:rsid w:val="00AB48AA"/>
    <w:rsid w:val="00AB4CB2"/>
    <w:rsid w:val="00AB4F6D"/>
    <w:rsid w:val="00AB5166"/>
    <w:rsid w:val="00AB51EB"/>
    <w:rsid w:val="00AB58FB"/>
    <w:rsid w:val="00AB664F"/>
    <w:rsid w:val="00AB66F0"/>
    <w:rsid w:val="00AB67E6"/>
    <w:rsid w:val="00AB690F"/>
    <w:rsid w:val="00AB6AA3"/>
    <w:rsid w:val="00AB6B2B"/>
    <w:rsid w:val="00AB7C0F"/>
    <w:rsid w:val="00AB7CB8"/>
    <w:rsid w:val="00AC04E9"/>
    <w:rsid w:val="00AC0757"/>
    <w:rsid w:val="00AC0E5D"/>
    <w:rsid w:val="00AC1230"/>
    <w:rsid w:val="00AC1277"/>
    <w:rsid w:val="00AC1AB7"/>
    <w:rsid w:val="00AC1BDA"/>
    <w:rsid w:val="00AC2546"/>
    <w:rsid w:val="00AC2892"/>
    <w:rsid w:val="00AC2B84"/>
    <w:rsid w:val="00AC316A"/>
    <w:rsid w:val="00AC31DF"/>
    <w:rsid w:val="00AC34B2"/>
    <w:rsid w:val="00AC3A5E"/>
    <w:rsid w:val="00AC3C02"/>
    <w:rsid w:val="00AC3D8D"/>
    <w:rsid w:val="00AC41DE"/>
    <w:rsid w:val="00AC4334"/>
    <w:rsid w:val="00AC43D1"/>
    <w:rsid w:val="00AC46DD"/>
    <w:rsid w:val="00AC474C"/>
    <w:rsid w:val="00AC4872"/>
    <w:rsid w:val="00AC4DAF"/>
    <w:rsid w:val="00AC5279"/>
    <w:rsid w:val="00AC5F88"/>
    <w:rsid w:val="00AC5FDB"/>
    <w:rsid w:val="00AC66F2"/>
    <w:rsid w:val="00AC6BCA"/>
    <w:rsid w:val="00AC6FDA"/>
    <w:rsid w:val="00AC71C8"/>
    <w:rsid w:val="00AC7297"/>
    <w:rsid w:val="00AC764A"/>
    <w:rsid w:val="00AC7B7D"/>
    <w:rsid w:val="00AD01F6"/>
    <w:rsid w:val="00AD03BA"/>
    <w:rsid w:val="00AD0942"/>
    <w:rsid w:val="00AD0B75"/>
    <w:rsid w:val="00AD0DDF"/>
    <w:rsid w:val="00AD13A8"/>
    <w:rsid w:val="00AD16B2"/>
    <w:rsid w:val="00AD2586"/>
    <w:rsid w:val="00AD28DE"/>
    <w:rsid w:val="00AD2B9C"/>
    <w:rsid w:val="00AD3517"/>
    <w:rsid w:val="00AD3C62"/>
    <w:rsid w:val="00AD40AE"/>
    <w:rsid w:val="00AD4688"/>
    <w:rsid w:val="00AD4E7A"/>
    <w:rsid w:val="00AD4F37"/>
    <w:rsid w:val="00AD5285"/>
    <w:rsid w:val="00AD5470"/>
    <w:rsid w:val="00AD5845"/>
    <w:rsid w:val="00AD5B88"/>
    <w:rsid w:val="00AD5D74"/>
    <w:rsid w:val="00AD68F3"/>
    <w:rsid w:val="00AD69D9"/>
    <w:rsid w:val="00AD6D68"/>
    <w:rsid w:val="00AD711D"/>
    <w:rsid w:val="00AD745C"/>
    <w:rsid w:val="00AD768A"/>
    <w:rsid w:val="00AD78CD"/>
    <w:rsid w:val="00AD7E06"/>
    <w:rsid w:val="00AE06D9"/>
    <w:rsid w:val="00AE06F9"/>
    <w:rsid w:val="00AE0BCE"/>
    <w:rsid w:val="00AE1A97"/>
    <w:rsid w:val="00AE26A9"/>
    <w:rsid w:val="00AE31C6"/>
    <w:rsid w:val="00AE376D"/>
    <w:rsid w:val="00AE39C2"/>
    <w:rsid w:val="00AE3E75"/>
    <w:rsid w:val="00AE485C"/>
    <w:rsid w:val="00AE4AC1"/>
    <w:rsid w:val="00AE4C62"/>
    <w:rsid w:val="00AE5969"/>
    <w:rsid w:val="00AE5AC7"/>
    <w:rsid w:val="00AE5E89"/>
    <w:rsid w:val="00AE606E"/>
    <w:rsid w:val="00AE60AC"/>
    <w:rsid w:val="00AE69CA"/>
    <w:rsid w:val="00AE6FFA"/>
    <w:rsid w:val="00AE73BB"/>
    <w:rsid w:val="00AE7506"/>
    <w:rsid w:val="00AE7562"/>
    <w:rsid w:val="00AE773B"/>
    <w:rsid w:val="00AE7890"/>
    <w:rsid w:val="00AE7D1F"/>
    <w:rsid w:val="00AF0432"/>
    <w:rsid w:val="00AF07CD"/>
    <w:rsid w:val="00AF1DA1"/>
    <w:rsid w:val="00AF214B"/>
    <w:rsid w:val="00AF2A3F"/>
    <w:rsid w:val="00AF2F61"/>
    <w:rsid w:val="00AF2FD3"/>
    <w:rsid w:val="00AF3651"/>
    <w:rsid w:val="00AF3ABD"/>
    <w:rsid w:val="00AF3D98"/>
    <w:rsid w:val="00AF3E6A"/>
    <w:rsid w:val="00AF40DB"/>
    <w:rsid w:val="00AF4972"/>
    <w:rsid w:val="00AF4DDD"/>
    <w:rsid w:val="00AF5273"/>
    <w:rsid w:val="00AF5E43"/>
    <w:rsid w:val="00AF5F4D"/>
    <w:rsid w:val="00AF611E"/>
    <w:rsid w:val="00AF63AF"/>
    <w:rsid w:val="00AF651E"/>
    <w:rsid w:val="00AF684C"/>
    <w:rsid w:val="00AF6CB9"/>
    <w:rsid w:val="00AF6D00"/>
    <w:rsid w:val="00AF75F2"/>
    <w:rsid w:val="00AF7637"/>
    <w:rsid w:val="00B00449"/>
    <w:rsid w:val="00B00467"/>
    <w:rsid w:val="00B01356"/>
    <w:rsid w:val="00B0138D"/>
    <w:rsid w:val="00B02070"/>
    <w:rsid w:val="00B02C8F"/>
    <w:rsid w:val="00B03115"/>
    <w:rsid w:val="00B033C7"/>
    <w:rsid w:val="00B03474"/>
    <w:rsid w:val="00B03CE6"/>
    <w:rsid w:val="00B041AC"/>
    <w:rsid w:val="00B042C3"/>
    <w:rsid w:val="00B0436B"/>
    <w:rsid w:val="00B048C1"/>
    <w:rsid w:val="00B04CC1"/>
    <w:rsid w:val="00B05F03"/>
    <w:rsid w:val="00B06D55"/>
    <w:rsid w:val="00B06DAB"/>
    <w:rsid w:val="00B07381"/>
    <w:rsid w:val="00B075DF"/>
    <w:rsid w:val="00B07E39"/>
    <w:rsid w:val="00B10262"/>
    <w:rsid w:val="00B10468"/>
    <w:rsid w:val="00B10CC4"/>
    <w:rsid w:val="00B1105B"/>
    <w:rsid w:val="00B11700"/>
    <w:rsid w:val="00B11960"/>
    <w:rsid w:val="00B11B76"/>
    <w:rsid w:val="00B11E47"/>
    <w:rsid w:val="00B123E5"/>
    <w:rsid w:val="00B1266A"/>
    <w:rsid w:val="00B12AFF"/>
    <w:rsid w:val="00B12D7B"/>
    <w:rsid w:val="00B12DF0"/>
    <w:rsid w:val="00B12FC4"/>
    <w:rsid w:val="00B12FD6"/>
    <w:rsid w:val="00B133BB"/>
    <w:rsid w:val="00B135E5"/>
    <w:rsid w:val="00B13749"/>
    <w:rsid w:val="00B13B05"/>
    <w:rsid w:val="00B140C9"/>
    <w:rsid w:val="00B14512"/>
    <w:rsid w:val="00B1456E"/>
    <w:rsid w:val="00B148F2"/>
    <w:rsid w:val="00B149F6"/>
    <w:rsid w:val="00B14A03"/>
    <w:rsid w:val="00B14A1C"/>
    <w:rsid w:val="00B14E2E"/>
    <w:rsid w:val="00B152AB"/>
    <w:rsid w:val="00B15975"/>
    <w:rsid w:val="00B16222"/>
    <w:rsid w:val="00B1635C"/>
    <w:rsid w:val="00B16377"/>
    <w:rsid w:val="00B16F0E"/>
    <w:rsid w:val="00B17240"/>
    <w:rsid w:val="00B20051"/>
    <w:rsid w:val="00B20454"/>
    <w:rsid w:val="00B20574"/>
    <w:rsid w:val="00B20A5D"/>
    <w:rsid w:val="00B20B20"/>
    <w:rsid w:val="00B21044"/>
    <w:rsid w:val="00B21623"/>
    <w:rsid w:val="00B2184D"/>
    <w:rsid w:val="00B219C9"/>
    <w:rsid w:val="00B21B62"/>
    <w:rsid w:val="00B21BF2"/>
    <w:rsid w:val="00B21CAD"/>
    <w:rsid w:val="00B21D77"/>
    <w:rsid w:val="00B2221C"/>
    <w:rsid w:val="00B2288A"/>
    <w:rsid w:val="00B22907"/>
    <w:rsid w:val="00B22943"/>
    <w:rsid w:val="00B238D3"/>
    <w:rsid w:val="00B23904"/>
    <w:rsid w:val="00B245DC"/>
    <w:rsid w:val="00B24676"/>
    <w:rsid w:val="00B24D37"/>
    <w:rsid w:val="00B24D39"/>
    <w:rsid w:val="00B24F12"/>
    <w:rsid w:val="00B24F82"/>
    <w:rsid w:val="00B265E1"/>
    <w:rsid w:val="00B26680"/>
    <w:rsid w:val="00B26B39"/>
    <w:rsid w:val="00B26E9E"/>
    <w:rsid w:val="00B275F2"/>
    <w:rsid w:val="00B275F8"/>
    <w:rsid w:val="00B27F80"/>
    <w:rsid w:val="00B304E2"/>
    <w:rsid w:val="00B30B6C"/>
    <w:rsid w:val="00B30EDE"/>
    <w:rsid w:val="00B30F7B"/>
    <w:rsid w:val="00B30F89"/>
    <w:rsid w:val="00B3109D"/>
    <w:rsid w:val="00B318E3"/>
    <w:rsid w:val="00B31FB2"/>
    <w:rsid w:val="00B32162"/>
    <w:rsid w:val="00B32D54"/>
    <w:rsid w:val="00B3361A"/>
    <w:rsid w:val="00B33969"/>
    <w:rsid w:val="00B3410D"/>
    <w:rsid w:val="00B34130"/>
    <w:rsid w:val="00B347AE"/>
    <w:rsid w:val="00B35416"/>
    <w:rsid w:val="00B35536"/>
    <w:rsid w:val="00B355CE"/>
    <w:rsid w:val="00B35EE0"/>
    <w:rsid w:val="00B370DB"/>
    <w:rsid w:val="00B3725D"/>
    <w:rsid w:val="00B37388"/>
    <w:rsid w:val="00B37421"/>
    <w:rsid w:val="00B37B4F"/>
    <w:rsid w:val="00B37D71"/>
    <w:rsid w:val="00B37E35"/>
    <w:rsid w:val="00B4055F"/>
    <w:rsid w:val="00B405D1"/>
    <w:rsid w:val="00B40D3A"/>
    <w:rsid w:val="00B4122A"/>
    <w:rsid w:val="00B4136F"/>
    <w:rsid w:val="00B41529"/>
    <w:rsid w:val="00B415E2"/>
    <w:rsid w:val="00B41F38"/>
    <w:rsid w:val="00B421E8"/>
    <w:rsid w:val="00B42C6F"/>
    <w:rsid w:val="00B434AC"/>
    <w:rsid w:val="00B43563"/>
    <w:rsid w:val="00B439D3"/>
    <w:rsid w:val="00B439EA"/>
    <w:rsid w:val="00B43AFD"/>
    <w:rsid w:val="00B43E70"/>
    <w:rsid w:val="00B44D13"/>
    <w:rsid w:val="00B45102"/>
    <w:rsid w:val="00B45A18"/>
    <w:rsid w:val="00B45ED4"/>
    <w:rsid w:val="00B47005"/>
    <w:rsid w:val="00B47754"/>
    <w:rsid w:val="00B479BB"/>
    <w:rsid w:val="00B47ECC"/>
    <w:rsid w:val="00B503E1"/>
    <w:rsid w:val="00B506D8"/>
    <w:rsid w:val="00B50913"/>
    <w:rsid w:val="00B5095C"/>
    <w:rsid w:val="00B50E5C"/>
    <w:rsid w:val="00B51605"/>
    <w:rsid w:val="00B51A01"/>
    <w:rsid w:val="00B51C21"/>
    <w:rsid w:val="00B51C6D"/>
    <w:rsid w:val="00B52478"/>
    <w:rsid w:val="00B5247E"/>
    <w:rsid w:val="00B525C4"/>
    <w:rsid w:val="00B526C3"/>
    <w:rsid w:val="00B52958"/>
    <w:rsid w:val="00B529B4"/>
    <w:rsid w:val="00B529C3"/>
    <w:rsid w:val="00B52AA6"/>
    <w:rsid w:val="00B52DDA"/>
    <w:rsid w:val="00B5336B"/>
    <w:rsid w:val="00B53821"/>
    <w:rsid w:val="00B538AF"/>
    <w:rsid w:val="00B53C78"/>
    <w:rsid w:val="00B53E4B"/>
    <w:rsid w:val="00B54168"/>
    <w:rsid w:val="00B5418B"/>
    <w:rsid w:val="00B54316"/>
    <w:rsid w:val="00B548E3"/>
    <w:rsid w:val="00B5499D"/>
    <w:rsid w:val="00B54E68"/>
    <w:rsid w:val="00B5515B"/>
    <w:rsid w:val="00B5529A"/>
    <w:rsid w:val="00B55584"/>
    <w:rsid w:val="00B55734"/>
    <w:rsid w:val="00B5584D"/>
    <w:rsid w:val="00B55ABC"/>
    <w:rsid w:val="00B55DD7"/>
    <w:rsid w:val="00B55ED3"/>
    <w:rsid w:val="00B5600E"/>
    <w:rsid w:val="00B56A22"/>
    <w:rsid w:val="00B56E40"/>
    <w:rsid w:val="00B56FCA"/>
    <w:rsid w:val="00B571AE"/>
    <w:rsid w:val="00B572E7"/>
    <w:rsid w:val="00B576A6"/>
    <w:rsid w:val="00B602D2"/>
    <w:rsid w:val="00B602EB"/>
    <w:rsid w:val="00B60BBC"/>
    <w:rsid w:val="00B60D3B"/>
    <w:rsid w:val="00B610BC"/>
    <w:rsid w:val="00B6156A"/>
    <w:rsid w:val="00B616B1"/>
    <w:rsid w:val="00B619FA"/>
    <w:rsid w:val="00B6296F"/>
    <w:rsid w:val="00B6299D"/>
    <w:rsid w:val="00B63D82"/>
    <w:rsid w:val="00B63F04"/>
    <w:rsid w:val="00B644C0"/>
    <w:rsid w:val="00B64E10"/>
    <w:rsid w:val="00B6501F"/>
    <w:rsid w:val="00B65178"/>
    <w:rsid w:val="00B652A6"/>
    <w:rsid w:val="00B65B0B"/>
    <w:rsid w:val="00B662EB"/>
    <w:rsid w:val="00B66652"/>
    <w:rsid w:val="00B66CF1"/>
    <w:rsid w:val="00B67027"/>
    <w:rsid w:val="00B67246"/>
    <w:rsid w:val="00B67C0A"/>
    <w:rsid w:val="00B701A0"/>
    <w:rsid w:val="00B70366"/>
    <w:rsid w:val="00B70754"/>
    <w:rsid w:val="00B70D5A"/>
    <w:rsid w:val="00B71333"/>
    <w:rsid w:val="00B71346"/>
    <w:rsid w:val="00B71474"/>
    <w:rsid w:val="00B716E4"/>
    <w:rsid w:val="00B7210B"/>
    <w:rsid w:val="00B72CE2"/>
    <w:rsid w:val="00B72E43"/>
    <w:rsid w:val="00B73010"/>
    <w:rsid w:val="00B730DE"/>
    <w:rsid w:val="00B73DC5"/>
    <w:rsid w:val="00B73E3E"/>
    <w:rsid w:val="00B73FEB"/>
    <w:rsid w:val="00B7441C"/>
    <w:rsid w:val="00B7455D"/>
    <w:rsid w:val="00B746FC"/>
    <w:rsid w:val="00B748B6"/>
    <w:rsid w:val="00B74A0B"/>
    <w:rsid w:val="00B74CC9"/>
    <w:rsid w:val="00B7550D"/>
    <w:rsid w:val="00B75E50"/>
    <w:rsid w:val="00B765EC"/>
    <w:rsid w:val="00B76629"/>
    <w:rsid w:val="00B76C41"/>
    <w:rsid w:val="00B76C9B"/>
    <w:rsid w:val="00B773FA"/>
    <w:rsid w:val="00B77AB8"/>
    <w:rsid w:val="00B77EDC"/>
    <w:rsid w:val="00B80203"/>
    <w:rsid w:val="00B80563"/>
    <w:rsid w:val="00B80E50"/>
    <w:rsid w:val="00B8194E"/>
    <w:rsid w:val="00B819F8"/>
    <w:rsid w:val="00B81C71"/>
    <w:rsid w:val="00B8203A"/>
    <w:rsid w:val="00B82900"/>
    <w:rsid w:val="00B82D18"/>
    <w:rsid w:val="00B82F49"/>
    <w:rsid w:val="00B83578"/>
    <w:rsid w:val="00B83BDD"/>
    <w:rsid w:val="00B83FA3"/>
    <w:rsid w:val="00B84374"/>
    <w:rsid w:val="00B8482F"/>
    <w:rsid w:val="00B84B8E"/>
    <w:rsid w:val="00B84B9A"/>
    <w:rsid w:val="00B84E0D"/>
    <w:rsid w:val="00B8509B"/>
    <w:rsid w:val="00B85387"/>
    <w:rsid w:val="00B855CE"/>
    <w:rsid w:val="00B8588E"/>
    <w:rsid w:val="00B85964"/>
    <w:rsid w:val="00B85EF2"/>
    <w:rsid w:val="00B86A66"/>
    <w:rsid w:val="00B86BA6"/>
    <w:rsid w:val="00B86CD8"/>
    <w:rsid w:val="00B8740D"/>
    <w:rsid w:val="00B87490"/>
    <w:rsid w:val="00B87B0A"/>
    <w:rsid w:val="00B87F31"/>
    <w:rsid w:val="00B9029C"/>
    <w:rsid w:val="00B9034C"/>
    <w:rsid w:val="00B9043E"/>
    <w:rsid w:val="00B90565"/>
    <w:rsid w:val="00B90C66"/>
    <w:rsid w:val="00B90CF7"/>
    <w:rsid w:val="00B9112D"/>
    <w:rsid w:val="00B916C5"/>
    <w:rsid w:val="00B91F30"/>
    <w:rsid w:val="00B921E5"/>
    <w:rsid w:val="00B92745"/>
    <w:rsid w:val="00B93348"/>
    <w:rsid w:val="00B9367A"/>
    <w:rsid w:val="00B936FC"/>
    <w:rsid w:val="00B938FE"/>
    <w:rsid w:val="00B93D6A"/>
    <w:rsid w:val="00B93EC3"/>
    <w:rsid w:val="00B94ABE"/>
    <w:rsid w:val="00B94CD5"/>
    <w:rsid w:val="00B94D2C"/>
    <w:rsid w:val="00B94F60"/>
    <w:rsid w:val="00B95095"/>
    <w:rsid w:val="00B95E67"/>
    <w:rsid w:val="00B96EB6"/>
    <w:rsid w:val="00B97230"/>
    <w:rsid w:val="00B979FA"/>
    <w:rsid w:val="00B97DF4"/>
    <w:rsid w:val="00B97E0A"/>
    <w:rsid w:val="00BA0145"/>
    <w:rsid w:val="00BA0747"/>
    <w:rsid w:val="00BA10EC"/>
    <w:rsid w:val="00BA1747"/>
    <w:rsid w:val="00BA1955"/>
    <w:rsid w:val="00BA1DBD"/>
    <w:rsid w:val="00BA212F"/>
    <w:rsid w:val="00BA2250"/>
    <w:rsid w:val="00BA2363"/>
    <w:rsid w:val="00BA2757"/>
    <w:rsid w:val="00BA2B63"/>
    <w:rsid w:val="00BA2C79"/>
    <w:rsid w:val="00BA2D22"/>
    <w:rsid w:val="00BA38CE"/>
    <w:rsid w:val="00BA3D80"/>
    <w:rsid w:val="00BA4308"/>
    <w:rsid w:val="00BA4BC3"/>
    <w:rsid w:val="00BA4DB1"/>
    <w:rsid w:val="00BA4F49"/>
    <w:rsid w:val="00BA54C5"/>
    <w:rsid w:val="00BA5737"/>
    <w:rsid w:val="00BA5AD7"/>
    <w:rsid w:val="00BA64C4"/>
    <w:rsid w:val="00BA6C11"/>
    <w:rsid w:val="00BA6DCE"/>
    <w:rsid w:val="00BA761D"/>
    <w:rsid w:val="00BA7BC2"/>
    <w:rsid w:val="00BB03E7"/>
    <w:rsid w:val="00BB07F5"/>
    <w:rsid w:val="00BB1E05"/>
    <w:rsid w:val="00BB2721"/>
    <w:rsid w:val="00BB29F3"/>
    <w:rsid w:val="00BB2F8C"/>
    <w:rsid w:val="00BB3114"/>
    <w:rsid w:val="00BB3610"/>
    <w:rsid w:val="00BB4127"/>
    <w:rsid w:val="00BB4425"/>
    <w:rsid w:val="00BB4633"/>
    <w:rsid w:val="00BB4772"/>
    <w:rsid w:val="00BB4AE8"/>
    <w:rsid w:val="00BB4B1E"/>
    <w:rsid w:val="00BB4C89"/>
    <w:rsid w:val="00BB50CC"/>
    <w:rsid w:val="00BB52B4"/>
    <w:rsid w:val="00BB556C"/>
    <w:rsid w:val="00BB558A"/>
    <w:rsid w:val="00BB6991"/>
    <w:rsid w:val="00BB75C8"/>
    <w:rsid w:val="00BB78F1"/>
    <w:rsid w:val="00BB7AED"/>
    <w:rsid w:val="00BB7B8B"/>
    <w:rsid w:val="00BB7CFF"/>
    <w:rsid w:val="00BC026F"/>
    <w:rsid w:val="00BC1038"/>
    <w:rsid w:val="00BC107A"/>
    <w:rsid w:val="00BC16FF"/>
    <w:rsid w:val="00BC1855"/>
    <w:rsid w:val="00BC2003"/>
    <w:rsid w:val="00BC2895"/>
    <w:rsid w:val="00BC28CD"/>
    <w:rsid w:val="00BC2934"/>
    <w:rsid w:val="00BC2C58"/>
    <w:rsid w:val="00BC3121"/>
    <w:rsid w:val="00BC4067"/>
    <w:rsid w:val="00BC4458"/>
    <w:rsid w:val="00BC4831"/>
    <w:rsid w:val="00BC4C10"/>
    <w:rsid w:val="00BC638F"/>
    <w:rsid w:val="00BC7837"/>
    <w:rsid w:val="00BC7D4A"/>
    <w:rsid w:val="00BD06F4"/>
    <w:rsid w:val="00BD0AE8"/>
    <w:rsid w:val="00BD0D20"/>
    <w:rsid w:val="00BD172E"/>
    <w:rsid w:val="00BD2074"/>
    <w:rsid w:val="00BD2173"/>
    <w:rsid w:val="00BD27A3"/>
    <w:rsid w:val="00BD2EAE"/>
    <w:rsid w:val="00BD308D"/>
    <w:rsid w:val="00BD33CF"/>
    <w:rsid w:val="00BD33E3"/>
    <w:rsid w:val="00BD3F1E"/>
    <w:rsid w:val="00BD41A6"/>
    <w:rsid w:val="00BD4616"/>
    <w:rsid w:val="00BD4EC3"/>
    <w:rsid w:val="00BD52E0"/>
    <w:rsid w:val="00BD5BFE"/>
    <w:rsid w:val="00BD6588"/>
    <w:rsid w:val="00BD680D"/>
    <w:rsid w:val="00BD6822"/>
    <w:rsid w:val="00BD69ED"/>
    <w:rsid w:val="00BD7275"/>
    <w:rsid w:val="00BD781E"/>
    <w:rsid w:val="00BE00CC"/>
    <w:rsid w:val="00BE06CB"/>
    <w:rsid w:val="00BE1684"/>
    <w:rsid w:val="00BE184F"/>
    <w:rsid w:val="00BE1BEF"/>
    <w:rsid w:val="00BE1D7D"/>
    <w:rsid w:val="00BE1F96"/>
    <w:rsid w:val="00BE20BC"/>
    <w:rsid w:val="00BE24AD"/>
    <w:rsid w:val="00BE2AD7"/>
    <w:rsid w:val="00BE2BFF"/>
    <w:rsid w:val="00BE3461"/>
    <w:rsid w:val="00BE38DD"/>
    <w:rsid w:val="00BE3F25"/>
    <w:rsid w:val="00BE438F"/>
    <w:rsid w:val="00BE45C5"/>
    <w:rsid w:val="00BE464E"/>
    <w:rsid w:val="00BE568A"/>
    <w:rsid w:val="00BE6758"/>
    <w:rsid w:val="00BE7684"/>
    <w:rsid w:val="00BE7AEF"/>
    <w:rsid w:val="00BF022E"/>
    <w:rsid w:val="00BF0641"/>
    <w:rsid w:val="00BF0FB0"/>
    <w:rsid w:val="00BF12AA"/>
    <w:rsid w:val="00BF15EC"/>
    <w:rsid w:val="00BF16F9"/>
    <w:rsid w:val="00BF1E48"/>
    <w:rsid w:val="00BF1FD9"/>
    <w:rsid w:val="00BF2803"/>
    <w:rsid w:val="00BF2B14"/>
    <w:rsid w:val="00BF2FB0"/>
    <w:rsid w:val="00BF30E6"/>
    <w:rsid w:val="00BF37BA"/>
    <w:rsid w:val="00BF37E0"/>
    <w:rsid w:val="00BF3ADF"/>
    <w:rsid w:val="00BF45DD"/>
    <w:rsid w:val="00BF4728"/>
    <w:rsid w:val="00BF4CCB"/>
    <w:rsid w:val="00BF4D10"/>
    <w:rsid w:val="00BF59BF"/>
    <w:rsid w:val="00BF5A1A"/>
    <w:rsid w:val="00BF5A79"/>
    <w:rsid w:val="00BF5E82"/>
    <w:rsid w:val="00BF6518"/>
    <w:rsid w:val="00BF6558"/>
    <w:rsid w:val="00BF67C7"/>
    <w:rsid w:val="00BF74C0"/>
    <w:rsid w:val="00BF7DE7"/>
    <w:rsid w:val="00C00077"/>
    <w:rsid w:val="00C0014A"/>
    <w:rsid w:val="00C00340"/>
    <w:rsid w:val="00C003E0"/>
    <w:rsid w:val="00C00C65"/>
    <w:rsid w:val="00C00EDF"/>
    <w:rsid w:val="00C01148"/>
    <w:rsid w:val="00C0118F"/>
    <w:rsid w:val="00C016EB"/>
    <w:rsid w:val="00C01D5D"/>
    <w:rsid w:val="00C02C79"/>
    <w:rsid w:val="00C037B0"/>
    <w:rsid w:val="00C03F42"/>
    <w:rsid w:val="00C04997"/>
    <w:rsid w:val="00C04E6F"/>
    <w:rsid w:val="00C05066"/>
    <w:rsid w:val="00C05AEC"/>
    <w:rsid w:val="00C05D21"/>
    <w:rsid w:val="00C05E20"/>
    <w:rsid w:val="00C05F90"/>
    <w:rsid w:val="00C06116"/>
    <w:rsid w:val="00C06BBF"/>
    <w:rsid w:val="00C06D59"/>
    <w:rsid w:val="00C06EF9"/>
    <w:rsid w:val="00C07726"/>
    <w:rsid w:val="00C07A5D"/>
    <w:rsid w:val="00C07AA7"/>
    <w:rsid w:val="00C111B1"/>
    <w:rsid w:val="00C11A01"/>
    <w:rsid w:val="00C11C34"/>
    <w:rsid w:val="00C12DCB"/>
    <w:rsid w:val="00C131C7"/>
    <w:rsid w:val="00C13906"/>
    <w:rsid w:val="00C13BFD"/>
    <w:rsid w:val="00C1484E"/>
    <w:rsid w:val="00C14DF5"/>
    <w:rsid w:val="00C15226"/>
    <w:rsid w:val="00C15773"/>
    <w:rsid w:val="00C1589E"/>
    <w:rsid w:val="00C16000"/>
    <w:rsid w:val="00C16362"/>
    <w:rsid w:val="00C1651D"/>
    <w:rsid w:val="00C16593"/>
    <w:rsid w:val="00C166DD"/>
    <w:rsid w:val="00C17B36"/>
    <w:rsid w:val="00C17FCB"/>
    <w:rsid w:val="00C208A5"/>
    <w:rsid w:val="00C209C8"/>
    <w:rsid w:val="00C20BC0"/>
    <w:rsid w:val="00C20C2D"/>
    <w:rsid w:val="00C20EBC"/>
    <w:rsid w:val="00C22541"/>
    <w:rsid w:val="00C226D9"/>
    <w:rsid w:val="00C233EA"/>
    <w:rsid w:val="00C234EE"/>
    <w:rsid w:val="00C239A3"/>
    <w:rsid w:val="00C23B6F"/>
    <w:rsid w:val="00C23FA4"/>
    <w:rsid w:val="00C2448A"/>
    <w:rsid w:val="00C248E6"/>
    <w:rsid w:val="00C24A6E"/>
    <w:rsid w:val="00C24EE8"/>
    <w:rsid w:val="00C2504B"/>
    <w:rsid w:val="00C2534C"/>
    <w:rsid w:val="00C260BA"/>
    <w:rsid w:val="00C264BB"/>
    <w:rsid w:val="00C26C38"/>
    <w:rsid w:val="00C26F68"/>
    <w:rsid w:val="00C27F57"/>
    <w:rsid w:val="00C3006C"/>
    <w:rsid w:val="00C302E4"/>
    <w:rsid w:val="00C31435"/>
    <w:rsid w:val="00C3212E"/>
    <w:rsid w:val="00C324E0"/>
    <w:rsid w:val="00C32596"/>
    <w:rsid w:val="00C3264A"/>
    <w:rsid w:val="00C3268F"/>
    <w:rsid w:val="00C34331"/>
    <w:rsid w:val="00C34754"/>
    <w:rsid w:val="00C3479A"/>
    <w:rsid w:val="00C347EB"/>
    <w:rsid w:val="00C34886"/>
    <w:rsid w:val="00C35850"/>
    <w:rsid w:val="00C35A86"/>
    <w:rsid w:val="00C3620F"/>
    <w:rsid w:val="00C3661C"/>
    <w:rsid w:val="00C36BA3"/>
    <w:rsid w:val="00C36BA5"/>
    <w:rsid w:val="00C36F63"/>
    <w:rsid w:val="00C377A7"/>
    <w:rsid w:val="00C37A6E"/>
    <w:rsid w:val="00C37C5D"/>
    <w:rsid w:val="00C37D3B"/>
    <w:rsid w:val="00C40D62"/>
    <w:rsid w:val="00C40D9E"/>
    <w:rsid w:val="00C40EEC"/>
    <w:rsid w:val="00C413EC"/>
    <w:rsid w:val="00C413F8"/>
    <w:rsid w:val="00C416E4"/>
    <w:rsid w:val="00C41813"/>
    <w:rsid w:val="00C4188F"/>
    <w:rsid w:val="00C418E4"/>
    <w:rsid w:val="00C41C6D"/>
    <w:rsid w:val="00C420F9"/>
    <w:rsid w:val="00C428BA"/>
    <w:rsid w:val="00C43052"/>
    <w:rsid w:val="00C43509"/>
    <w:rsid w:val="00C435F8"/>
    <w:rsid w:val="00C438B6"/>
    <w:rsid w:val="00C439AD"/>
    <w:rsid w:val="00C43B3E"/>
    <w:rsid w:val="00C4476A"/>
    <w:rsid w:val="00C44B60"/>
    <w:rsid w:val="00C45086"/>
    <w:rsid w:val="00C45518"/>
    <w:rsid w:val="00C45EF5"/>
    <w:rsid w:val="00C463F2"/>
    <w:rsid w:val="00C46683"/>
    <w:rsid w:val="00C46875"/>
    <w:rsid w:val="00C46914"/>
    <w:rsid w:val="00C473A2"/>
    <w:rsid w:val="00C47828"/>
    <w:rsid w:val="00C47A41"/>
    <w:rsid w:val="00C50364"/>
    <w:rsid w:val="00C50717"/>
    <w:rsid w:val="00C50970"/>
    <w:rsid w:val="00C516CF"/>
    <w:rsid w:val="00C51992"/>
    <w:rsid w:val="00C51FE8"/>
    <w:rsid w:val="00C523D3"/>
    <w:rsid w:val="00C527CF"/>
    <w:rsid w:val="00C52CB4"/>
    <w:rsid w:val="00C52E68"/>
    <w:rsid w:val="00C5340B"/>
    <w:rsid w:val="00C53889"/>
    <w:rsid w:val="00C54302"/>
    <w:rsid w:val="00C548C4"/>
    <w:rsid w:val="00C554ED"/>
    <w:rsid w:val="00C55DFF"/>
    <w:rsid w:val="00C55E42"/>
    <w:rsid w:val="00C564DA"/>
    <w:rsid w:val="00C56532"/>
    <w:rsid w:val="00C5663C"/>
    <w:rsid w:val="00C568FD"/>
    <w:rsid w:val="00C572FC"/>
    <w:rsid w:val="00C578DB"/>
    <w:rsid w:val="00C57B89"/>
    <w:rsid w:val="00C601D7"/>
    <w:rsid w:val="00C605C7"/>
    <w:rsid w:val="00C616AB"/>
    <w:rsid w:val="00C616EE"/>
    <w:rsid w:val="00C61853"/>
    <w:rsid w:val="00C62601"/>
    <w:rsid w:val="00C62B60"/>
    <w:rsid w:val="00C62D46"/>
    <w:rsid w:val="00C6355C"/>
    <w:rsid w:val="00C63928"/>
    <w:rsid w:val="00C63D3A"/>
    <w:rsid w:val="00C6450D"/>
    <w:rsid w:val="00C6484E"/>
    <w:rsid w:val="00C64AAF"/>
    <w:rsid w:val="00C64D11"/>
    <w:rsid w:val="00C65212"/>
    <w:rsid w:val="00C65888"/>
    <w:rsid w:val="00C65F36"/>
    <w:rsid w:val="00C65F9C"/>
    <w:rsid w:val="00C66565"/>
    <w:rsid w:val="00C6685F"/>
    <w:rsid w:val="00C674B7"/>
    <w:rsid w:val="00C7058C"/>
    <w:rsid w:val="00C70622"/>
    <w:rsid w:val="00C70AB6"/>
    <w:rsid w:val="00C70B91"/>
    <w:rsid w:val="00C70E43"/>
    <w:rsid w:val="00C71375"/>
    <w:rsid w:val="00C71DF4"/>
    <w:rsid w:val="00C72A3F"/>
    <w:rsid w:val="00C72B0C"/>
    <w:rsid w:val="00C72BB1"/>
    <w:rsid w:val="00C72DE4"/>
    <w:rsid w:val="00C7344A"/>
    <w:rsid w:val="00C73571"/>
    <w:rsid w:val="00C7375C"/>
    <w:rsid w:val="00C7487A"/>
    <w:rsid w:val="00C74AFF"/>
    <w:rsid w:val="00C752EF"/>
    <w:rsid w:val="00C756B5"/>
    <w:rsid w:val="00C75A73"/>
    <w:rsid w:val="00C75AA3"/>
    <w:rsid w:val="00C75CE2"/>
    <w:rsid w:val="00C76F5A"/>
    <w:rsid w:val="00C770D7"/>
    <w:rsid w:val="00C771EE"/>
    <w:rsid w:val="00C772B2"/>
    <w:rsid w:val="00C8018D"/>
    <w:rsid w:val="00C80213"/>
    <w:rsid w:val="00C80A68"/>
    <w:rsid w:val="00C80C24"/>
    <w:rsid w:val="00C8178E"/>
    <w:rsid w:val="00C81791"/>
    <w:rsid w:val="00C81B1A"/>
    <w:rsid w:val="00C826B3"/>
    <w:rsid w:val="00C8270A"/>
    <w:rsid w:val="00C82E89"/>
    <w:rsid w:val="00C82F71"/>
    <w:rsid w:val="00C83690"/>
    <w:rsid w:val="00C84653"/>
    <w:rsid w:val="00C84BAF"/>
    <w:rsid w:val="00C8649D"/>
    <w:rsid w:val="00C867A2"/>
    <w:rsid w:val="00C87AD6"/>
    <w:rsid w:val="00C900DB"/>
    <w:rsid w:val="00C902A1"/>
    <w:rsid w:val="00C9035F"/>
    <w:rsid w:val="00C914ED"/>
    <w:rsid w:val="00C91827"/>
    <w:rsid w:val="00C91ECB"/>
    <w:rsid w:val="00C922E4"/>
    <w:rsid w:val="00C92763"/>
    <w:rsid w:val="00C928FF"/>
    <w:rsid w:val="00C92994"/>
    <w:rsid w:val="00C9310E"/>
    <w:rsid w:val="00C93E68"/>
    <w:rsid w:val="00C94C6C"/>
    <w:rsid w:val="00C95271"/>
    <w:rsid w:val="00C95280"/>
    <w:rsid w:val="00C9642A"/>
    <w:rsid w:val="00C965D0"/>
    <w:rsid w:val="00C96611"/>
    <w:rsid w:val="00C9738E"/>
    <w:rsid w:val="00C97481"/>
    <w:rsid w:val="00C97CDF"/>
    <w:rsid w:val="00CA0008"/>
    <w:rsid w:val="00CA0610"/>
    <w:rsid w:val="00CA0656"/>
    <w:rsid w:val="00CA0862"/>
    <w:rsid w:val="00CA0B76"/>
    <w:rsid w:val="00CA10CF"/>
    <w:rsid w:val="00CA2DBC"/>
    <w:rsid w:val="00CA2E0E"/>
    <w:rsid w:val="00CA2F56"/>
    <w:rsid w:val="00CA34F2"/>
    <w:rsid w:val="00CA3D59"/>
    <w:rsid w:val="00CA3D9A"/>
    <w:rsid w:val="00CA3FE7"/>
    <w:rsid w:val="00CA43F2"/>
    <w:rsid w:val="00CA44CA"/>
    <w:rsid w:val="00CA49BE"/>
    <w:rsid w:val="00CA4D21"/>
    <w:rsid w:val="00CA4EDB"/>
    <w:rsid w:val="00CA5077"/>
    <w:rsid w:val="00CA519E"/>
    <w:rsid w:val="00CA5E7A"/>
    <w:rsid w:val="00CA733F"/>
    <w:rsid w:val="00CA7DD7"/>
    <w:rsid w:val="00CA7EE7"/>
    <w:rsid w:val="00CA7F5B"/>
    <w:rsid w:val="00CB075F"/>
    <w:rsid w:val="00CB07F8"/>
    <w:rsid w:val="00CB2861"/>
    <w:rsid w:val="00CB2E89"/>
    <w:rsid w:val="00CB3159"/>
    <w:rsid w:val="00CB3232"/>
    <w:rsid w:val="00CB32AB"/>
    <w:rsid w:val="00CB360B"/>
    <w:rsid w:val="00CB3A5A"/>
    <w:rsid w:val="00CB3E8C"/>
    <w:rsid w:val="00CB3EF3"/>
    <w:rsid w:val="00CB3F24"/>
    <w:rsid w:val="00CB423D"/>
    <w:rsid w:val="00CB4B6E"/>
    <w:rsid w:val="00CB4DD9"/>
    <w:rsid w:val="00CB53F8"/>
    <w:rsid w:val="00CB6086"/>
    <w:rsid w:val="00CB6350"/>
    <w:rsid w:val="00CB76F0"/>
    <w:rsid w:val="00CB78EA"/>
    <w:rsid w:val="00CB7965"/>
    <w:rsid w:val="00CB7CC1"/>
    <w:rsid w:val="00CB7EB2"/>
    <w:rsid w:val="00CC09B3"/>
    <w:rsid w:val="00CC12EE"/>
    <w:rsid w:val="00CC1DEC"/>
    <w:rsid w:val="00CC1FDA"/>
    <w:rsid w:val="00CC219B"/>
    <w:rsid w:val="00CC23C5"/>
    <w:rsid w:val="00CC2B70"/>
    <w:rsid w:val="00CC407C"/>
    <w:rsid w:val="00CC4BF9"/>
    <w:rsid w:val="00CC4E07"/>
    <w:rsid w:val="00CC5079"/>
    <w:rsid w:val="00CC551C"/>
    <w:rsid w:val="00CC5EE4"/>
    <w:rsid w:val="00CC6318"/>
    <w:rsid w:val="00CC69A4"/>
    <w:rsid w:val="00CC6A54"/>
    <w:rsid w:val="00CC6EBB"/>
    <w:rsid w:val="00CC7110"/>
    <w:rsid w:val="00CC79CA"/>
    <w:rsid w:val="00CC7A2C"/>
    <w:rsid w:val="00CC7D0C"/>
    <w:rsid w:val="00CD0094"/>
    <w:rsid w:val="00CD0111"/>
    <w:rsid w:val="00CD084E"/>
    <w:rsid w:val="00CD08EE"/>
    <w:rsid w:val="00CD0BAD"/>
    <w:rsid w:val="00CD1062"/>
    <w:rsid w:val="00CD1F9D"/>
    <w:rsid w:val="00CD2446"/>
    <w:rsid w:val="00CD3096"/>
    <w:rsid w:val="00CD32F0"/>
    <w:rsid w:val="00CD3C0D"/>
    <w:rsid w:val="00CD3E7F"/>
    <w:rsid w:val="00CD42EF"/>
    <w:rsid w:val="00CD42F1"/>
    <w:rsid w:val="00CD46F6"/>
    <w:rsid w:val="00CD48B9"/>
    <w:rsid w:val="00CD4B45"/>
    <w:rsid w:val="00CD578F"/>
    <w:rsid w:val="00CD5BC1"/>
    <w:rsid w:val="00CD65FE"/>
    <w:rsid w:val="00CD79E0"/>
    <w:rsid w:val="00CE00DE"/>
    <w:rsid w:val="00CE08F7"/>
    <w:rsid w:val="00CE0D22"/>
    <w:rsid w:val="00CE121A"/>
    <w:rsid w:val="00CE15A5"/>
    <w:rsid w:val="00CE1BC3"/>
    <w:rsid w:val="00CE1F92"/>
    <w:rsid w:val="00CE26F3"/>
    <w:rsid w:val="00CE31A2"/>
    <w:rsid w:val="00CE33D2"/>
    <w:rsid w:val="00CE3738"/>
    <w:rsid w:val="00CE50BD"/>
    <w:rsid w:val="00CE5746"/>
    <w:rsid w:val="00CE5CB0"/>
    <w:rsid w:val="00CE5E26"/>
    <w:rsid w:val="00CE62F8"/>
    <w:rsid w:val="00CE6400"/>
    <w:rsid w:val="00CE6BBA"/>
    <w:rsid w:val="00CE71E8"/>
    <w:rsid w:val="00CE775E"/>
    <w:rsid w:val="00CF0DD0"/>
    <w:rsid w:val="00CF124A"/>
    <w:rsid w:val="00CF1681"/>
    <w:rsid w:val="00CF1EC6"/>
    <w:rsid w:val="00CF208E"/>
    <w:rsid w:val="00CF21D1"/>
    <w:rsid w:val="00CF2BD9"/>
    <w:rsid w:val="00CF2DE0"/>
    <w:rsid w:val="00CF2FF5"/>
    <w:rsid w:val="00CF4EDE"/>
    <w:rsid w:val="00CF5204"/>
    <w:rsid w:val="00CF53D6"/>
    <w:rsid w:val="00CF5BE7"/>
    <w:rsid w:val="00CF5E2C"/>
    <w:rsid w:val="00CF61F7"/>
    <w:rsid w:val="00CF6523"/>
    <w:rsid w:val="00CF6AE6"/>
    <w:rsid w:val="00CF6F55"/>
    <w:rsid w:val="00CF7477"/>
    <w:rsid w:val="00CF766C"/>
    <w:rsid w:val="00D0049B"/>
    <w:rsid w:val="00D009B6"/>
    <w:rsid w:val="00D0167B"/>
    <w:rsid w:val="00D01710"/>
    <w:rsid w:val="00D01AFE"/>
    <w:rsid w:val="00D01DAC"/>
    <w:rsid w:val="00D01EDF"/>
    <w:rsid w:val="00D02119"/>
    <w:rsid w:val="00D0266F"/>
    <w:rsid w:val="00D027A3"/>
    <w:rsid w:val="00D027E0"/>
    <w:rsid w:val="00D02839"/>
    <w:rsid w:val="00D02AE8"/>
    <w:rsid w:val="00D03148"/>
    <w:rsid w:val="00D0349B"/>
    <w:rsid w:val="00D03558"/>
    <w:rsid w:val="00D036B9"/>
    <w:rsid w:val="00D03DD5"/>
    <w:rsid w:val="00D03FFE"/>
    <w:rsid w:val="00D04391"/>
    <w:rsid w:val="00D049E4"/>
    <w:rsid w:val="00D05531"/>
    <w:rsid w:val="00D05B2D"/>
    <w:rsid w:val="00D06247"/>
    <w:rsid w:val="00D06BE6"/>
    <w:rsid w:val="00D06C77"/>
    <w:rsid w:val="00D07064"/>
    <w:rsid w:val="00D072C1"/>
    <w:rsid w:val="00D0735A"/>
    <w:rsid w:val="00D0798C"/>
    <w:rsid w:val="00D10B37"/>
    <w:rsid w:val="00D10C32"/>
    <w:rsid w:val="00D112EA"/>
    <w:rsid w:val="00D12403"/>
    <w:rsid w:val="00D12BBB"/>
    <w:rsid w:val="00D12CC7"/>
    <w:rsid w:val="00D13375"/>
    <w:rsid w:val="00D13391"/>
    <w:rsid w:val="00D135F9"/>
    <w:rsid w:val="00D13AA4"/>
    <w:rsid w:val="00D13BA3"/>
    <w:rsid w:val="00D13CFD"/>
    <w:rsid w:val="00D156B4"/>
    <w:rsid w:val="00D156CF"/>
    <w:rsid w:val="00D15909"/>
    <w:rsid w:val="00D16D12"/>
    <w:rsid w:val="00D16E52"/>
    <w:rsid w:val="00D171F5"/>
    <w:rsid w:val="00D176A3"/>
    <w:rsid w:val="00D2038C"/>
    <w:rsid w:val="00D2052B"/>
    <w:rsid w:val="00D20601"/>
    <w:rsid w:val="00D209B7"/>
    <w:rsid w:val="00D20D04"/>
    <w:rsid w:val="00D20F1A"/>
    <w:rsid w:val="00D213B4"/>
    <w:rsid w:val="00D21C96"/>
    <w:rsid w:val="00D22B12"/>
    <w:rsid w:val="00D22C30"/>
    <w:rsid w:val="00D236E1"/>
    <w:rsid w:val="00D23DAB"/>
    <w:rsid w:val="00D23DEE"/>
    <w:rsid w:val="00D24419"/>
    <w:rsid w:val="00D24733"/>
    <w:rsid w:val="00D24850"/>
    <w:rsid w:val="00D24D7C"/>
    <w:rsid w:val="00D252D9"/>
    <w:rsid w:val="00D2561F"/>
    <w:rsid w:val="00D25CF8"/>
    <w:rsid w:val="00D25E81"/>
    <w:rsid w:val="00D25EA6"/>
    <w:rsid w:val="00D25F1C"/>
    <w:rsid w:val="00D264E3"/>
    <w:rsid w:val="00D2798C"/>
    <w:rsid w:val="00D30AF4"/>
    <w:rsid w:val="00D30FC3"/>
    <w:rsid w:val="00D3116E"/>
    <w:rsid w:val="00D31314"/>
    <w:rsid w:val="00D31369"/>
    <w:rsid w:val="00D31637"/>
    <w:rsid w:val="00D31BF1"/>
    <w:rsid w:val="00D323AA"/>
    <w:rsid w:val="00D32D7D"/>
    <w:rsid w:val="00D330F7"/>
    <w:rsid w:val="00D33286"/>
    <w:rsid w:val="00D33341"/>
    <w:rsid w:val="00D336A7"/>
    <w:rsid w:val="00D33729"/>
    <w:rsid w:val="00D33B58"/>
    <w:rsid w:val="00D3417B"/>
    <w:rsid w:val="00D342B5"/>
    <w:rsid w:val="00D34796"/>
    <w:rsid w:val="00D351C0"/>
    <w:rsid w:val="00D353C1"/>
    <w:rsid w:val="00D35D6F"/>
    <w:rsid w:val="00D3601A"/>
    <w:rsid w:val="00D36451"/>
    <w:rsid w:val="00D36702"/>
    <w:rsid w:val="00D3767B"/>
    <w:rsid w:val="00D376B6"/>
    <w:rsid w:val="00D37BA4"/>
    <w:rsid w:val="00D37BFC"/>
    <w:rsid w:val="00D40749"/>
    <w:rsid w:val="00D40A69"/>
    <w:rsid w:val="00D41307"/>
    <w:rsid w:val="00D415A1"/>
    <w:rsid w:val="00D41945"/>
    <w:rsid w:val="00D41E37"/>
    <w:rsid w:val="00D43002"/>
    <w:rsid w:val="00D4356E"/>
    <w:rsid w:val="00D44C9A"/>
    <w:rsid w:val="00D44E20"/>
    <w:rsid w:val="00D45600"/>
    <w:rsid w:val="00D458DE"/>
    <w:rsid w:val="00D45DDD"/>
    <w:rsid w:val="00D45FBC"/>
    <w:rsid w:val="00D469C9"/>
    <w:rsid w:val="00D46A26"/>
    <w:rsid w:val="00D46CAF"/>
    <w:rsid w:val="00D47676"/>
    <w:rsid w:val="00D4777E"/>
    <w:rsid w:val="00D47BC5"/>
    <w:rsid w:val="00D500E5"/>
    <w:rsid w:val="00D502B6"/>
    <w:rsid w:val="00D50399"/>
    <w:rsid w:val="00D50B8C"/>
    <w:rsid w:val="00D50D8E"/>
    <w:rsid w:val="00D51036"/>
    <w:rsid w:val="00D5149C"/>
    <w:rsid w:val="00D51F23"/>
    <w:rsid w:val="00D525C9"/>
    <w:rsid w:val="00D52668"/>
    <w:rsid w:val="00D52ADA"/>
    <w:rsid w:val="00D52EE0"/>
    <w:rsid w:val="00D52F02"/>
    <w:rsid w:val="00D5385D"/>
    <w:rsid w:val="00D5430D"/>
    <w:rsid w:val="00D55131"/>
    <w:rsid w:val="00D552C9"/>
    <w:rsid w:val="00D55900"/>
    <w:rsid w:val="00D568E3"/>
    <w:rsid w:val="00D56C9D"/>
    <w:rsid w:val="00D570F7"/>
    <w:rsid w:val="00D571BE"/>
    <w:rsid w:val="00D571E6"/>
    <w:rsid w:val="00D57255"/>
    <w:rsid w:val="00D5776A"/>
    <w:rsid w:val="00D57A75"/>
    <w:rsid w:val="00D57E84"/>
    <w:rsid w:val="00D57EB2"/>
    <w:rsid w:val="00D605C3"/>
    <w:rsid w:val="00D6062A"/>
    <w:rsid w:val="00D60AD0"/>
    <w:rsid w:val="00D60BBA"/>
    <w:rsid w:val="00D60BD9"/>
    <w:rsid w:val="00D60F07"/>
    <w:rsid w:val="00D616BC"/>
    <w:rsid w:val="00D61ADD"/>
    <w:rsid w:val="00D61B64"/>
    <w:rsid w:val="00D61FDA"/>
    <w:rsid w:val="00D6240D"/>
    <w:rsid w:val="00D6240F"/>
    <w:rsid w:val="00D62578"/>
    <w:rsid w:val="00D626D7"/>
    <w:rsid w:val="00D62E5B"/>
    <w:rsid w:val="00D63F9B"/>
    <w:rsid w:val="00D64AA1"/>
    <w:rsid w:val="00D64D54"/>
    <w:rsid w:val="00D653B3"/>
    <w:rsid w:val="00D67028"/>
    <w:rsid w:val="00D672F1"/>
    <w:rsid w:val="00D67623"/>
    <w:rsid w:val="00D67970"/>
    <w:rsid w:val="00D67AF2"/>
    <w:rsid w:val="00D7096B"/>
    <w:rsid w:val="00D70A06"/>
    <w:rsid w:val="00D70D5B"/>
    <w:rsid w:val="00D70E74"/>
    <w:rsid w:val="00D711EC"/>
    <w:rsid w:val="00D7134B"/>
    <w:rsid w:val="00D717D0"/>
    <w:rsid w:val="00D717F3"/>
    <w:rsid w:val="00D71BB0"/>
    <w:rsid w:val="00D72664"/>
    <w:rsid w:val="00D73013"/>
    <w:rsid w:val="00D74CD0"/>
    <w:rsid w:val="00D74DC2"/>
    <w:rsid w:val="00D752EC"/>
    <w:rsid w:val="00D75655"/>
    <w:rsid w:val="00D75AC9"/>
    <w:rsid w:val="00D75AF3"/>
    <w:rsid w:val="00D75EA8"/>
    <w:rsid w:val="00D76236"/>
    <w:rsid w:val="00D762B0"/>
    <w:rsid w:val="00D762B2"/>
    <w:rsid w:val="00D76C7D"/>
    <w:rsid w:val="00D76DF7"/>
    <w:rsid w:val="00D7745D"/>
    <w:rsid w:val="00D77B52"/>
    <w:rsid w:val="00D77CC0"/>
    <w:rsid w:val="00D801D5"/>
    <w:rsid w:val="00D80253"/>
    <w:rsid w:val="00D8078A"/>
    <w:rsid w:val="00D80F1F"/>
    <w:rsid w:val="00D80FBD"/>
    <w:rsid w:val="00D81639"/>
    <w:rsid w:val="00D81D6D"/>
    <w:rsid w:val="00D822BD"/>
    <w:rsid w:val="00D825E8"/>
    <w:rsid w:val="00D82D0F"/>
    <w:rsid w:val="00D831F4"/>
    <w:rsid w:val="00D832FD"/>
    <w:rsid w:val="00D837CF"/>
    <w:rsid w:val="00D83A68"/>
    <w:rsid w:val="00D83B7A"/>
    <w:rsid w:val="00D83F00"/>
    <w:rsid w:val="00D84B0B"/>
    <w:rsid w:val="00D84F2F"/>
    <w:rsid w:val="00D853B1"/>
    <w:rsid w:val="00D85488"/>
    <w:rsid w:val="00D854C1"/>
    <w:rsid w:val="00D85C7F"/>
    <w:rsid w:val="00D85D4D"/>
    <w:rsid w:val="00D85DB4"/>
    <w:rsid w:val="00D85FC4"/>
    <w:rsid w:val="00D867D8"/>
    <w:rsid w:val="00D86C7D"/>
    <w:rsid w:val="00D86C85"/>
    <w:rsid w:val="00D86DD0"/>
    <w:rsid w:val="00D90839"/>
    <w:rsid w:val="00D910EB"/>
    <w:rsid w:val="00D92A03"/>
    <w:rsid w:val="00D9365D"/>
    <w:rsid w:val="00D937E9"/>
    <w:rsid w:val="00D93A59"/>
    <w:rsid w:val="00D93D3D"/>
    <w:rsid w:val="00D93F83"/>
    <w:rsid w:val="00D942ED"/>
    <w:rsid w:val="00D9466B"/>
    <w:rsid w:val="00D94D04"/>
    <w:rsid w:val="00D94FCB"/>
    <w:rsid w:val="00D9522C"/>
    <w:rsid w:val="00D95BAA"/>
    <w:rsid w:val="00D95CED"/>
    <w:rsid w:val="00D966E1"/>
    <w:rsid w:val="00D96CA2"/>
    <w:rsid w:val="00D97229"/>
    <w:rsid w:val="00D978A0"/>
    <w:rsid w:val="00D97E72"/>
    <w:rsid w:val="00DA0723"/>
    <w:rsid w:val="00DA148B"/>
    <w:rsid w:val="00DA159C"/>
    <w:rsid w:val="00DA1924"/>
    <w:rsid w:val="00DA1B95"/>
    <w:rsid w:val="00DA1C84"/>
    <w:rsid w:val="00DA1F73"/>
    <w:rsid w:val="00DA2194"/>
    <w:rsid w:val="00DA2739"/>
    <w:rsid w:val="00DA27AA"/>
    <w:rsid w:val="00DA2987"/>
    <w:rsid w:val="00DA2D47"/>
    <w:rsid w:val="00DA37D7"/>
    <w:rsid w:val="00DA3A03"/>
    <w:rsid w:val="00DA3B01"/>
    <w:rsid w:val="00DA5AD9"/>
    <w:rsid w:val="00DA5B0E"/>
    <w:rsid w:val="00DA5C45"/>
    <w:rsid w:val="00DA6193"/>
    <w:rsid w:val="00DA6338"/>
    <w:rsid w:val="00DA63F4"/>
    <w:rsid w:val="00DA6AED"/>
    <w:rsid w:val="00DA6BE6"/>
    <w:rsid w:val="00DA6D74"/>
    <w:rsid w:val="00DA73F3"/>
    <w:rsid w:val="00DA77DB"/>
    <w:rsid w:val="00DB0FBA"/>
    <w:rsid w:val="00DB134D"/>
    <w:rsid w:val="00DB1B7E"/>
    <w:rsid w:val="00DB223C"/>
    <w:rsid w:val="00DB2A04"/>
    <w:rsid w:val="00DB32B5"/>
    <w:rsid w:val="00DB36A0"/>
    <w:rsid w:val="00DB42BE"/>
    <w:rsid w:val="00DB487F"/>
    <w:rsid w:val="00DB4AAA"/>
    <w:rsid w:val="00DB51D2"/>
    <w:rsid w:val="00DB58EE"/>
    <w:rsid w:val="00DB5EF0"/>
    <w:rsid w:val="00DB62C4"/>
    <w:rsid w:val="00DB64E2"/>
    <w:rsid w:val="00DB6778"/>
    <w:rsid w:val="00DB6A1A"/>
    <w:rsid w:val="00DB7328"/>
    <w:rsid w:val="00DB75C9"/>
    <w:rsid w:val="00DB76A8"/>
    <w:rsid w:val="00DB7C40"/>
    <w:rsid w:val="00DB7CF7"/>
    <w:rsid w:val="00DC069A"/>
    <w:rsid w:val="00DC0913"/>
    <w:rsid w:val="00DC0ED4"/>
    <w:rsid w:val="00DC1357"/>
    <w:rsid w:val="00DC1896"/>
    <w:rsid w:val="00DC1CB6"/>
    <w:rsid w:val="00DC1EAF"/>
    <w:rsid w:val="00DC21EC"/>
    <w:rsid w:val="00DC25AA"/>
    <w:rsid w:val="00DC2A98"/>
    <w:rsid w:val="00DC2C1C"/>
    <w:rsid w:val="00DC2EDE"/>
    <w:rsid w:val="00DC3379"/>
    <w:rsid w:val="00DC362E"/>
    <w:rsid w:val="00DC3705"/>
    <w:rsid w:val="00DC3C47"/>
    <w:rsid w:val="00DC3E0C"/>
    <w:rsid w:val="00DC4B42"/>
    <w:rsid w:val="00DC4F61"/>
    <w:rsid w:val="00DC51D3"/>
    <w:rsid w:val="00DC5465"/>
    <w:rsid w:val="00DC5A3F"/>
    <w:rsid w:val="00DC6A2F"/>
    <w:rsid w:val="00DC7062"/>
    <w:rsid w:val="00DC7234"/>
    <w:rsid w:val="00DC7260"/>
    <w:rsid w:val="00DC7959"/>
    <w:rsid w:val="00DD083F"/>
    <w:rsid w:val="00DD0AF2"/>
    <w:rsid w:val="00DD17A2"/>
    <w:rsid w:val="00DD273A"/>
    <w:rsid w:val="00DD4357"/>
    <w:rsid w:val="00DD600D"/>
    <w:rsid w:val="00DD6151"/>
    <w:rsid w:val="00DD664F"/>
    <w:rsid w:val="00DD671C"/>
    <w:rsid w:val="00DD7320"/>
    <w:rsid w:val="00DD77AD"/>
    <w:rsid w:val="00DD7D59"/>
    <w:rsid w:val="00DD7F1A"/>
    <w:rsid w:val="00DD7F7F"/>
    <w:rsid w:val="00DE02F1"/>
    <w:rsid w:val="00DE0949"/>
    <w:rsid w:val="00DE0D5E"/>
    <w:rsid w:val="00DE0DEC"/>
    <w:rsid w:val="00DE13BE"/>
    <w:rsid w:val="00DE1479"/>
    <w:rsid w:val="00DE19A1"/>
    <w:rsid w:val="00DE1FE8"/>
    <w:rsid w:val="00DE2CEB"/>
    <w:rsid w:val="00DE2F93"/>
    <w:rsid w:val="00DE3179"/>
    <w:rsid w:val="00DE3D0E"/>
    <w:rsid w:val="00DE4176"/>
    <w:rsid w:val="00DE5875"/>
    <w:rsid w:val="00DE59F2"/>
    <w:rsid w:val="00DE5A57"/>
    <w:rsid w:val="00DE5C61"/>
    <w:rsid w:val="00DE624D"/>
    <w:rsid w:val="00DE6589"/>
    <w:rsid w:val="00DE65EC"/>
    <w:rsid w:val="00DE6B0D"/>
    <w:rsid w:val="00DE6BE6"/>
    <w:rsid w:val="00DE7359"/>
    <w:rsid w:val="00DE7DA8"/>
    <w:rsid w:val="00DE7E3B"/>
    <w:rsid w:val="00DF0B4A"/>
    <w:rsid w:val="00DF0DF3"/>
    <w:rsid w:val="00DF10F7"/>
    <w:rsid w:val="00DF1862"/>
    <w:rsid w:val="00DF1A4B"/>
    <w:rsid w:val="00DF1D23"/>
    <w:rsid w:val="00DF2069"/>
    <w:rsid w:val="00DF2A81"/>
    <w:rsid w:val="00DF2A97"/>
    <w:rsid w:val="00DF37BE"/>
    <w:rsid w:val="00DF39FE"/>
    <w:rsid w:val="00DF4524"/>
    <w:rsid w:val="00DF461E"/>
    <w:rsid w:val="00DF4900"/>
    <w:rsid w:val="00DF4BC9"/>
    <w:rsid w:val="00DF4E9C"/>
    <w:rsid w:val="00DF5538"/>
    <w:rsid w:val="00DF69B8"/>
    <w:rsid w:val="00DF6E78"/>
    <w:rsid w:val="00DF707D"/>
    <w:rsid w:val="00DF730A"/>
    <w:rsid w:val="00DF7647"/>
    <w:rsid w:val="00DF7B65"/>
    <w:rsid w:val="00E006C7"/>
    <w:rsid w:val="00E00F0E"/>
    <w:rsid w:val="00E0112B"/>
    <w:rsid w:val="00E013E4"/>
    <w:rsid w:val="00E015E1"/>
    <w:rsid w:val="00E019C0"/>
    <w:rsid w:val="00E02631"/>
    <w:rsid w:val="00E03492"/>
    <w:rsid w:val="00E03616"/>
    <w:rsid w:val="00E03B66"/>
    <w:rsid w:val="00E04BC3"/>
    <w:rsid w:val="00E05423"/>
    <w:rsid w:val="00E057BC"/>
    <w:rsid w:val="00E058DD"/>
    <w:rsid w:val="00E05B4D"/>
    <w:rsid w:val="00E062C1"/>
    <w:rsid w:val="00E06372"/>
    <w:rsid w:val="00E063C7"/>
    <w:rsid w:val="00E06E0B"/>
    <w:rsid w:val="00E071CB"/>
    <w:rsid w:val="00E07581"/>
    <w:rsid w:val="00E07788"/>
    <w:rsid w:val="00E0780D"/>
    <w:rsid w:val="00E10617"/>
    <w:rsid w:val="00E1061B"/>
    <w:rsid w:val="00E1095E"/>
    <w:rsid w:val="00E1109C"/>
    <w:rsid w:val="00E1188C"/>
    <w:rsid w:val="00E11BFF"/>
    <w:rsid w:val="00E12163"/>
    <w:rsid w:val="00E1303D"/>
    <w:rsid w:val="00E134F5"/>
    <w:rsid w:val="00E136B3"/>
    <w:rsid w:val="00E13B6E"/>
    <w:rsid w:val="00E14012"/>
    <w:rsid w:val="00E14239"/>
    <w:rsid w:val="00E14242"/>
    <w:rsid w:val="00E14F61"/>
    <w:rsid w:val="00E15324"/>
    <w:rsid w:val="00E153B0"/>
    <w:rsid w:val="00E15401"/>
    <w:rsid w:val="00E158CB"/>
    <w:rsid w:val="00E17174"/>
    <w:rsid w:val="00E1768B"/>
    <w:rsid w:val="00E176EB"/>
    <w:rsid w:val="00E20A7A"/>
    <w:rsid w:val="00E2116C"/>
    <w:rsid w:val="00E21410"/>
    <w:rsid w:val="00E21422"/>
    <w:rsid w:val="00E21D00"/>
    <w:rsid w:val="00E2247A"/>
    <w:rsid w:val="00E22493"/>
    <w:rsid w:val="00E2257E"/>
    <w:rsid w:val="00E2261A"/>
    <w:rsid w:val="00E22638"/>
    <w:rsid w:val="00E22A0D"/>
    <w:rsid w:val="00E23BC3"/>
    <w:rsid w:val="00E23E92"/>
    <w:rsid w:val="00E23EE3"/>
    <w:rsid w:val="00E244BB"/>
    <w:rsid w:val="00E2524C"/>
    <w:rsid w:val="00E25562"/>
    <w:rsid w:val="00E25664"/>
    <w:rsid w:val="00E259CA"/>
    <w:rsid w:val="00E26149"/>
    <w:rsid w:val="00E263BB"/>
    <w:rsid w:val="00E26669"/>
    <w:rsid w:val="00E272D6"/>
    <w:rsid w:val="00E27366"/>
    <w:rsid w:val="00E27AEA"/>
    <w:rsid w:val="00E30A3B"/>
    <w:rsid w:val="00E30DBE"/>
    <w:rsid w:val="00E3205E"/>
    <w:rsid w:val="00E323A4"/>
    <w:rsid w:val="00E32816"/>
    <w:rsid w:val="00E32912"/>
    <w:rsid w:val="00E32995"/>
    <w:rsid w:val="00E32BE5"/>
    <w:rsid w:val="00E33C49"/>
    <w:rsid w:val="00E346B8"/>
    <w:rsid w:val="00E34B50"/>
    <w:rsid w:val="00E34C4F"/>
    <w:rsid w:val="00E34FC1"/>
    <w:rsid w:val="00E35125"/>
    <w:rsid w:val="00E358E7"/>
    <w:rsid w:val="00E35FFD"/>
    <w:rsid w:val="00E3612F"/>
    <w:rsid w:val="00E362CF"/>
    <w:rsid w:val="00E363E6"/>
    <w:rsid w:val="00E365C5"/>
    <w:rsid w:val="00E3685C"/>
    <w:rsid w:val="00E369F5"/>
    <w:rsid w:val="00E36F97"/>
    <w:rsid w:val="00E3714B"/>
    <w:rsid w:val="00E37380"/>
    <w:rsid w:val="00E400B2"/>
    <w:rsid w:val="00E4060E"/>
    <w:rsid w:val="00E40B69"/>
    <w:rsid w:val="00E42CC9"/>
    <w:rsid w:val="00E433D7"/>
    <w:rsid w:val="00E4341D"/>
    <w:rsid w:val="00E435D2"/>
    <w:rsid w:val="00E436FB"/>
    <w:rsid w:val="00E437DF"/>
    <w:rsid w:val="00E439A9"/>
    <w:rsid w:val="00E4409D"/>
    <w:rsid w:val="00E44A0C"/>
    <w:rsid w:val="00E44E65"/>
    <w:rsid w:val="00E45029"/>
    <w:rsid w:val="00E450C8"/>
    <w:rsid w:val="00E4551D"/>
    <w:rsid w:val="00E45800"/>
    <w:rsid w:val="00E45FD4"/>
    <w:rsid w:val="00E46667"/>
    <w:rsid w:val="00E46CDF"/>
    <w:rsid w:val="00E470A3"/>
    <w:rsid w:val="00E473E1"/>
    <w:rsid w:val="00E47C10"/>
    <w:rsid w:val="00E5040C"/>
    <w:rsid w:val="00E506E6"/>
    <w:rsid w:val="00E50DCC"/>
    <w:rsid w:val="00E5140C"/>
    <w:rsid w:val="00E51B0A"/>
    <w:rsid w:val="00E52D45"/>
    <w:rsid w:val="00E5361B"/>
    <w:rsid w:val="00E53AC7"/>
    <w:rsid w:val="00E53B8F"/>
    <w:rsid w:val="00E53C4F"/>
    <w:rsid w:val="00E53DF6"/>
    <w:rsid w:val="00E544A6"/>
    <w:rsid w:val="00E54EE5"/>
    <w:rsid w:val="00E54FEB"/>
    <w:rsid w:val="00E554A1"/>
    <w:rsid w:val="00E558AA"/>
    <w:rsid w:val="00E56098"/>
    <w:rsid w:val="00E565FF"/>
    <w:rsid w:val="00E5672B"/>
    <w:rsid w:val="00E56D3F"/>
    <w:rsid w:val="00E57730"/>
    <w:rsid w:val="00E577EF"/>
    <w:rsid w:val="00E5781E"/>
    <w:rsid w:val="00E57C95"/>
    <w:rsid w:val="00E60A0B"/>
    <w:rsid w:val="00E60C2E"/>
    <w:rsid w:val="00E61303"/>
    <w:rsid w:val="00E6264B"/>
    <w:rsid w:val="00E62DBA"/>
    <w:rsid w:val="00E630BB"/>
    <w:rsid w:val="00E635FF"/>
    <w:rsid w:val="00E639C8"/>
    <w:rsid w:val="00E639D7"/>
    <w:rsid w:val="00E63B54"/>
    <w:rsid w:val="00E63E87"/>
    <w:rsid w:val="00E6403A"/>
    <w:rsid w:val="00E6405D"/>
    <w:rsid w:val="00E6431C"/>
    <w:rsid w:val="00E645E5"/>
    <w:rsid w:val="00E647B3"/>
    <w:rsid w:val="00E64823"/>
    <w:rsid w:val="00E64C47"/>
    <w:rsid w:val="00E64EE4"/>
    <w:rsid w:val="00E651C1"/>
    <w:rsid w:val="00E659C3"/>
    <w:rsid w:val="00E65FF0"/>
    <w:rsid w:val="00E6611C"/>
    <w:rsid w:val="00E661E1"/>
    <w:rsid w:val="00E673E3"/>
    <w:rsid w:val="00E678E6"/>
    <w:rsid w:val="00E67C8F"/>
    <w:rsid w:val="00E70531"/>
    <w:rsid w:val="00E70762"/>
    <w:rsid w:val="00E70B75"/>
    <w:rsid w:val="00E7126D"/>
    <w:rsid w:val="00E71808"/>
    <w:rsid w:val="00E71C36"/>
    <w:rsid w:val="00E722B2"/>
    <w:rsid w:val="00E72C63"/>
    <w:rsid w:val="00E72C95"/>
    <w:rsid w:val="00E72CD5"/>
    <w:rsid w:val="00E72DAC"/>
    <w:rsid w:val="00E72DBE"/>
    <w:rsid w:val="00E730A0"/>
    <w:rsid w:val="00E7336C"/>
    <w:rsid w:val="00E73EE6"/>
    <w:rsid w:val="00E746F3"/>
    <w:rsid w:val="00E74953"/>
    <w:rsid w:val="00E75892"/>
    <w:rsid w:val="00E75DB2"/>
    <w:rsid w:val="00E76767"/>
    <w:rsid w:val="00E8027B"/>
    <w:rsid w:val="00E81008"/>
    <w:rsid w:val="00E810F3"/>
    <w:rsid w:val="00E811D3"/>
    <w:rsid w:val="00E81603"/>
    <w:rsid w:val="00E81675"/>
    <w:rsid w:val="00E8195B"/>
    <w:rsid w:val="00E81EFC"/>
    <w:rsid w:val="00E821A8"/>
    <w:rsid w:val="00E82399"/>
    <w:rsid w:val="00E826D6"/>
    <w:rsid w:val="00E82735"/>
    <w:rsid w:val="00E84680"/>
    <w:rsid w:val="00E849BE"/>
    <w:rsid w:val="00E84BC0"/>
    <w:rsid w:val="00E84E4C"/>
    <w:rsid w:val="00E84F91"/>
    <w:rsid w:val="00E853E6"/>
    <w:rsid w:val="00E8575A"/>
    <w:rsid w:val="00E858DD"/>
    <w:rsid w:val="00E8641B"/>
    <w:rsid w:val="00E86F42"/>
    <w:rsid w:val="00E87640"/>
    <w:rsid w:val="00E87652"/>
    <w:rsid w:val="00E87F9F"/>
    <w:rsid w:val="00E9002B"/>
    <w:rsid w:val="00E90649"/>
    <w:rsid w:val="00E9086B"/>
    <w:rsid w:val="00E9117B"/>
    <w:rsid w:val="00E91702"/>
    <w:rsid w:val="00E91755"/>
    <w:rsid w:val="00E91EF2"/>
    <w:rsid w:val="00E92EB1"/>
    <w:rsid w:val="00E93717"/>
    <w:rsid w:val="00E943F0"/>
    <w:rsid w:val="00E9484B"/>
    <w:rsid w:val="00E94D16"/>
    <w:rsid w:val="00E95456"/>
    <w:rsid w:val="00E957D4"/>
    <w:rsid w:val="00E95A61"/>
    <w:rsid w:val="00E96996"/>
    <w:rsid w:val="00E969BB"/>
    <w:rsid w:val="00E979A5"/>
    <w:rsid w:val="00EA03C5"/>
    <w:rsid w:val="00EA1252"/>
    <w:rsid w:val="00EA1362"/>
    <w:rsid w:val="00EA1597"/>
    <w:rsid w:val="00EA1721"/>
    <w:rsid w:val="00EA177E"/>
    <w:rsid w:val="00EA1C95"/>
    <w:rsid w:val="00EA2025"/>
    <w:rsid w:val="00EA22FF"/>
    <w:rsid w:val="00EA24EF"/>
    <w:rsid w:val="00EA2637"/>
    <w:rsid w:val="00EA2718"/>
    <w:rsid w:val="00EA292D"/>
    <w:rsid w:val="00EA29F6"/>
    <w:rsid w:val="00EA32DD"/>
    <w:rsid w:val="00EA3355"/>
    <w:rsid w:val="00EA3825"/>
    <w:rsid w:val="00EA3DE4"/>
    <w:rsid w:val="00EA3E3F"/>
    <w:rsid w:val="00EA4709"/>
    <w:rsid w:val="00EA52C8"/>
    <w:rsid w:val="00EA5404"/>
    <w:rsid w:val="00EA5979"/>
    <w:rsid w:val="00EA65A8"/>
    <w:rsid w:val="00EA6879"/>
    <w:rsid w:val="00EA6CE0"/>
    <w:rsid w:val="00EA7566"/>
    <w:rsid w:val="00EA7687"/>
    <w:rsid w:val="00EA7AA7"/>
    <w:rsid w:val="00EA7CA6"/>
    <w:rsid w:val="00EA7CB9"/>
    <w:rsid w:val="00EB04EA"/>
    <w:rsid w:val="00EB0513"/>
    <w:rsid w:val="00EB10C2"/>
    <w:rsid w:val="00EB1B58"/>
    <w:rsid w:val="00EB2A78"/>
    <w:rsid w:val="00EB2E68"/>
    <w:rsid w:val="00EB35F0"/>
    <w:rsid w:val="00EB36F0"/>
    <w:rsid w:val="00EB440F"/>
    <w:rsid w:val="00EB4B8F"/>
    <w:rsid w:val="00EB4DB5"/>
    <w:rsid w:val="00EB4F2A"/>
    <w:rsid w:val="00EB4F4C"/>
    <w:rsid w:val="00EB562F"/>
    <w:rsid w:val="00EB5A74"/>
    <w:rsid w:val="00EB5C78"/>
    <w:rsid w:val="00EB6174"/>
    <w:rsid w:val="00EB6C6B"/>
    <w:rsid w:val="00EB6F1F"/>
    <w:rsid w:val="00EB7001"/>
    <w:rsid w:val="00EB7191"/>
    <w:rsid w:val="00EB73B1"/>
    <w:rsid w:val="00EB748A"/>
    <w:rsid w:val="00EB75F8"/>
    <w:rsid w:val="00EB7F88"/>
    <w:rsid w:val="00EC0A01"/>
    <w:rsid w:val="00EC0AB8"/>
    <w:rsid w:val="00EC0B57"/>
    <w:rsid w:val="00EC0FE1"/>
    <w:rsid w:val="00EC116B"/>
    <w:rsid w:val="00EC165B"/>
    <w:rsid w:val="00EC1FC5"/>
    <w:rsid w:val="00EC25C3"/>
    <w:rsid w:val="00EC2BA3"/>
    <w:rsid w:val="00EC2E9B"/>
    <w:rsid w:val="00EC2F24"/>
    <w:rsid w:val="00EC3479"/>
    <w:rsid w:val="00EC34BF"/>
    <w:rsid w:val="00EC3571"/>
    <w:rsid w:val="00EC3E73"/>
    <w:rsid w:val="00EC3EF0"/>
    <w:rsid w:val="00EC3F73"/>
    <w:rsid w:val="00EC3FF9"/>
    <w:rsid w:val="00EC4031"/>
    <w:rsid w:val="00EC4A0F"/>
    <w:rsid w:val="00EC578A"/>
    <w:rsid w:val="00EC7525"/>
    <w:rsid w:val="00EC765D"/>
    <w:rsid w:val="00EC766C"/>
    <w:rsid w:val="00EC76F6"/>
    <w:rsid w:val="00EC7919"/>
    <w:rsid w:val="00EC7E75"/>
    <w:rsid w:val="00ED0315"/>
    <w:rsid w:val="00ED0B18"/>
    <w:rsid w:val="00ED0E91"/>
    <w:rsid w:val="00ED1065"/>
    <w:rsid w:val="00ED12B7"/>
    <w:rsid w:val="00ED1721"/>
    <w:rsid w:val="00ED17BE"/>
    <w:rsid w:val="00ED19D9"/>
    <w:rsid w:val="00ED1CCB"/>
    <w:rsid w:val="00ED2D3F"/>
    <w:rsid w:val="00ED34EB"/>
    <w:rsid w:val="00ED3D53"/>
    <w:rsid w:val="00ED3D54"/>
    <w:rsid w:val="00ED47A3"/>
    <w:rsid w:val="00ED4CD9"/>
    <w:rsid w:val="00ED4D10"/>
    <w:rsid w:val="00ED4F0C"/>
    <w:rsid w:val="00ED4F71"/>
    <w:rsid w:val="00ED51C8"/>
    <w:rsid w:val="00ED532D"/>
    <w:rsid w:val="00ED54DD"/>
    <w:rsid w:val="00ED58AB"/>
    <w:rsid w:val="00ED5A7B"/>
    <w:rsid w:val="00ED5EB5"/>
    <w:rsid w:val="00ED755E"/>
    <w:rsid w:val="00ED7FB9"/>
    <w:rsid w:val="00EE10C9"/>
    <w:rsid w:val="00EE16A8"/>
    <w:rsid w:val="00EE1887"/>
    <w:rsid w:val="00EE1B17"/>
    <w:rsid w:val="00EE1F4C"/>
    <w:rsid w:val="00EE257F"/>
    <w:rsid w:val="00EE2F3E"/>
    <w:rsid w:val="00EE34FB"/>
    <w:rsid w:val="00EE3A35"/>
    <w:rsid w:val="00EE44FF"/>
    <w:rsid w:val="00EE46C8"/>
    <w:rsid w:val="00EE4C3B"/>
    <w:rsid w:val="00EE4CBB"/>
    <w:rsid w:val="00EE5825"/>
    <w:rsid w:val="00EE58BE"/>
    <w:rsid w:val="00EE5FDD"/>
    <w:rsid w:val="00EE60F3"/>
    <w:rsid w:val="00EE6123"/>
    <w:rsid w:val="00EE6240"/>
    <w:rsid w:val="00EE62FD"/>
    <w:rsid w:val="00EE67F0"/>
    <w:rsid w:val="00EE6A44"/>
    <w:rsid w:val="00EE6D4F"/>
    <w:rsid w:val="00EE7005"/>
    <w:rsid w:val="00EE71C3"/>
    <w:rsid w:val="00EE724F"/>
    <w:rsid w:val="00EE73E3"/>
    <w:rsid w:val="00EE77B3"/>
    <w:rsid w:val="00EE78F7"/>
    <w:rsid w:val="00EE7DBE"/>
    <w:rsid w:val="00EE7E75"/>
    <w:rsid w:val="00EF02F4"/>
    <w:rsid w:val="00EF0452"/>
    <w:rsid w:val="00EF109A"/>
    <w:rsid w:val="00EF1A8D"/>
    <w:rsid w:val="00EF1F71"/>
    <w:rsid w:val="00EF1FCE"/>
    <w:rsid w:val="00EF21D7"/>
    <w:rsid w:val="00EF27EB"/>
    <w:rsid w:val="00EF2E66"/>
    <w:rsid w:val="00EF30D6"/>
    <w:rsid w:val="00EF3679"/>
    <w:rsid w:val="00EF3705"/>
    <w:rsid w:val="00EF3CDE"/>
    <w:rsid w:val="00EF3D12"/>
    <w:rsid w:val="00EF400D"/>
    <w:rsid w:val="00EF44B9"/>
    <w:rsid w:val="00EF48C3"/>
    <w:rsid w:val="00EF4FF8"/>
    <w:rsid w:val="00EF60D4"/>
    <w:rsid w:val="00EF6115"/>
    <w:rsid w:val="00EF6F1E"/>
    <w:rsid w:val="00EF6FBB"/>
    <w:rsid w:val="00EF7271"/>
    <w:rsid w:val="00F0021B"/>
    <w:rsid w:val="00F00B4F"/>
    <w:rsid w:val="00F01C84"/>
    <w:rsid w:val="00F02176"/>
    <w:rsid w:val="00F023AD"/>
    <w:rsid w:val="00F025E8"/>
    <w:rsid w:val="00F02A12"/>
    <w:rsid w:val="00F031C4"/>
    <w:rsid w:val="00F03903"/>
    <w:rsid w:val="00F04D27"/>
    <w:rsid w:val="00F0546A"/>
    <w:rsid w:val="00F05E7A"/>
    <w:rsid w:val="00F05F35"/>
    <w:rsid w:val="00F05FAB"/>
    <w:rsid w:val="00F063F5"/>
    <w:rsid w:val="00F064F0"/>
    <w:rsid w:val="00F0691A"/>
    <w:rsid w:val="00F06C00"/>
    <w:rsid w:val="00F0726F"/>
    <w:rsid w:val="00F077FA"/>
    <w:rsid w:val="00F07A63"/>
    <w:rsid w:val="00F102AE"/>
    <w:rsid w:val="00F10C3A"/>
    <w:rsid w:val="00F11D40"/>
    <w:rsid w:val="00F12354"/>
    <w:rsid w:val="00F12525"/>
    <w:rsid w:val="00F12B4C"/>
    <w:rsid w:val="00F12C22"/>
    <w:rsid w:val="00F135FA"/>
    <w:rsid w:val="00F13771"/>
    <w:rsid w:val="00F141A0"/>
    <w:rsid w:val="00F147DE"/>
    <w:rsid w:val="00F14C83"/>
    <w:rsid w:val="00F154E2"/>
    <w:rsid w:val="00F15A6B"/>
    <w:rsid w:val="00F15D22"/>
    <w:rsid w:val="00F162FA"/>
    <w:rsid w:val="00F16A47"/>
    <w:rsid w:val="00F16AE9"/>
    <w:rsid w:val="00F17487"/>
    <w:rsid w:val="00F17527"/>
    <w:rsid w:val="00F17AF2"/>
    <w:rsid w:val="00F17F17"/>
    <w:rsid w:val="00F20039"/>
    <w:rsid w:val="00F20C1A"/>
    <w:rsid w:val="00F20C62"/>
    <w:rsid w:val="00F20D1E"/>
    <w:rsid w:val="00F2205E"/>
    <w:rsid w:val="00F222C6"/>
    <w:rsid w:val="00F2261D"/>
    <w:rsid w:val="00F22844"/>
    <w:rsid w:val="00F22F57"/>
    <w:rsid w:val="00F23537"/>
    <w:rsid w:val="00F23C42"/>
    <w:rsid w:val="00F23DED"/>
    <w:rsid w:val="00F24369"/>
    <w:rsid w:val="00F24C5F"/>
    <w:rsid w:val="00F24C7C"/>
    <w:rsid w:val="00F254B7"/>
    <w:rsid w:val="00F25833"/>
    <w:rsid w:val="00F25C94"/>
    <w:rsid w:val="00F25F64"/>
    <w:rsid w:val="00F26C0A"/>
    <w:rsid w:val="00F2754C"/>
    <w:rsid w:val="00F275ED"/>
    <w:rsid w:val="00F30A07"/>
    <w:rsid w:val="00F3144B"/>
    <w:rsid w:val="00F314B8"/>
    <w:rsid w:val="00F323F8"/>
    <w:rsid w:val="00F32552"/>
    <w:rsid w:val="00F3277C"/>
    <w:rsid w:val="00F32BAD"/>
    <w:rsid w:val="00F32E01"/>
    <w:rsid w:val="00F33343"/>
    <w:rsid w:val="00F333FA"/>
    <w:rsid w:val="00F3354D"/>
    <w:rsid w:val="00F33F4E"/>
    <w:rsid w:val="00F344DD"/>
    <w:rsid w:val="00F34539"/>
    <w:rsid w:val="00F34706"/>
    <w:rsid w:val="00F34D34"/>
    <w:rsid w:val="00F34E63"/>
    <w:rsid w:val="00F357E7"/>
    <w:rsid w:val="00F3583B"/>
    <w:rsid w:val="00F35E9C"/>
    <w:rsid w:val="00F36081"/>
    <w:rsid w:val="00F3682E"/>
    <w:rsid w:val="00F36EE4"/>
    <w:rsid w:val="00F373EA"/>
    <w:rsid w:val="00F375DA"/>
    <w:rsid w:val="00F37AAE"/>
    <w:rsid w:val="00F37CAF"/>
    <w:rsid w:val="00F4018D"/>
    <w:rsid w:val="00F40305"/>
    <w:rsid w:val="00F40812"/>
    <w:rsid w:val="00F40837"/>
    <w:rsid w:val="00F40F63"/>
    <w:rsid w:val="00F41105"/>
    <w:rsid w:val="00F414FB"/>
    <w:rsid w:val="00F415C0"/>
    <w:rsid w:val="00F41B4F"/>
    <w:rsid w:val="00F41C43"/>
    <w:rsid w:val="00F421D4"/>
    <w:rsid w:val="00F4274C"/>
    <w:rsid w:val="00F42EF9"/>
    <w:rsid w:val="00F42F55"/>
    <w:rsid w:val="00F4315C"/>
    <w:rsid w:val="00F43493"/>
    <w:rsid w:val="00F43495"/>
    <w:rsid w:val="00F43EA4"/>
    <w:rsid w:val="00F44104"/>
    <w:rsid w:val="00F449F3"/>
    <w:rsid w:val="00F44D5B"/>
    <w:rsid w:val="00F44FB6"/>
    <w:rsid w:val="00F45EFE"/>
    <w:rsid w:val="00F46338"/>
    <w:rsid w:val="00F466EF"/>
    <w:rsid w:val="00F477BD"/>
    <w:rsid w:val="00F47DD4"/>
    <w:rsid w:val="00F501E1"/>
    <w:rsid w:val="00F5031F"/>
    <w:rsid w:val="00F5109A"/>
    <w:rsid w:val="00F51CF3"/>
    <w:rsid w:val="00F52D6A"/>
    <w:rsid w:val="00F52DF4"/>
    <w:rsid w:val="00F52FA1"/>
    <w:rsid w:val="00F5354F"/>
    <w:rsid w:val="00F5381B"/>
    <w:rsid w:val="00F5389F"/>
    <w:rsid w:val="00F53BAA"/>
    <w:rsid w:val="00F53BF7"/>
    <w:rsid w:val="00F5432D"/>
    <w:rsid w:val="00F544CB"/>
    <w:rsid w:val="00F54728"/>
    <w:rsid w:val="00F54A76"/>
    <w:rsid w:val="00F55BDD"/>
    <w:rsid w:val="00F55CAA"/>
    <w:rsid w:val="00F563DA"/>
    <w:rsid w:val="00F569E2"/>
    <w:rsid w:val="00F56C18"/>
    <w:rsid w:val="00F56D73"/>
    <w:rsid w:val="00F56D8E"/>
    <w:rsid w:val="00F56EC0"/>
    <w:rsid w:val="00F57408"/>
    <w:rsid w:val="00F5764D"/>
    <w:rsid w:val="00F577D9"/>
    <w:rsid w:val="00F5796C"/>
    <w:rsid w:val="00F57D21"/>
    <w:rsid w:val="00F601C2"/>
    <w:rsid w:val="00F602D2"/>
    <w:rsid w:val="00F6046F"/>
    <w:rsid w:val="00F60ADE"/>
    <w:rsid w:val="00F60BEC"/>
    <w:rsid w:val="00F618C2"/>
    <w:rsid w:val="00F61FD2"/>
    <w:rsid w:val="00F620D1"/>
    <w:rsid w:val="00F62376"/>
    <w:rsid w:val="00F6281F"/>
    <w:rsid w:val="00F62911"/>
    <w:rsid w:val="00F62A69"/>
    <w:rsid w:val="00F62BB6"/>
    <w:rsid w:val="00F63A4B"/>
    <w:rsid w:val="00F63E05"/>
    <w:rsid w:val="00F63EF5"/>
    <w:rsid w:val="00F644CC"/>
    <w:rsid w:val="00F64CD2"/>
    <w:rsid w:val="00F64F62"/>
    <w:rsid w:val="00F6553F"/>
    <w:rsid w:val="00F659E6"/>
    <w:rsid w:val="00F66976"/>
    <w:rsid w:val="00F669F7"/>
    <w:rsid w:val="00F66B9D"/>
    <w:rsid w:val="00F66C82"/>
    <w:rsid w:val="00F67039"/>
    <w:rsid w:val="00F672A8"/>
    <w:rsid w:val="00F6794E"/>
    <w:rsid w:val="00F7051D"/>
    <w:rsid w:val="00F70581"/>
    <w:rsid w:val="00F70605"/>
    <w:rsid w:val="00F708FC"/>
    <w:rsid w:val="00F70B28"/>
    <w:rsid w:val="00F71224"/>
    <w:rsid w:val="00F7122A"/>
    <w:rsid w:val="00F71250"/>
    <w:rsid w:val="00F71536"/>
    <w:rsid w:val="00F7193F"/>
    <w:rsid w:val="00F71EBC"/>
    <w:rsid w:val="00F71F29"/>
    <w:rsid w:val="00F71F42"/>
    <w:rsid w:val="00F722D0"/>
    <w:rsid w:val="00F72418"/>
    <w:rsid w:val="00F724F1"/>
    <w:rsid w:val="00F726D2"/>
    <w:rsid w:val="00F72ABF"/>
    <w:rsid w:val="00F72B4B"/>
    <w:rsid w:val="00F72BC8"/>
    <w:rsid w:val="00F7373D"/>
    <w:rsid w:val="00F73B33"/>
    <w:rsid w:val="00F74138"/>
    <w:rsid w:val="00F74489"/>
    <w:rsid w:val="00F74CFF"/>
    <w:rsid w:val="00F75664"/>
    <w:rsid w:val="00F76354"/>
    <w:rsid w:val="00F764A0"/>
    <w:rsid w:val="00F76812"/>
    <w:rsid w:val="00F76D1C"/>
    <w:rsid w:val="00F7708D"/>
    <w:rsid w:val="00F77475"/>
    <w:rsid w:val="00F77AFB"/>
    <w:rsid w:val="00F8048A"/>
    <w:rsid w:val="00F80ADF"/>
    <w:rsid w:val="00F80FA6"/>
    <w:rsid w:val="00F81425"/>
    <w:rsid w:val="00F81F88"/>
    <w:rsid w:val="00F822AC"/>
    <w:rsid w:val="00F82618"/>
    <w:rsid w:val="00F82A9B"/>
    <w:rsid w:val="00F82C32"/>
    <w:rsid w:val="00F83318"/>
    <w:rsid w:val="00F835F8"/>
    <w:rsid w:val="00F83659"/>
    <w:rsid w:val="00F838A2"/>
    <w:rsid w:val="00F83ABA"/>
    <w:rsid w:val="00F84658"/>
    <w:rsid w:val="00F847A1"/>
    <w:rsid w:val="00F84838"/>
    <w:rsid w:val="00F84E8C"/>
    <w:rsid w:val="00F84EEF"/>
    <w:rsid w:val="00F85DF6"/>
    <w:rsid w:val="00F85F09"/>
    <w:rsid w:val="00F86355"/>
    <w:rsid w:val="00F868A0"/>
    <w:rsid w:val="00F86A71"/>
    <w:rsid w:val="00F86F26"/>
    <w:rsid w:val="00F872ED"/>
    <w:rsid w:val="00F873D3"/>
    <w:rsid w:val="00F87407"/>
    <w:rsid w:val="00F87A52"/>
    <w:rsid w:val="00F87F72"/>
    <w:rsid w:val="00F9039E"/>
    <w:rsid w:val="00F90902"/>
    <w:rsid w:val="00F922FD"/>
    <w:rsid w:val="00F9236F"/>
    <w:rsid w:val="00F92688"/>
    <w:rsid w:val="00F92F29"/>
    <w:rsid w:val="00F93727"/>
    <w:rsid w:val="00F9390A"/>
    <w:rsid w:val="00F93924"/>
    <w:rsid w:val="00F946E4"/>
    <w:rsid w:val="00F95BD3"/>
    <w:rsid w:val="00F95E37"/>
    <w:rsid w:val="00F95FA4"/>
    <w:rsid w:val="00F968FA"/>
    <w:rsid w:val="00F9719A"/>
    <w:rsid w:val="00F97237"/>
    <w:rsid w:val="00F97F3E"/>
    <w:rsid w:val="00FA030D"/>
    <w:rsid w:val="00FA0685"/>
    <w:rsid w:val="00FA0A0A"/>
    <w:rsid w:val="00FA0CE8"/>
    <w:rsid w:val="00FA0F57"/>
    <w:rsid w:val="00FA1A1F"/>
    <w:rsid w:val="00FA1C7A"/>
    <w:rsid w:val="00FA1ECF"/>
    <w:rsid w:val="00FA2F48"/>
    <w:rsid w:val="00FA30AF"/>
    <w:rsid w:val="00FA3131"/>
    <w:rsid w:val="00FA31EB"/>
    <w:rsid w:val="00FA39E0"/>
    <w:rsid w:val="00FA3B54"/>
    <w:rsid w:val="00FA414E"/>
    <w:rsid w:val="00FA44ED"/>
    <w:rsid w:val="00FA4EAE"/>
    <w:rsid w:val="00FA5347"/>
    <w:rsid w:val="00FA56BF"/>
    <w:rsid w:val="00FA59D5"/>
    <w:rsid w:val="00FA5B0E"/>
    <w:rsid w:val="00FA5C81"/>
    <w:rsid w:val="00FA6027"/>
    <w:rsid w:val="00FA6485"/>
    <w:rsid w:val="00FA6B6B"/>
    <w:rsid w:val="00FA7E18"/>
    <w:rsid w:val="00FB01FA"/>
    <w:rsid w:val="00FB0C3D"/>
    <w:rsid w:val="00FB0D41"/>
    <w:rsid w:val="00FB1B11"/>
    <w:rsid w:val="00FB2127"/>
    <w:rsid w:val="00FB22F9"/>
    <w:rsid w:val="00FB2E64"/>
    <w:rsid w:val="00FB2E68"/>
    <w:rsid w:val="00FB2EFA"/>
    <w:rsid w:val="00FB3296"/>
    <w:rsid w:val="00FB33E5"/>
    <w:rsid w:val="00FB3BE2"/>
    <w:rsid w:val="00FB448C"/>
    <w:rsid w:val="00FB46A9"/>
    <w:rsid w:val="00FB5024"/>
    <w:rsid w:val="00FB51EB"/>
    <w:rsid w:val="00FB539D"/>
    <w:rsid w:val="00FB53E6"/>
    <w:rsid w:val="00FB548B"/>
    <w:rsid w:val="00FB5620"/>
    <w:rsid w:val="00FB628B"/>
    <w:rsid w:val="00FB66F3"/>
    <w:rsid w:val="00FB677F"/>
    <w:rsid w:val="00FB6CA4"/>
    <w:rsid w:val="00FB6D55"/>
    <w:rsid w:val="00FB6E52"/>
    <w:rsid w:val="00FB6FB1"/>
    <w:rsid w:val="00FC03E1"/>
    <w:rsid w:val="00FC0494"/>
    <w:rsid w:val="00FC05B1"/>
    <w:rsid w:val="00FC0D3F"/>
    <w:rsid w:val="00FC0ECA"/>
    <w:rsid w:val="00FC1179"/>
    <w:rsid w:val="00FC13DF"/>
    <w:rsid w:val="00FC1A27"/>
    <w:rsid w:val="00FC1D4F"/>
    <w:rsid w:val="00FC1E1D"/>
    <w:rsid w:val="00FC1FD6"/>
    <w:rsid w:val="00FC2353"/>
    <w:rsid w:val="00FC2795"/>
    <w:rsid w:val="00FC29F3"/>
    <w:rsid w:val="00FC2F11"/>
    <w:rsid w:val="00FC32E3"/>
    <w:rsid w:val="00FC444E"/>
    <w:rsid w:val="00FC4EEF"/>
    <w:rsid w:val="00FC53B9"/>
    <w:rsid w:val="00FC5752"/>
    <w:rsid w:val="00FC581E"/>
    <w:rsid w:val="00FC5B44"/>
    <w:rsid w:val="00FC5F00"/>
    <w:rsid w:val="00FC65AD"/>
    <w:rsid w:val="00FC6BFB"/>
    <w:rsid w:val="00FC6D40"/>
    <w:rsid w:val="00FC6DDC"/>
    <w:rsid w:val="00FC6F4A"/>
    <w:rsid w:val="00FC7053"/>
    <w:rsid w:val="00FC740A"/>
    <w:rsid w:val="00FC758E"/>
    <w:rsid w:val="00FC791F"/>
    <w:rsid w:val="00FC7936"/>
    <w:rsid w:val="00FC7F72"/>
    <w:rsid w:val="00FD02E6"/>
    <w:rsid w:val="00FD112F"/>
    <w:rsid w:val="00FD15CF"/>
    <w:rsid w:val="00FD1C29"/>
    <w:rsid w:val="00FD218E"/>
    <w:rsid w:val="00FD22CE"/>
    <w:rsid w:val="00FD24FE"/>
    <w:rsid w:val="00FD47C8"/>
    <w:rsid w:val="00FD48B0"/>
    <w:rsid w:val="00FD4C32"/>
    <w:rsid w:val="00FD5213"/>
    <w:rsid w:val="00FD5256"/>
    <w:rsid w:val="00FD5F6C"/>
    <w:rsid w:val="00FD6118"/>
    <w:rsid w:val="00FD6723"/>
    <w:rsid w:val="00FD6960"/>
    <w:rsid w:val="00FD6E3D"/>
    <w:rsid w:val="00FD7129"/>
    <w:rsid w:val="00FD7176"/>
    <w:rsid w:val="00FD7798"/>
    <w:rsid w:val="00FD79FE"/>
    <w:rsid w:val="00FD7BFD"/>
    <w:rsid w:val="00FD7C63"/>
    <w:rsid w:val="00FE0441"/>
    <w:rsid w:val="00FE0579"/>
    <w:rsid w:val="00FE070D"/>
    <w:rsid w:val="00FE0903"/>
    <w:rsid w:val="00FE09E0"/>
    <w:rsid w:val="00FE0A14"/>
    <w:rsid w:val="00FE0AD3"/>
    <w:rsid w:val="00FE0B61"/>
    <w:rsid w:val="00FE1013"/>
    <w:rsid w:val="00FE12BB"/>
    <w:rsid w:val="00FE155C"/>
    <w:rsid w:val="00FE1618"/>
    <w:rsid w:val="00FE168B"/>
    <w:rsid w:val="00FE173C"/>
    <w:rsid w:val="00FE17AA"/>
    <w:rsid w:val="00FE1C4D"/>
    <w:rsid w:val="00FE1CDE"/>
    <w:rsid w:val="00FE208F"/>
    <w:rsid w:val="00FE242B"/>
    <w:rsid w:val="00FE26BC"/>
    <w:rsid w:val="00FE2D70"/>
    <w:rsid w:val="00FE30F4"/>
    <w:rsid w:val="00FE33E9"/>
    <w:rsid w:val="00FE341A"/>
    <w:rsid w:val="00FE377A"/>
    <w:rsid w:val="00FE39BE"/>
    <w:rsid w:val="00FE3FFA"/>
    <w:rsid w:val="00FE4237"/>
    <w:rsid w:val="00FE44C8"/>
    <w:rsid w:val="00FE4723"/>
    <w:rsid w:val="00FE4CFA"/>
    <w:rsid w:val="00FE50FF"/>
    <w:rsid w:val="00FE528B"/>
    <w:rsid w:val="00FE5573"/>
    <w:rsid w:val="00FE56F9"/>
    <w:rsid w:val="00FE5CA7"/>
    <w:rsid w:val="00FE5CD5"/>
    <w:rsid w:val="00FE668F"/>
    <w:rsid w:val="00FE67B9"/>
    <w:rsid w:val="00FE6B83"/>
    <w:rsid w:val="00FE6B8C"/>
    <w:rsid w:val="00FE76B4"/>
    <w:rsid w:val="00FE7BA8"/>
    <w:rsid w:val="00FE7DA2"/>
    <w:rsid w:val="00FE7ED3"/>
    <w:rsid w:val="00FF034B"/>
    <w:rsid w:val="00FF04BF"/>
    <w:rsid w:val="00FF0C64"/>
    <w:rsid w:val="00FF0E9D"/>
    <w:rsid w:val="00FF1B69"/>
    <w:rsid w:val="00FF22D6"/>
    <w:rsid w:val="00FF25AB"/>
    <w:rsid w:val="00FF2A57"/>
    <w:rsid w:val="00FF2ADB"/>
    <w:rsid w:val="00FF2CCD"/>
    <w:rsid w:val="00FF2CE1"/>
    <w:rsid w:val="00FF3849"/>
    <w:rsid w:val="00FF3A55"/>
    <w:rsid w:val="00FF3B86"/>
    <w:rsid w:val="00FF3FAC"/>
    <w:rsid w:val="00FF416E"/>
    <w:rsid w:val="00FF46B3"/>
    <w:rsid w:val="00FF4FBC"/>
    <w:rsid w:val="00FF524B"/>
    <w:rsid w:val="00FF5776"/>
    <w:rsid w:val="00FF650B"/>
    <w:rsid w:val="00FF6B34"/>
    <w:rsid w:val="00FF6BBB"/>
    <w:rsid w:val="00FF6DDC"/>
    <w:rsid w:val="00FF6E8E"/>
    <w:rsid w:val="00FF780B"/>
    <w:rsid w:val="00FF7D8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28C33"/>
  <w15:docId w15:val="{8C4E9C9B-7CDE-441C-8C47-565034666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DBC"/>
    <w:rPr>
      <w:sz w:val="22"/>
      <w:lang w:eastAsia="ja-JP"/>
    </w:rPr>
  </w:style>
  <w:style w:type="paragraph" w:styleId="Heading1">
    <w:name w:val="heading 1"/>
    <w:basedOn w:val="Normal"/>
    <w:next w:val="Normal"/>
    <w:link w:val="Heading1Char"/>
    <w:qFormat/>
    <w:rsid w:val="00CA2DBC"/>
    <w:pPr>
      <w:ind w:left="567" w:hanging="567"/>
      <w:outlineLvl w:val="0"/>
    </w:pPr>
    <w:rPr>
      <w:b/>
      <w:caps/>
    </w:rPr>
  </w:style>
  <w:style w:type="paragraph" w:styleId="Heading2">
    <w:name w:val="heading 2"/>
    <w:basedOn w:val="Heading1"/>
    <w:next w:val="Normal"/>
    <w:link w:val="Heading2Char"/>
    <w:qFormat/>
    <w:rsid w:val="00CA2DBC"/>
    <w:pPr>
      <w:outlineLvl w:val="1"/>
    </w:pPr>
    <w:rPr>
      <w:caps w:val="0"/>
    </w:rPr>
  </w:style>
  <w:style w:type="paragraph" w:styleId="Heading3">
    <w:name w:val="heading 3"/>
    <w:basedOn w:val="Normal"/>
    <w:next w:val="Normal"/>
    <w:link w:val="Heading3Char"/>
    <w:qFormat/>
    <w:rsid w:val="00CA2DBC"/>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D4688"/>
    <w:pPr>
      <w:outlineLvl w:val="3"/>
    </w:pPr>
    <w:rPr>
      <w:i/>
      <w:iCs/>
      <w:u w:val="single"/>
    </w:rPr>
  </w:style>
  <w:style w:type="paragraph" w:styleId="Heading5">
    <w:name w:val="heading 5"/>
    <w:basedOn w:val="Normal"/>
    <w:next w:val="Normal"/>
    <w:link w:val="Heading5Char"/>
    <w:qFormat/>
    <w:rsid w:val="00705A06"/>
    <w:pPr>
      <w:keepNext/>
      <w:keepLines/>
      <w:widowControl w:val="0"/>
      <w:numPr>
        <w:ilvl w:val="12"/>
      </w:numPr>
      <w:outlineLvl w:val="4"/>
    </w:pPr>
    <w:rPr>
      <w:i/>
      <w:iCs/>
      <w:u w:val="single"/>
    </w:rPr>
  </w:style>
  <w:style w:type="paragraph" w:styleId="Heading6">
    <w:name w:val="heading 6"/>
    <w:basedOn w:val="Normal"/>
    <w:next w:val="Normal"/>
    <w:link w:val="Heading6Char"/>
    <w:qFormat/>
    <w:rsid w:val="005434D2"/>
    <w:pPr>
      <w:keepNext/>
      <w:tabs>
        <w:tab w:val="left" w:pos="-720"/>
        <w:tab w:val="left" w:pos="4536"/>
      </w:tabs>
      <w:suppressAutoHyphens/>
      <w:outlineLvl w:val="5"/>
    </w:pPr>
    <w:rPr>
      <w:i/>
    </w:rPr>
  </w:style>
  <w:style w:type="paragraph" w:styleId="Heading7">
    <w:name w:val="heading 7"/>
    <w:basedOn w:val="Normal"/>
    <w:next w:val="Normal"/>
    <w:link w:val="Heading7Char"/>
    <w:qFormat/>
    <w:rsid w:val="005434D2"/>
    <w:pPr>
      <w:keepNext/>
      <w:tabs>
        <w:tab w:val="left" w:pos="-720"/>
        <w:tab w:val="left" w:pos="4536"/>
      </w:tabs>
      <w:suppressAutoHyphens/>
      <w:jc w:val="both"/>
      <w:outlineLvl w:val="6"/>
    </w:pPr>
    <w:rPr>
      <w:i/>
    </w:rPr>
  </w:style>
  <w:style w:type="paragraph" w:styleId="Heading8">
    <w:name w:val="heading 8"/>
    <w:basedOn w:val="Normal"/>
    <w:next w:val="Normal"/>
    <w:link w:val="Heading8Char"/>
    <w:qFormat/>
    <w:rsid w:val="005434D2"/>
    <w:pPr>
      <w:keepNext/>
      <w:ind w:left="567" w:hanging="567"/>
      <w:jc w:val="both"/>
      <w:outlineLvl w:val="7"/>
    </w:pPr>
    <w:rPr>
      <w:b/>
      <w:i/>
    </w:rPr>
  </w:style>
  <w:style w:type="paragraph" w:styleId="Heading9">
    <w:name w:val="heading 9"/>
    <w:basedOn w:val="Normal"/>
    <w:next w:val="Normal"/>
    <w:link w:val="Heading9Char"/>
    <w:qFormat/>
    <w:rsid w:val="005434D2"/>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2DBC"/>
    <w:pPr>
      <w:tabs>
        <w:tab w:val="center" w:pos="4536"/>
        <w:tab w:val="right" w:pos="9072"/>
      </w:tabs>
    </w:pPr>
  </w:style>
  <w:style w:type="paragraph" w:styleId="Footer">
    <w:name w:val="footer"/>
    <w:basedOn w:val="Normal"/>
    <w:link w:val="FooterChar"/>
    <w:rsid w:val="00CA2DBC"/>
    <w:rPr>
      <w:rFonts w:ascii="Arial" w:hAnsi="Arial"/>
      <w:sz w:val="16"/>
    </w:rPr>
  </w:style>
  <w:style w:type="character" w:styleId="PageNumber">
    <w:name w:val="page number"/>
    <w:rsid w:val="00CA2DBC"/>
    <w:rPr>
      <w:rFonts w:ascii="Arial" w:hAnsi="Arial"/>
      <w:noProof/>
      <w:sz w:val="16"/>
    </w:rPr>
  </w:style>
  <w:style w:type="paragraph" w:styleId="EndnoteText">
    <w:name w:val="endnote text"/>
    <w:basedOn w:val="Normal"/>
    <w:next w:val="Normal"/>
    <w:link w:val="EndnoteTextChar"/>
    <w:semiHidden/>
    <w:rsid w:val="005434D2"/>
  </w:style>
  <w:style w:type="character" w:styleId="EndnoteReference">
    <w:name w:val="endnote reference"/>
    <w:semiHidden/>
    <w:rPr>
      <w:noProof/>
      <w:vertAlign w:val="superscript"/>
      <w:lang w:val="de-DE"/>
    </w:rPr>
  </w:style>
  <w:style w:type="character" w:styleId="CommentReference">
    <w:name w:val="annotation reference"/>
    <w:semiHidden/>
    <w:rPr>
      <w:noProof/>
      <w:sz w:val="16"/>
      <w:lang w:val="de-DE"/>
    </w:rPr>
  </w:style>
  <w:style w:type="paragraph" w:styleId="CommentText">
    <w:name w:val="annotation text"/>
    <w:basedOn w:val="Normal"/>
    <w:link w:val="CommentTextChar"/>
    <w:semiHidden/>
    <w:rsid w:val="005434D2"/>
    <w:rPr>
      <w:sz w:val="20"/>
    </w:rPr>
  </w:style>
  <w:style w:type="paragraph" w:styleId="BodyText2">
    <w:name w:val="Body Text 2"/>
    <w:basedOn w:val="Normal"/>
    <w:link w:val="BodyText2Char"/>
    <w:rsid w:val="005434D2"/>
    <w:pPr>
      <w:ind w:left="567" w:hanging="567"/>
    </w:pPr>
    <w:rPr>
      <w:b/>
    </w:rPr>
  </w:style>
  <w:style w:type="paragraph" w:styleId="BodyText">
    <w:name w:val="Body Text"/>
    <w:basedOn w:val="Normal"/>
    <w:link w:val="BodyTextChar"/>
    <w:rsid w:val="005434D2"/>
    <w:rPr>
      <w:b/>
      <w:i/>
    </w:rPr>
  </w:style>
  <w:style w:type="paragraph" w:styleId="BodyText3">
    <w:name w:val="Body Text 3"/>
    <w:basedOn w:val="Normal"/>
    <w:link w:val="BodyText3Char"/>
    <w:rsid w:val="005434D2"/>
    <w:pPr>
      <w:jc w:val="both"/>
    </w:pPr>
    <w:rPr>
      <w:b/>
      <w:i/>
    </w:rPr>
  </w:style>
  <w:style w:type="paragraph" w:styleId="BodyTextIndent2">
    <w:name w:val="Body Text Indent 2"/>
    <w:basedOn w:val="Normal"/>
    <w:link w:val="BodyTextIndent2Char"/>
    <w:pPr>
      <w:ind w:left="567" w:hanging="567"/>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noProof/>
      <w:vertAlign w:val="superscript"/>
      <w:lang w:val="de-DE"/>
    </w:rPr>
  </w:style>
  <w:style w:type="paragraph" w:styleId="BodyTextIndent3">
    <w:name w:val="Body Text Indent 3"/>
    <w:basedOn w:val="Normal"/>
    <w:link w:val="BodyTextIndent3Char"/>
    <w:pPr>
      <w:ind w:left="567" w:hanging="567"/>
    </w:pPr>
    <w:rPr>
      <w:i/>
      <w:color w:val="008000"/>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link w:val="BodyTextIndentChar"/>
    <w:rsid w:val="005434D2"/>
    <w:pPr>
      <w:ind w:left="567" w:hanging="567"/>
    </w:pPr>
    <w:rPr>
      <w:b/>
      <w:color w:val="808080"/>
    </w:rPr>
  </w:style>
  <w:style w:type="character" w:styleId="Hyperlink">
    <w:name w:val="Hyperlink"/>
    <w:rPr>
      <w:noProof/>
      <w:color w:val="0000FF"/>
      <w:u w:val="single"/>
      <w:lang w:val="de-DE"/>
    </w:rPr>
  </w:style>
  <w:style w:type="character" w:styleId="FollowedHyperlink">
    <w:name w:val="FollowedHyperlink"/>
    <w:rPr>
      <w:noProof/>
      <w:color w:val="800080"/>
      <w:u w:val="single"/>
      <w:lang w:val="de-D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Annex">
    <w:name w:val="Annex"/>
    <w:basedOn w:val="Normal"/>
    <w:next w:val="Normal"/>
    <w:rsid w:val="00CA2DBC"/>
    <w:pPr>
      <w:jc w:val="center"/>
    </w:pPr>
    <w:rPr>
      <w:b/>
    </w:rPr>
  </w:style>
  <w:style w:type="paragraph" w:customStyle="1" w:styleId="Description">
    <w:name w:val="Description"/>
    <w:basedOn w:val="Normal"/>
    <w:next w:val="Normal"/>
    <w:rsid w:val="00CA2DBC"/>
  </w:style>
  <w:style w:type="paragraph" w:customStyle="1" w:styleId="HangingIndent">
    <w:name w:val="HangingIndent"/>
    <w:basedOn w:val="Normal"/>
    <w:pPr>
      <w:ind w:left="567" w:hanging="567"/>
    </w:pPr>
  </w:style>
  <w:style w:type="paragraph" w:styleId="BalloonText">
    <w:name w:val="Balloon Text"/>
    <w:basedOn w:val="Normal"/>
    <w:link w:val="BalloonTextChar"/>
    <w:semiHidden/>
    <w:rPr>
      <w:rFonts w:ascii="Tahoma" w:hAnsi="Tahoma"/>
      <w:sz w:val="16"/>
      <w:szCs w:val="16"/>
    </w:rPr>
  </w:style>
  <w:style w:type="paragraph" w:customStyle="1" w:styleId="EMEAEnBodyText">
    <w:name w:val="EMEA En Body Text"/>
    <w:basedOn w:val="Normal"/>
    <w:pPr>
      <w:spacing w:before="120" w:after="120"/>
      <w:jc w:val="both"/>
    </w:pPr>
  </w:style>
  <w:style w:type="paragraph" w:customStyle="1" w:styleId="TextTi12">
    <w:name w:val="Text:Ti12"/>
    <w:basedOn w:val="Normal"/>
    <w:pPr>
      <w:spacing w:after="170" w:line="280" w:lineRule="atLeast"/>
      <w:jc w:val="both"/>
    </w:pPr>
    <w:rPr>
      <w:sz w:val="24"/>
      <w:szCs w:val="24"/>
      <w:lang w:eastAsia="de-DE"/>
    </w:rPr>
  </w:style>
  <w:style w:type="paragraph" w:styleId="CommentSubject">
    <w:name w:val="annotation subject"/>
    <w:basedOn w:val="CommentText"/>
    <w:next w:val="CommentText"/>
    <w:link w:val="CommentSubjectChar"/>
    <w:semiHidden/>
    <w:rPr>
      <w:b/>
      <w:bCs/>
    </w:rPr>
  </w:style>
  <w:style w:type="paragraph" w:customStyle="1" w:styleId="Standard1">
    <w:name w:val="Standard1"/>
    <w:link w:val="Standard1Char"/>
    <w:qFormat/>
    <w:pPr>
      <w:autoSpaceDE w:val="0"/>
      <w:autoSpaceDN w:val="0"/>
      <w:adjustRightInd w:val="0"/>
    </w:pPr>
    <w:rPr>
      <w:rFonts w:ascii="Arial" w:hAnsi="Arial"/>
      <w:sz w:val="24"/>
      <w:szCs w:val="24"/>
      <w:lang w:eastAsia="fr-FR"/>
    </w:rPr>
  </w:style>
  <w:style w:type="character" w:customStyle="1" w:styleId="TextTi12Char">
    <w:name w:val="Text:Ti12 Char"/>
    <w:rPr>
      <w:noProof/>
      <w:sz w:val="24"/>
      <w:lang w:val="de-DE" w:eastAsia="de-DE"/>
    </w:rPr>
  </w:style>
  <w:style w:type="table" w:styleId="TableGrid">
    <w:name w:val="Table Grid"/>
    <w:basedOn w:val="TableNormal"/>
    <w:pPr>
      <w:spacing w:line="28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S8">
    <w:name w:val="SAS:8"/>
    <w:basedOn w:val="Normal"/>
    <w:pPr>
      <w:spacing w:line="150" w:lineRule="exact"/>
    </w:pPr>
    <w:rPr>
      <w:spacing w:val="-10"/>
      <w:sz w:val="16"/>
      <w:szCs w:val="16"/>
      <w:lang w:eastAsia="de-DE"/>
    </w:rPr>
  </w:style>
  <w:style w:type="character" w:customStyle="1" w:styleId="SAS8Char">
    <w:name w:val="SAS:8 Char"/>
    <w:rPr>
      <w:rFonts w:ascii="Times New Roman" w:hAnsi="Times New Roman"/>
      <w:noProof/>
      <w:spacing w:val="-10"/>
      <w:sz w:val="16"/>
      <w:lang w:val="de-DE" w:eastAsia="de-DE"/>
    </w:rPr>
  </w:style>
  <w:style w:type="paragraph" w:styleId="Caption">
    <w:name w:val="caption"/>
    <w:basedOn w:val="Normal"/>
    <w:next w:val="Normal"/>
    <w:qFormat/>
    <w:pPr>
      <w:spacing w:before="113" w:after="57" w:line="280" w:lineRule="atLeast"/>
      <w:ind w:left="1701" w:hanging="1701"/>
    </w:pPr>
    <w:rPr>
      <w:rFonts w:ascii="Arial" w:hAnsi="Arial"/>
      <w:b/>
      <w:bCs/>
      <w:sz w:val="24"/>
      <w:szCs w:val="24"/>
      <w:lang w:eastAsia="de-DE"/>
    </w:rPr>
  </w:style>
  <w:style w:type="paragraph" w:customStyle="1" w:styleId="HdTab1">
    <w:name w:val="Hd:Tab:1"/>
    <w:basedOn w:val="Caption"/>
    <w:next w:val="TextTi12"/>
    <w:link w:val="HdTab1Char"/>
    <w:pPr>
      <w:keepNext/>
      <w:outlineLvl w:val="4"/>
    </w:pPr>
    <w:rPr>
      <w:bCs w:val="0"/>
      <w:szCs w:val="20"/>
      <w:lang w:eastAsia="ja-JP"/>
    </w:rPr>
  </w:style>
  <w:style w:type="character" w:styleId="Strong">
    <w:name w:val="Strong"/>
    <w:qFormat/>
    <w:rPr>
      <w:b/>
      <w:noProof/>
      <w:lang w:val="de-DE"/>
    </w:rPr>
  </w:style>
  <w:style w:type="paragraph" w:styleId="Date">
    <w:name w:val="Date"/>
    <w:basedOn w:val="Normal"/>
    <w:next w:val="Normal"/>
    <w:link w:val="DateChar"/>
  </w:style>
  <w:style w:type="paragraph" w:customStyle="1" w:styleId="AnnexHeading">
    <w:name w:val="Annex Heading"/>
    <w:basedOn w:val="Normal"/>
    <w:next w:val="Normal"/>
    <w:rsid w:val="00CA2DBC"/>
    <w:pPr>
      <w:ind w:left="567" w:hanging="567"/>
    </w:pPr>
    <w:rPr>
      <w:b/>
    </w:rPr>
  </w:style>
  <w:style w:type="character" w:styleId="Emphasis">
    <w:name w:val="Emphasis"/>
    <w:qFormat/>
    <w:rsid w:val="005434D2"/>
    <w:rPr>
      <w:b/>
      <w:noProof/>
    </w:rPr>
  </w:style>
  <w:style w:type="paragraph" w:customStyle="1" w:styleId="HangingIndent0">
    <w:name w:val="Hanging Indent"/>
    <w:basedOn w:val="Normal"/>
    <w:rsid w:val="00CA2DBC"/>
    <w:pPr>
      <w:ind w:left="567" w:hanging="567"/>
    </w:pPr>
  </w:style>
  <w:style w:type="paragraph" w:customStyle="1" w:styleId="Revision1">
    <w:name w:val="Revision1"/>
    <w:hidden/>
    <w:semiHidden/>
    <w:rsid w:val="00AD2B9C"/>
    <w:rPr>
      <w:sz w:val="22"/>
      <w:lang w:val="en-US" w:eastAsia="ja-JP"/>
    </w:rPr>
  </w:style>
  <w:style w:type="character" w:customStyle="1" w:styleId="tw4winMark">
    <w:name w:val="tw4winMark"/>
    <w:rsid w:val="009E7FE1"/>
    <w:rPr>
      <w:rFonts w:ascii="Courier New" w:hAnsi="Courier New"/>
      <w:vanish/>
      <w:color w:val="800080"/>
      <w:sz w:val="24"/>
      <w:vertAlign w:val="subscript"/>
    </w:rPr>
  </w:style>
  <w:style w:type="paragraph" w:customStyle="1" w:styleId="ListParagraph1">
    <w:name w:val="List Paragraph1"/>
    <w:basedOn w:val="Normal"/>
    <w:rsid w:val="002D6AF4"/>
    <w:pPr>
      <w:ind w:left="720"/>
    </w:pPr>
  </w:style>
  <w:style w:type="paragraph" w:customStyle="1" w:styleId="Revision2">
    <w:name w:val="Revision2"/>
    <w:hidden/>
    <w:semiHidden/>
    <w:rsid w:val="007F27E1"/>
    <w:rPr>
      <w:sz w:val="22"/>
      <w:lang w:val="en-US" w:eastAsia="ja-JP"/>
    </w:rPr>
  </w:style>
  <w:style w:type="paragraph" w:styleId="BodyTextFirstIndent">
    <w:name w:val="Body Text First Indent"/>
    <w:basedOn w:val="BodyText"/>
    <w:link w:val="BodyTextFirstIndentChar"/>
    <w:rsid w:val="00AB66F0"/>
    <w:pPr>
      <w:spacing w:after="120"/>
      <w:ind w:firstLine="210"/>
    </w:pPr>
    <w:rPr>
      <w:b w:val="0"/>
      <w:i w:val="0"/>
    </w:rPr>
  </w:style>
  <w:style w:type="paragraph" w:styleId="BodyTextFirstIndent2">
    <w:name w:val="Body Text First Indent 2"/>
    <w:basedOn w:val="BodyTextIndent"/>
    <w:link w:val="BodyTextFirstIndent2Char"/>
    <w:rsid w:val="00AB66F0"/>
    <w:pPr>
      <w:spacing w:after="120"/>
      <w:ind w:left="360" w:firstLine="210"/>
    </w:pPr>
    <w:rPr>
      <w:b w:val="0"/>
      <w:color w:val="auto"/>
    </w:rPr>
  </w:style>
  <w:style w:type="paragraph" w:styleId="Closing">
    <w:name w:val="Closing"/>
    <w:basedOn w:val="Normal"/>
    <w:link w:val="ClosingChar"/>
    <w:rsid w:val="00AB66F0"/>
    <w:pPr>
      <w:ind w:left="4320"/>
    </w:pPr>
  </w:style>
  <w:style w:type="paragraph" w:styleId="E-mailSignature">
    <w:name w:val="E-mail Signature"/>
    <w:basedOn w:val="Normal"/>
    <w:link w:val="E-mailSignatureChar"/>
    <w:rsid w:val="00AB66F0"/>
  </w:style>
  <w:style w:type="paragraph" w:styleId="EnvelopeAddress">
    <w:name w:val="envelope address"/>
    <w:basedOn w:val="Normal"/>
    <w:rsid w:val="00AB66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B66F0"/>
    <w:rPr>
      <w:rFonts w:ascii="Arial" w:hAnsi="Arial" w:cs="Arial"/>
      <w:sz w:val="20"/>
    </w:rPr>
  </w:style>
  <w:style w:type="paragraph" w:styleId="HTMLAddress">
    <w:name w:val="HTML Address"/>
    <w:basedOn w:val="Normal"/>
    <w:link w:val="HTMLAddressChar"/>
    <w:rsid w:val="00AB66F0"/>
    <w:rPr>
      <w:i/>
      <w:iCs/>
    </w:rPr>
  </w:style>
  <w:style w:type="paragraph" w:styleId="HTMLPreformatted">
    <w:name w:val="HTML Preformatted"/>
    <w:basedOn w:val="Normal"/>
    <w:link w:val="HTMLPreformattedChar"/>
    <w:rsid w:val="00AB66F0"/>
    <w:rPr>
      <w:rFonts w:ascii="Courier New" w:hAnsi="Courier New"/>
      <w:sz w:val="20"/>
    </w:rPr>
  </w:style>
  <w:style w:type="paragraph" w:styleId="Index1">
    <w:name w:val="index 1"/>
    <w:basedOn w:val="Normal"/>
    <w:next w:val="Normal"/>
    <w:autoRedefine/>
    <w:semiHidden/>
    <w:rsid w:val="00AB66F0"/>
    <w:pPr>
      <w:ind w:left="220" w:hanging="220"/>
    </w:pPr>
  </w:style>
  <w:style w:type="paragraph" w:styleId="Index2">
    <w:name w:val="index 2"/>
    <w:basedOn w:val="Normal"/>
    <w:next w:val="Normal"/>
    <w:autoRedefine/>
    <w:semiHidden/>
    <w:rsid w:val="00AB66F0"/>
    <w:pPr>
      <w:ind w:left="440" w:hanging="220"/>
    </w:pPr>
  </w:style>
  <w:style w:type="paragraph" w:styleId="Index3">
    <w:name w:val="index 3"/>
    <w:basedOn w:val="Normal"/>
    <w:next w:val="Normal"/>
    <w:autoRedefine/>
    <w:semiHidden/>
    <w:rsid w:val="00AB66F0"/>
    <w:pPr>
      <w:ind w:left="660" w:hanging="220"/>
    </w:pPr>
  </w:style>
  <w:style w:type="paragraph" w:styleId="Index4">
    <w:name w:val="index 4"/>
    <w:basedOn w:val="Normal"/>
    <w:next w:val="Normal"/>
    <w:autoRedefine/>
    <w:semiHidden/>
    <w:rsid w:val="00AB66F0"/>
    <w:pPr>
      <w:ind w:left="880" w:hanging="220"/>
    </w:pPr>
  </w:style>
  <w:style w:type="paragraph" w:styleId="Index5">
    <w:name w:val="index 5"/>
    <w:basedOn w:val="Normal"/>
    <w:next w:val="Normal"/>
    <w:autoRedefine/>
    <w:semiHidden/>
    <w:rsid w:val="00AB66F0"/>
    <w:pPr>
      <w:ind w:left="1100" w:hanging="220"/>
    </w:pPr>
  </w:style>
  <w:style w:type="paragraph" w:styleId="Index6">
    <w:name w:val="index 6"/>
    <w:basedOn w:val="Normal"/>
    <w:next w:val="Normal"/>
    <w:autoRedefine/>
    <w:semiHidden/>
    <w:rsid w:val="00AB66F0"/>
    <w:pPr>
      <w:ind w:left="1320" w:hanging="220"/>
    </w:pPr>
  </w:style>
  <w:style w:type="paragraph" w:styleId="Index7">
    <w:name w:val="index 7"/>
    <w:basedOn w:val="Normal"/>
    <w:next w:val="Normal"/>
    <w:autoRedefine/>
    <w:semiHidden/>
    <w:rsid w:val="00AB66F0"/>
    <w:pPr>
      <w:ind w:left="1540" w:hanging="220"/>
    </w:pPr>
  </w:style>
  <w:style w:type="paragraph" w:styleId="Index8">
    <w:name w:val="index 8"/>
    <w:basedOn w:val="Normal"/>
    <w:next w:val="Normal"/>
    <w:autoRedefine/>
    <w:semiHidden/>
    <w:rsid w:val="00AB66F0"/>
    <w:pPr>
      <w:ind w:left="1760" w:hanging="220"/>
    </w:pPr>
  </w:style>
  <w:style w:type="paragraph" w:styleId="Index9">
    <w:name w:val="index 9"/>
    <w:basedOn w:val="Normal"/>
    <w:next w:val="Normal"/>
    <w:autoRedefine/>
    <w:semiHidden/>
    <w:rsid w:val="00AB66F0"/>
    <w:pPr>
      <w:ind w:left="1980" w:hanging="220"/>
    </w:pPr>
  </w:style>
  <w:style w:type="paragraph" w:styleId="IndexHeading">
    <w:name w:val="index heading"/>
    <w:basedOn w:val="Normal"/>
    <w:next w:val="Index1"/>
    <w:semiHidden/>
    <w:rsid w:val="00AB66F0"/>
    <w:rPr>
      <w:rFonts w:ascii="Arial" w:hAnsi="Arial" w:cs="Arial"/>
      <w:b/>
      <w:bCs/>
    </w:rPr>
  </w:style>
  <w:style w:type="paragraph" w:styleId="List">
    <w:name w:val="List"/>
    <w:basedOn w:val="Normal"/>
    <w:rsid w:val="00AB66F0"/>
    <w:pPr>
      <w:ind w:left="360" w:hanging="360"/>
    </w:pPr>
  </w:style>
  <w:style w:type="paragraph" w:styleId="List2">
    <w:name w:val="List 2"/>
    <w:basedOn w:val="Normal"/>
    <w:rsid w:val="00AB66F0"/>
    <w:pPr>
      <w:ind w:left="720" w:hanging="360"/>
    </w:pPr>
  </w:style>
  <w:style w:type="paragraph" w:styleId="List3">
    <w:name w:val="List 3"/>
    <w:basedOn w:val="Normal"/>
    <w:rsid w:val="00AB66F0"/>
    <w:pPr>
      <w:ind w:left="1080" w:hanging="360"/>
    </w:pPr>
  </w:style>
  <w:style w:type="paragraph" w:styleId="List4">
    <w:name w:val="List 4"/>
    <w:basedOn w:val="Normal"/>
    <w:rsid w:val="00AB66F0"/>
    <w:pPr>
      <w:ind w:left="1440" w:hanging="360"/>
    </w:pPr>
  </w:style>
  <w:style w:type="paragraph" w:styleId="List5">
    <w:name w:val="List 5"/>
    <w:basedOn w:val="Normal"/>
    <w:rsid w:val="00AB66F0"/>
    <w:pPr>
      <w:ind w:left="1800" w:hanging="360"/>
    </w:pPr>
  </w:style>
  <w:style w:type="paragraph" w:styleId="ListBullet">
    <w:name w:val="List Bullet"/>
    <w:basedOn w:val="Normal"/>
    <w:rsid w:val="00AB66F0"/>
    <w:pPr>
      <w:numPr>
        <w:numId w:val="1"/>
      </w:numPr>
    </w:pPr>
  </w:style>
  <w:style w:type="paragraph" w:styleId="ListBullet2">
    <w:name w:val="List Bullet 2"/>
    <w:basedOn w:val="Normal"/>
    <w:rsid w:val="00AB66F0"/>
    <w:pPr>
      <w:numPr>
        <w:numId w:val="2"/>
      </w:numPr>
    </w:pPr>
  </w:style>
  <w:style w:type="paragraph" w:styleId="ListBullet3">
    <w:name w:val="List Bullet 3"/>
    <w:basedOn w:val="Normal"/>
    <w:rsid w:val="00AB66F0"/>
    <w:pPr>
      <w:numPr>
        <w:numId w:val="3"/>
      </w:numPr>
    </w:pPr>
  </w:style>
  <w:style w:type="paragraph" w:styleId="ListBullet4">
    <w:name w:val="List Bullet 4"/>
    <w:basedOn w:val="Normal"/>
    <w:rsid w:val="00AB66F0"/>
    <w:pPr>
      <w:numPr>
        <w:numId w:val="4"/>
      </w:numPr>
    </w:pPr>
  </w:style>
  <w:style w:type="paragraph" w:styleId="ListBullet5">
    <w:name w:val="List Bullet 5"/>
    <w:basedOn w:val="Normal"/>
    <w:rsid w:val="00AB66F0"/>
    <w:pPr>
      <w:numPr>
        <w:numId w:val="5"/>
      </w:numPr>
    </w:pPr>
  </w:style>
  <w:style w:type="paragraph" w:styleId="ListContinue">
    <w:name w:val="List Continue"/>
    <w:basedOn w:val="Normal"/>
    <w:rsid w:val="00AB66F0"/>
    <w:pPr>
      <w:spacing w:after="120"/>
      <w:ind w:left="360"/>
    </w:pPr>
  </w:style>
  <w:style w:type="paragraph" w:styleId="ListContinue2">
    <w:name w:val="List Continue 2"/>
    <w:basedOn w:val="Normal"/>
    <w:rsid w:val="00AB66F0"/>
    <w:pPr>
      <w:spacing w:after="120"/>
      <w:ind w:left="720"/>
    </w:pPr>
  </w:style>
  <w:style w:type="paragraph" w:styleId="ListContinue3">
    <w:name w:val="List Continue 3"/>
    <w:basedOn w:val="Normal"/>
    <w:rsid w:val="00AB66F0"/>
    <w:pPr>
      <w:spacing w:after="120"/>
      <w:ind w:left="1080"/>
    </w:pPr>
  </w:style>
  <w:style w:type="paragraph" w:styleId="ListContinue4">
    <w:name w:val="List Continue 4"/>
    <w:basedOn w:val="Normal"/>
    <w:rsid w:val="00AB66F0"/>
    <w:pPr>
      <w:spacing w:after="120"/>
      <w:ind w:left="1440"/>
    </w:pPr>
  </w:style>
  <w:style w:type="paragraph" w:styleId="ListContinue5">
    <w:name w:val="List Continue 5"/>
    <w:basedOn w:val="Normal"/>
    <w:rsid w:val="00AB66F0"/>
    <w:pPr>
      <w:spacing w:after="120"/>
      <w:ind w:left="1800"/>
    </w:pPr>
  </w:style>
  <w:style w:type="paragraph" w:styleId="ListNumber">
    <w:name w:val="List Number"/>
    <w:basedOn w:val="Normal"/>
    <w:rsid w:val="00AB66F0"/>
    <w:pPr>
      <w:numPr>
        <w:numId w:val="6"/>
      </w:numPr>
    </w:pPr>
  </w:style>
  <w:style w:type="paragraph" w:styleId="ListNumber2">
    <w:name w:val="List Number 2"/>
    <w:basedOn w:val="Normal"/>
    <w:rsid w:val="00AB66F0"/>
    <w:pPr>
      <w:numPr>
        <w:numId w:val="7"/>
      </w:numPr>
    </w:pPr>
  </w:style>
  <w:style w:type="paragraph" w:styleId="ListNumber3">
    <w:name w:val="List Number 3"/>
    <w:basedOn w:val="Normal"/>
    <w:rsid w:val="00AB66F0"/>
    <w:pPr>
      <w:numPr>
        <w:numId w:val="8"/>
      </w:numPr>
    </w:pPr>
  </w:style>
  <w:style w:type="paragraph" w:styleId="ListNumber4">
    <w:name w:val="List Number 4"/>
    <w:basedOn w:val="Normal"/>
    <w:rsid w:val="00AB66F0"/>
    <w:pPr>
      <w:tabs>
        <w:tab w:val="num" w:pos="1209"/>
      </w:tabs>
      <w:ind w:left="1209" w:hanging="360"/>
    </w:pPr>
  </w:style>
  <w:style w:type="paragraph" w:styleId="ListNumber5">
    <w:name w:val="List Number 5"/>
    <w:basedOn w:val="Normal"/>
    <w:rsid w:val="00AB66F0"/>
    <w:pPr>
      <w:numPr>
        <w:numId w:val="9"/>
      </w:numPr>
    </w:pPr>
  </w:style>
  <w:style w:type="paragraph" w:styleId="MacroText">
    <w:name w:val="macro"/>
    <w:link w:val="MacroTextChar"/>
    <w:semiHidden/>
    <w:rsid w:val="00AB66F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ja-JP"/>
    </w:rPr>
  </w:style>
  <w:style w:type="paragraph" w:styleId="MessageHeader">
    <w:name w:val="Message Header"/>
    <w:basedOn w:val="Normal"/>
    <w:link w:val="MessageHeaderChar"/>
    <w:rsid w:val="00AB66F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szCs w:val="24"/>
    </w:rPr>
  </w:style>
  <w:style w:type="paragraph" w:styleId="NormalWeb">
    <w:name w:val="Normal (Web)"/>
    <w:basedOn w:val="Normal"/>
    <w:uiPriority w:val="99"/>
    <w:rsid w:val="00AB66F0"/>
    <w:rPr>
      <w:sz w:val="24"/>
      <w:szCs w:val="24"/>
    </w:rPr>
  </w:style>
  <w:style w:type="paragraph" w:styleId="NormalIndent">
    <w:name w:val="Normal Indent"/>
    <w:basedOn w:val="Normal"/>
    <w:rsid w:val="00AB66F0"/>
    <w:pPr>
      <w:ind w:left="720"/>
    </w:pPr>
  </w:style>
  <w:style w:type="paragraph" w:styleId="NoteHeading">
    <w:name w:val="Note Heading"/>
    <w:basedOn w:val="Normal"/>
    <w:next w:val="Normal"/>
    <w:link w:val="NoteHeadingChar"/>
    <w:rsid w:val="00AB66F0"/>
  </w:style>
  <w:style w:type="paragraph" w:styleId="PlainText">
    <w:name w:val="Plain Text"/>
    <w:basedOn w:val="Normal"/>
    <w:link w:val="PlainTextChar"/>
    <w:rsid w:val="00AB66F0"/>
    <w:rPr>
      <w:rFonts w:ascii="Courier New" w:hAnsi="Courier New"/>
      <w:sz w:val="20"/>
    </w:rPr>
  </w:style>
  <w:style w:type="paragraph" w:styleId="Salutation">
    <w:name w:val="Salutation"/>
    <w:basedOn w:val="Normal"/>
    <w:next w:val="Normal"/>
    <w:link w:val="SalutationChar"/>
    <w:rsid w:val="00AB66F0"/>
  </w:style>
  <w:style w:type="paragraph" w:styleId="Signature">
    <w:name w:val="Signature"/>
    <w:basedOn w:val="Normal"/>
    <w:link w:val="SignatureChar"/>
    <w:rsid w:val="00AB66F0"/>
    <w:pPr>
      <w:ind w:left="4320"/>
    </w:pPr>
  </w:style>
  <w:style w:type="paragraph" w:styleId="Subtitle">
    <w:name w:val="Subtitle"/>
    <w:basedOn w:val="Normal"/>
    <w:link w:val="SubtitleChar"/>
    <w:qFormat/>
    <w:rsid w:val="00AB66F0"/>
    <w:pPr>
      <w:spacing w:after="60"/>
      <w:jc w:val="center"/>
      <w:outlineLvl w:val="1"/>
    </w:pPr>
    <w:rPr>
      <w:rFonts w:ascii="Arial" w:hAnsi="Arial"/>
      <w:sz w:val="24"/>
      <w:szCs w:val="24"/>
    </w:rPr>
  </w:style>
  <w:style w:type="paragraph" w:styleId="TableofAuthorities">
    <w:name w:val="table of authorities"/>
    <w:basedOn w:val="Normal"/>
    <w:next w:val="Normal"/>
    <w:semiHidden/>
    <w:rsid w:val="00AB66F0"/>
    <w:pPr>
      <w:ind w:left="220" w:hanging="220"/>
    </w:pPr>
  </w:style>
  <w:style w:type="paragraph" w:styleId="TableofFigures">
    <w:name w:val="table of figures"/>
    <w:basedOn w:val="Normal"/>
    <w:next w:val="Normal"/>
    <w:semiHidden/>
    <w:rsid w:val="00AB66F0"/>
  </w:style>
  <w:style w:type="paragraph" w:styleId="Title">
    <w:name w:val="Title"/>
    <w:basedOn w:val="Normal"/>
    <w:link w:val="TitleChar"/>
    <w:qFormat/>
    <w:rsid w:val="00AB66F0"/>
    <w:pPr>
      <w:spacing w:before="240" w:after="60"/>
      <w:jc w:val="center"/>
      <w:outlineLvl w:val="0"/>
    </w:pPr>
    <w:rPr>
      <w:rFonts w:ascii="Arial" w:hAnsi="Arial"/>
      <w:b/>
      <w:bCs/>
      <w:kern w:val="28"/>
      <w:sz w:val="32"/>
      <w:szCs w:val="32"/>
    </w:rPr>
  </w:style>
  <w:style w:type="paragraph" w:styleId="TOAHeading">
    <w:name w:val="toa heading"/>
    <w:basedOn w:val="Normal"/>
    <w:next w:val="Normal"/>
    <w:semiHidden/>
    <w:rsid w:val="00AB66F0"/>
    <w:pPr>
      <w:spacing w:before="120"/>
    </w:pPr>
    <w:rPr>
      <w:rFonts w:ascii="Arial" w:hAnsi="Arial" w:cs="Arial"/>
      <w:b/>
      <w:bCs/>
      <w:sz w:val="24"/>
      <w:szCs w:val="24"/>
    </w:rPr>
  </w:style>
  <w:style w:type="paragraph" w:styleId="TOC1">
    <w:name w:val="toc 1"/>
    <w:basedOn w:val="Normal"/>
    <w:next w:val="Normal"/>
    <w:autoRedefine/>
    <w:semiHidden/>
    <w:rsid w:val="00AB66F0"/>
  </w:style>
  <w:style w:type="paragraph" w:styleId="TOC2">
    <w:name w:val="toc 2"/>
    <w:basedOn w:val="Normal"/>
    <w:next w:val="Normal"/>
    <w:autoRedefine/>
    <w:semiHidden/>
    <w:rsid w:val="00AB66F0"/>
    <w:pPr>
      <w:ind w:left="220"/>
    </w:pPr>
  </w:style>
  <w:style w:type="paragraph" w:styleId="TOC3">
    <w:name w:val="toc 3"/>
    <w:basedOn w:val="Normal"/>
    <w:next w:val="Normal"/>
    <w:autoRedefine/>
    <w:semiHidden/>
    <w:rsid w:val="00AB66F0"/>
    <w:pPr>
      <w:ind w:left="440"/>
    </w:pPr>
  </w:style>
  <w:style w:type="paragraph" w:styleId="TOC4">
    <w:name w:val="toc 4"/>
    <w:basedOn w:val="Normal"/>
    <w:next w:val="Normal"/>
    <w:autoRedefine/>
    <w:semiHidden/>
    <w:rsid w:val="00AB66F0"/>
    <w:pPr>
      <w:ind w:left="660"/>
    </w:pPr>
  </w:style>
  <w:style w:type="paragraph" w:styleId="TOC5">
    <w:name w:val="toc 5"/>
    <w:basedOn w:val="Normal"/>
    <w:next w:val="Normal"/>
    <w:autoRedefine/>
    <w:semiHidden/>
    <w:rsid w:val="00AB66F0"/>
    <w:pPr>
      <w:ind w:left="880"/>
    </w:pPr>
  </w:style>
  <w:style w:type="paragraph" w:styleId="TOC6">
    <w:name w:val="toc 6"/>
    <w:basedOn w:val="Normal"/>
    <w:next w:val="Normal"/>
    <w:autoRedefine/>
    <w:semiHidden/>
    <w:rsid w:val="00AB66F0"/>
    <w:pPr>
      <w:ind w:left="1100"/>
    </w:pPr>
  </w:style>
  <w:style w:type="paragraph" w:styleId="TOC7">
    <w:name w:val="toc 7"/>
    <w:basedOn w:val="Normal"/>
    <w:next w:val="Normal"/>
    <w:autoRedefine/>
    <w:semiHidden/>
    <w:rsid w:val="00AB66F0"/>
    <w:pPr>
      <w:ind w:left="1320"/>
    </w:pPr>
  </w:style>
  <w:style w:type="paragraph" w:styleId="TOC8">
    <w:name w:val="toc 8"/>
    <w:basedOn w:val="Normal"/>
    <w:next w:val="Normal"/>
    <w:autoRedefine/>
    <w:semiHidden/>
    <w:rsid w:val="00AB66F0"/>
    <w:pPr>
      <w:ind w:left="1540"/>
    </w:pPr>
  </w:style>
  <w:style w:type="paragraph" w:styleId="TOC9">
    <w:name w:val="toc 9"/>
    <w:basedOn w:val="Normal"/>
    <w:next w:val="Normal"/>
    <w:autoRedefine/>
    <w:semiHidden/>
    <w:rsid w:val="00AB66F0"/>
    <w:pPr>
      <w:ind w:left="1760"/>
    </w:pPr>
  </w:style>
  <w:style w:type="paragraph" w:customStyle="1" w:styleId="ListParagraph2">
    <w:name w:val="List Paragraph2"/>
    <w:basedOn w:val="Normal"/>
    <w:rsid w:val="000632FD"/>
    <w:pPr>
      <w:ind w:left="720"/>
      <w:contextualSpacing/>
    </w:pPr>
    <w:rPr>
      <w:lang w:eastAsia="de-DE"/>
    </w:rPr>
  </w:style>
  <w:style w:type="character" w:customStyle="1" w:styleId="apple-converted-space">
    <w:name w:val="apple-converted-space"/>
    <w:rsid w:val="006828B0"/>
  </w:style>
  <w:style w:type="character" w:customStyle="1" w:styleId="il">
    <w:name w:val="il"/>
    <w:rsid w:val="006828B0"/>
  </w:style>
  <w:style w:type="paragraph" w:styleId="Revision">
    <w:name w:val="Revision"/>
    <w:hidden/>
    <w:semiHidden/>
    <w:rsid w:val="004B02A2"/>
    <w:rPr>
      <w:sz w:val="22"/>
      <w:lang w:eastAsia="ja-JP"/>
    </w:rPr>
  </w:style>
  <w:style w:type="character" w:customStyle="1" w:styleId="Heading1Char">
    <w:name w:val="Heading 1 Char"/>
    <w:link w:val="Heading1"/>
    <w:locked/>
    <w:rsid w:val="00E9002B"/>
    <w:rPr>
      <w:b/>
      <w:caps/>
      <w:sz w:val="22"/>
      <w:lang w:val="en-US" w:eastAsia="ja-JP"/>
    </w:rPr>
  </w:style>
  <w:style w:type="character" w:customStyle="1" w:styleId="Heading2Char">
    <w:name w:val="Heading 2 Char"/>
    <w:link w:val="Heading2"/>
    <w:locked/>
    <w:rsid w:val="00E9002B"/>
    <w:rPr>
      <w:b/>
      <w:sz w:val="22"/>
      <w:lang w:val="en-US" w:eastAsia="ja-JP"/>
    </w:rPr>
  </w:style>
  <w:style w:type="character" w:customStyle="1" w:styleId="Heading3Char">
    <w:name w:val="Heading 3 Char"/>
    <w:link w:val="Heading3"/>
    <w:locked/>
    <w:rsid w:val="006E4F2D"/>
    <w:rPr>
      <w:rFonts w:ascii="Arial" w:hAnsi="Arial" w:cs="Arial"/>
      <w:b/>
      <w:bCs/>
      <w:sz w:val="26"/>
      <w:szCs w:val="26"/>
      <w:lang w:val="en-US" w:eastAsia="ja-JP"/>
    </w:rPr>
  </w:style>
  <w:style w:type="character" w:customStyle="1" w:styleId="Heading4Char">
    <w:name w:val="Heading 4 Char"/>
    <w:link w:val="Heading4"/>
    <w:locked/>
    <w:rsid w:val="00AD4688"/>
    <w:rPr>
      <w:i/>
      <w:iCs/>
      <w:sz w:val="22"/>
      <w:u w:val="single"/>
      <w:lang w:val="en-US" w:eastAsia="ja-JP"/>
    </w:rPr>
  </w:style>
  <w:style w:type="character" w:customStyle="1" w:styleId="Heading5Char">
    <w:name w:val="Heading 5 Char"/>
    <w:link w:val="Heading5"/>
    <w:locked/>
    <w:rsid w:val="00705A06"/>
    <w:rPr>
      <w:i/>
      <w:iCs/>
      <w:sz w:val="22"/>
      <w:u w:val="single"/>
      <w:lang w:eastAsia="ja-JP"/>
    </w:rPr>
  </w:style>
  <w:style w:type="character" w:customStyle="1" w:styleId="Heading6Char">
    <w:name w:val="Heading 6 Char"/>
    <w:link w:val="Heading6"/>
    <w:locked/>
    <w:rsid w:val="00E9002B"/>
    <w:rPr>
      <w:i/>
      <w:sz w:val="22"/>
      <w:lang w:val="x-none" w:eastAsia="ja-JP"/>
    </w:rPr>
  </w:style>
  <w:style w:type="character" w:customStyle="1" w:styleId="Heading7Char">
    <w:name w:val="Heading 7 Char"/>
    <w:link w:val="Heading7"/>
    <w:locked/>
    <w:rsid w:val="00E9002B"/>
    <w:rPr>
      <w:i/>
      <w:sz w:val="22"/>
      <w:lang w:val="x-none" w:eastAsia="ja-JP"/>
    </w:rPr>
  </w:style>
  <w:style w:type="character" w:customStyle="1" w:styleId="Heading8Char">
    <w:name w:val="Heading 8 Char"/>
    <w:link w:val="Heading8"/>
    <w:locked/>
    <w:rsid w:val="00E9002B"/>
    <w:rPr>
      <w:b/>
      <w:i/>
      <w:sz w:val="22"/>
      <w:lang w:val="x-none" w:eastAsia="ja-JP"/>
    </w:rPr>
  </w:style>
  <w:style w:type="character" w:customStyle="1" w:styleId="Heading9Char">
    <w:name w:val="Heading 9 Char"/>
    <w:link w:val="Heading9"/>
    <w:locked/>
    <w:rsid w:val="00E9002B"/>
    <w:rPr>
      <w:b/>
      <w:i/>
      <w:sz w:val="22"/>
      <w:lang w:val="x-none" w:eastAsia="ja-JP"/>
    </w:rPr>
  </w:style>
  <w:style w:type="character" w:customStyle="1" w:styleId="HeaderChar">
    <w:name w:val="Header Char"/>
    <w:link w:val="Header"/>
    <w:locked/>
    <w:rsid w:val="00E9002B"/>
    <w:rPr>
      <w:sz w:val="22"/>
      <w:lang w:val="en-US" w:eastAsia="ja-JP"/>
    </w:rPr>
  </w:style>
  <w:style w:type="character" w:customStyle="1" w:styleId="FooterChar">
    <w:name w:val="Footer Char"/>
    <w:link w:val="Footer"/>
    <w:locked/>
    <w:rsid w:val="00E9002B"/>
    <w:rPr>
      <w:rFonts w:ascii="Arial" w:hAnsi="Arial"/>
      <w:sz w:val="16"/>
      <w:lang w:val="en-US" w:eastAsia="ja-JP"/>
    </w:rPr>
  </w:style>
  <w:style w:type="character" w:customStyle="1" w:styleId="EndnoteTextChar">
    <w:name w:val="Endnote Text Char"/>
    <w:link w:val="EndnoteText"/>
    <w:semiHidden/>
    <w:locked/>
    <w:rsid w:val="00E9002B"/>
    <w:rPr>
      <w:sz w:val="22"/>
      <w:lang w:val="x-none" w:eastAsia="ja-JP"/>
    </w:rPr>
  </w:style>
  <w:style w:type="character" w:customStyle="1" w:styleId="CommentTextChar">
    <w:name w:val="Comment Text Char"/>
    <w:link w:val="CommentText"/>
    <w:semiHidden/>
    <w:locked/>
    <w:rsid w:val="00E9002B"/>
    <w:rPr>
      <w:lang w:val="x-none" w:eastAsia="ja-JP"/>
    </w:rPr>
  </w:style>
  <w:style w:type="character" w:customStyle="1" w:styleId="BodyText2Char">
    <w:name w:val="Body Text 2 Char"/>
    <w:link w:val="BodyText2"/>
    <w:locked/>
    <w:rsid w:val="00E9002B"/>
    <w:rPr>
      <w:b/>
      <w:sz w:val="22"/>
      <w:lang w:val="x-none" w:eastAsia="ja-JP"/>
    </w:rPr>
  </w:style>
  <w:style w:type="character" w:customStyle="1" w:styleId="BodyTextChar">
    <w:name w:val="Body Text Char"/>
    <w:link w:val="BodyText"/>
    <w:locked/>
    <w:rsid w:val="00E9002B"/>
    <w:rPr>
      <w:b/>
      <w:i/>
      <w:sz w:val="22"/>
      <w:lang w:val="x-none" w:eastAsia="ja-JP"/>
    </w:rPr>
  </w:style>
  <w:style w:type="character" w:customStyle="1" w:styleId="BodyText3Char">
    <w:name w:val="Body Text 3 Char"/>
    <w:link w:val="BodyText3"/>
    <w:locked/>
    <w:rsid w:val="00E9002B"/>
    <w:rPr>
      <w:b/>
      <w:i/>
      <w:sz w:val="22"/>
      <w:lang w:val="x-none" w:eastAsia="ja-JP"/>
    </w:rPr>
  </w:style>
  <w:style w:type="character" w:customStyle="1" w:styleId="BodyTextIndent2Char">
    <w:name w:val="Body Text Indent 2 Char"/>
    <w:link w:val="BodyTextIndent2"/>
    <w:locked/>
    <w:rsid w:val="00E9002B"/>
    <w:rPr>
      <w:b/>
      <w:sz w:val="22"/>
      <w:lang w:val="x-none" w:eastAsia="ja-JP"/>
    </w:rPr>
  </w:style>
  <w:style w:type="character" w:customStyle="1" w:styleId="FootnoteTextChar">
    <w:name w:val="Footnote Text Char"/>
    <w:link w:val="FootnoteText"/>
    <w:semiHidden/>
    <w:locked/>
    <w:rsid w:val="00E9002B"/>
    <w:rPr>
      <w:lang w:val="x-none" w:eastAsia="ja-JP"/>
    </w:rPr>
  </w:style>
  <w:style w:type="character" w:customStyle="1" w:styleId="BodyTextIndent3Char">
    <w:name w:val="Body Text Indent 3 Char"/>
    <w:link w:val="BodyTextIndent3"/>
    <w:locked/>
    <w:rsid w:val="00E9002B"/>
    <w:rPr>
      <w:i/>
      <w:color w:val="008000"/>
      <w:sz w:val="22"/>
      <w:lang w:val="x-none" w:eastAsia="ja-JP"/>
    </w:rPr>
  </w:style>
  <w:style w:type="character" w:customStyle="1" w:styleId="BodyTextIndentChar">
    <w:name w:val="Body Text Indent Char"/>
    <w:link w:val="BodyTextIndent"/>
    <w:locked/>
    <w:rsid w:val="00E9002B"/>
    <w:rPr>
      <w:b/>
      <w:color w:val="808080"/>
      <w:sz w:val="22"/>
      <w:lang w:val="x-none" w:eastAsia="ja-JP"/>
    </w:rPr>
  </w:style>
  <w:style w:type="character" w:customStyle="1" w:styleId="DocumentMapChar">
    <w:name w:val="Document Map Char"/>
    <w:link w:val="DocumentMap"/>
    <w:semiHidden/>
    <w:locked/>
    <w:rsid w:val="00E9002B"/>
    <w:rPr>
      <w:rFonts w:ascii="Tahoma" w:hAnsi="Tahoma"/>
      <w:sz w:val="22"/>
      <w:shd w:val="clear" w:color="auto" w:fill="000080"/>
      <w:lang w:val="x-none" w:eastAsia="ja-JP"/>
    </w:rPr>
  </w:style>
  <w:style w:type="character" w:customStyle="1" w:styleId="BalloonTextChar">
    <w:name w:val="Balloon Text Char"/>
    <w:link w:val="BalloonText"/>
    <w:semiHidden/>
    <w:locked/>
    <w:rsid w:val="00E9002B"/>
    <w:rPr>
      <w:rFonts w:ascii="Tahoma" w:hAnsi="Tahoma"/>
      <w:sz w:val="16"/>
      <w:lang w:val="x-none" w:eastAsia="ja-JP"/>
    </w:rPr>
  </w:style>
  <w:style w:type="character" w:customStyle="1" w:styleId="CommentSubjectChar">
    <w:name w:val="Comment Subject Char"/>
    <w:link w:val="CommentSubject"/>
    <w:semiHidden/>
    <w:locked/>
    <w:rsid w:val="00E9002B"/>
    <w:rPr>
      <w:b/>
      <w:lang w:val="x-none" w:eastAsia="ja-JP"/>
    </w:rPr>
  </w:style>
  <w:style w:type="character" w:customStyle="1" w:styleId="DateChar">
    <w:name w:val="Date Char"/>
    <w:link w:val="Date"/>
    <w:locked/>
    <w:rsid w:val="00E9002B"/>
    <w:rPr>
      <w:sz w:val="22"/>
      <w:lang w:val="x-none" w:eastAsia="en-US"/>
    </w:rPr>
  </w:style>
  <w:style w:type="character" w:customStyle="1" w:styleId="BodyTextFirstIndentChar">
    <w:name w:val="Body Text First Indent Char"/>
    <w:link w:val="BodyTextFirstIndent"/>
    <w:locked/>
    <w:rsid w:val="00E9002B"/>
    <w:rPr>
      <w:sz w:val="22"/>
      <w:lang w:val="x-none" w:eastAsia="ja-JP"/>
    </w:rPr>
  </w:style>
  <w:style w:type="character" w:customStyle="1" w:styleId="BodyTextFirstIndent2Char">
    <w:name w:val="Body Text First Indent 2 Char"/>
    <w:link w:val="BodyTextFirstIndent2"/>
    <w:locked/>
    <w:rsid w:val="00E9002B"/>
    <w:rPr>
      <w:sz w:val="22"/>
      <w:lang w:val="x-none" w:eastAsia="ja-JP"/>
    </w:rPr>
  </w:style>
  <w:style w:type="character" w:customStyle="1" w:styleId="ClosingChar">
    <w:name w:val="Closing Char"/>
    <w:link w:val="Closing"/>
    <w:locked/>
    <w:rsid w:val="00E9002B"/>
    <w:rPr>
      <w:sz w:val="22"/>
      <w:lang w:val="x-none" w:eastAsia="ja-JP"/>
    </w:rPr>
  </w:style>
  <w:style w:type="character" w:customStyle="1" w:styleId="E-mailSignatureChar">
    <w:name w:val="E-mail Signature Char"/>
    <w:link w:val="E-mailSignature"/>
    <w:locked/>
    <w:rsid w:val="00E9002B"/>
    <w:rPr>
      <w:sz w:val="22"/>
      <w:lang w:val="x-none" w:eastAsia="ja-JP"/>
    </w:rPr>
  </w:style>
  <w:style w:type="character" w:customStyle="1" w:styleId="HTMLAddressChar">
    <w:name w:val="HTML Address Char"/>
    <w:link w:val="HTMLAddress"/>
    <w:locked/>
    <w:rsid w:val="00E9002B"/>
    <w:rPr>
      <w:i/>
      <w:sz w:val="22"/>
      <w:lang w:val="x-none" w:eastAsia="ja-JP"/>
    </w:rPr>
  </w:style>
  <w:style w:type="character" w:customStyle="1" w:styleId="HTMLPreformattedChar">
    <w:name w:val="HTML Preformatted Char"/>
    <w:link w:val="HTMLPreformatted"/>
    <w:locked/>
    <w:rsid w:val="00E9002B"/>
    <w:rPr>
      <w:rFonts w:ascii="Courier New" w:hAnsi="Courier New"/>
      <w:lang w:val="x-none" w:eastAsia="ja-JP"/>
    </w:rPr>
  </w:style>
  <w:style w:type="character" w:customStyle="1" w:styleId="MacroTextChar">
    <w:name w:val="Macro Text Char"/>
    <w:link w:val="MacroText"/>
    <w:semiHidden/>
    <w:locked/>
    <w:rsid w:val="00E9002B"/>
    <w:rPr>
      <w:rFonts w:ascii="Courier New" w:hAnsi="Courier New"/>
      <w:lang w:val="en-US" w:eastAsia="ja-JP"/>
    </w:rPr>
  </w:style>
  <w:style w:type="character" w:customStyle="1" w:styleId="MessageHeaderChar">
    <w:name w:val="Message Header Char"/>
    <w:link w:val="MessageHeader"/>
    <w:locked/>
    <w:rsid w:val="00E9002B"/>
    <w:rPr>
      <w:rFonts w:ascii="Arial" w:hAnsi="Arial"/>
      <w:sz w:val="24"/>
      <w:shd w:val="pct20" w:color="auto" w:fill="auto"/>
      <w:lang w:val="x-none" w:eastAsia="ja-JP"/>
    </w:rPr>
  </w:style>
  <w:style w:type="character" w:customStyle="1" w:styleId="NoteHeadingChar">
    <w:name w:val="Note Heading Char"/>
    <w:link w:val="NoteHeading"/>
    <w:locked/>
    <w:rsid w:val="00E9002B"/>
    <w:rPr>
      <w:sz w:val="22"/>
      <w:lang w:val="x-none" w:eastAsia="ja-JP"/>
    </w:rPr>
  </w:style>
  <w:style w:type="character" w:customStyle="1" w:styleId="PlainTextChar">
    <w:name w:val="Plain Text Char"/>
    <w:link w:val="PlainText"/>
    <w:locked/>
    <w:rsid w:val="00E9002B"/>
    <w:rPr>
      <w:rFonts w:ascii="Courier New" w:hAnsi="Courier New"/>
      <w:lang w:val="x-none" w:eastAsia="ja-JP"/>
    </w:rPr>
  </w:style>
  <w:style w:type="character" w:customStyle="1" w:styleId="SalutationChar">
    <w:name w:val="Salutation Char"/>
    <w:link w:val="Salutation"/>
    <w:locked/>
    <w:rsid w:val="00E9002B"/>
    <w:rPr>
      <w:sz w:val="22"/>
      <w:lang w:val="x-none" w:eastAsia="ja-JP"/>
    </w:rPr>
  </w:style>
  <w:style w:type="character" w:customStyle="1" w:styleId="SignatureChar">
    <w:name w:val="Signature Char"/>
    <w:link w:val="Signature"/>
    <w:locked/>
    <w:rsid w:val="00E9002B"/>
    <w:rPr>
      <w:sz w:val="22"/>
      <w:lang w:val="x-none" w:eastAsia="ja-JP"/>
    </w:rPr>
  </w:style>
  <w:style w:type="character" w:customStyle="1" w:styleId="SubtitleChar">
    <w:name w:val="Subtitle Char"/>
    <w:link w:val="Subtitle"/>
    <w:locked/>
    <w:rsid w:val="00E9002B"/>
    <w:rPr>
      <w:rFonts w:ascii="Arial" w:hAnsi="Arial"/>
      <w:sz w:val="24"/>
      <w:lang w:val="x-none" w:eastAsia="ja-JP"/>
    </w:rPr>
  </w:style>
  <w:style w:type="character" w:customStyle="1" w:styleId="TitleChar">
    <w:name w:val="Title Char"/>
    <w:link w:val="Title"/>
    <w:locked/>
    <w:rsid w:val="00E9002B"/>
    <w:rPr>
      <w:rFonts w:ascii="Arial" w:hAnsi="Arial"/>
      <w:b/>
      <w:kern w:val="28"/>
      <w:sz w:val="32"/>
      <w:lang w:val="x-none" w:eastAsia="ja-JP"/>
    </w:rPr>
  </w:style>
  <w:style w:type="paragraph" w:styleId="ListParagraph">
    <w:name w:val="List Paragraph"/>
    <w:basedOn w:val="Normal"/>
    <w:qFormat/>
    <w:rsid w:val="008F66DB"/>
    <w:pPr>
      <w:widowControl w:val="0"/>
      <w:numPr>
        <w:numId w:val="10"/>
      </w:numPr>
      <w:contextualSpacing/>
    </w:pPr>
    <w:rPr>
      <w:lang w:eastAsia="de-DE"/>
    </w:rPr>
  </w:style>
  <w:style w:type="paragraph" w:customStyle="1" w:styleId="berarbeitung1">
    <w:name w:val="Überarbeitung1"/>
    <w:hidden/>
    <w:semiHidden/>
    <w:rsid w:val="00E9002B"/>
    <w:rPr>
      <w:sz w:val="22"/>
      <w:lang w:eastAsia="ja-JP"/>
    </w:rPr>
  </w:style>
  <w:style w:type="character" w:customStyle="1" w:styleId="HdTab1Char">
    <w:name w:val="Hd:Tab:1 Char"/>
    <w:link w:val="HdTab1"/>
    <w:rsid w:val="006B3588"/>
    <w:rPr>
      <w:rFonts w:ascii="Arial" w:hAnsi="Arial"/>
      <w:b/>
      <w:sz w:val="24"/>
      <w:lang w:eastAsia="ja-JP"/>
    </w:rPr>
  </w:style>
  <w:style w:type="paragraph" w:customStyle="1" w:styleId="TextTi9">
    <w:name w:val="Text:Ti9"/>
    <w:basedOn w:val="Normal"/>
    <w:rsid w:val="006B3588"/>
    <w:pPr>
      <w:spacing w:after="200"/>
    </w:pPr>
    <w:rPr>
      <w:rFonts w:ascii="Calibri" w:eastAsia="PMingLiU" w:hAnsi="Calibri"/>
      <w:sz w:val="18"/>
      <w:lang w:eastAsia="zh-TW"/>
    </w:rPr>
  </w:style>
  <w:style w:type="character" w:customStyle="1" w:styleId="No-numheading3AgencyChar">
    <w:name w:val="No-num heading 3 (Agency) Char"/>
    <w:link w:val="No-numheading3Agency"/>
    <w:locked/>
    <w:rsid w:val="003E1503"/>
    <w:rPr>
      <w:rFonts w:ascii="Verdana" w:eastAsia="Verdana" w:hAnsi="Verdana"/>
      <w:b/>
      <w:bCs/>
      <w:kern w:val="32"/>
      <w:sz w:val="22"/>
      <w:szCs w:val="22"/>
    </w:rPr>
  </w:style>
  <w:style w:type="paragraph" w:customStyle="1" w:styleId="No-numheading3Agency">
    <w:name w:val="No-num heading 3 (Agency)"/>
    <w:basedOn w:val="Normal"/>
    <w:next w:val="Normal"/>
    <w:link w:val="No-numheading3AgencyChar"/>
    <w:rsid w:val="003E1503"/>
    <w:pPr>
      <w:keepNext/>
      <w:spacing w:before="280" w:after="220"/>
      <w:outlineLvl w:val="2"/>
    </w:pPr>
    <w:rPr>
      <w:rFonts w:ascii="Verdana" w:eastAsia="Verdana" w:hAnsi="Verdana"/>
      <w:b/>
      <w:bCs/>
      <w:kern w:val="32"/>
      <w:lang w:eastAsia="de-DE"/>
    </w:rPr>
  </w:style>
  <w:style w:type="paragraph" w:customStyle="1" w:styleId="BodytextAgency">
    <w:name w:val="Body text (Agency)"/>
    <w:basedOn w:val="Normal"/>
    <w:link w:val="BodytextAgencyChar"/>
    <w:qFormat/>
    <w:rsid w:val="009A6735"/>
    <w:pPr>
      <w:spacing w:after="140" w:line="280" w:lineRule="atLeast"/>
    </w:pPr>
    <w:rPr>
      <w:rFonts w:ascii="Verdana" w:eastAsia="Verdana" w:hAnsi="Verdana"/>
      <w:sz w:val="18"/>
      <w:szCs w:val="18"/>
      <w:lang w:eastAsia="de-DE" w:bidi="de-DE"/>
    </w:rPr>
  </w:style>
  <w:style w:type="paragraph" w:customStyle="1" w:styleId="DraftingNotesAgency">
    <w:name w:val="Drafting Notes (Agency)"/>
    <w:basedOn w:val="Normal"/>
    <w:next w:val="BodytextAgency"/>
    <w:link w:val="DraftingNotesAgencyChar"/>
    <w:rsid w:val="009A6735"/>
    <w:pPr>
      <w:spacing w:after="140" w:line="280" w:lineRule="atLeast"/>
    </w:pPr>
    <w:rPr>
      <w:rFonts w:ascii="Courier New" w:eastAsia="Verdana" w:hAnsi="Courier New"/>
      <w:i/>
      <w:color w:val="339966"/>
      <w:szCs w:val="18"/>
      <w:lang w:eastAsia="de-DE" w:bidi="de-DE"/>
    </w:rPr>
  </w:style>
  <w:style w:type="character" w:customStyle="1" w:styleId="DraftingNotesAgencyChar">
    <w:name w:val="Drafting Notes (Agency) Char"/>
    <w:link w:val="DraftingNotesAgency"/>
    <w:rsid w:val="009A6735"/>
    <w:rPr>
      <w:rFonts w:ascii="Courier New" w:eastAsia="Verdana" w:hAnsi="Courier New"/>
      <w:i/>
      <w:color w:val="339966"/>
      <w:sz w:val="22"/>
      <w:szCs w:val="18"/>
      <w:lang w:bidi="de-DE"/>
    </w:rPr>
  </w:style>
  <w:style w:type="character" w:customStyle="1" w:styleId="BodytextAgencyChar">
    <w:name w:val="Body text (Agency) Char"/>
    <w:link w:val="BodytextAgency"/>
    <w:rsid w:val="009A6735"/>
    <w:rPr>
      <w:rFonts w:ascii="Verdana" w:eastAsia="Verdana" w:hAnsi="Verdana"/>
      <w:sz w:val="18"/>
      <w:szCs w:val="18"/>
      <w:lang w:bidi="de-DE"/>
    </w:rPr>
  </w:style>
  <w:style w:type="paragraph" w:styleId="Bibliography">
    <w:name w:val="Bibliography"/>
    <w:basedOn w:val="Normal"/>
    <w:next w:val="Normal"/>
    <w:uiPriority w:val="37"/>
    <w:semiHidden/>
    <w:unhideWhenUsed/>
    <w:rsid w:val="002E6C47"/>
  </w:style>
  <w:style w:type="paragraph" w:styleId="IntenseQuote">
    <w:name w:val="Intense Quote"/>
    <w:basedOn w:val="Normal"/>
    <w:next w:val="Normal"/>
    <w:link w:val="IntenseQuoteChar"/>
    <w:uiPriority w:val="30"/>
    <w:qFormat/>
    <w:rsid w:val="002E6C47"/>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E6C47"/>
    <w:rPr>
      <w:b/>
      <w:bCs/>
      <w:i/>
      <w:iCs/>
      <w:color w:val="4F81BD"/>
      <w:sz w:val="22"/>
      <w:lang w:val="de-DE" w:eastAsia="ja-JP"/>
    </w:rPr>
  </w:style>
  <w:style w:type="paragraph" w:styleId="NoSpacing">
    <w:name w:val="No Spacing"/>
    <w:uiPriority w:val="1"/>
    <w:qFormat/>
    <w:rsid w:val="002E6C47"/>
    <w:rPr>
      <w:sz w:val="22"/>
      <w:lang w:eastAsia="ja-JP"/>
    </w:rPr>
  </w:style>
  <w:style w:type="paragraph" w:styleId="Quote">
    <w:name w:val="Quote"/>
    <w:basedOn w:val="Normal"/>
    <w:next w:val="Normal"/>
    <w:link w:val="QuoteChar"/>
    <w:uiPriority w:val="29"/>
    <w:qFormat/>
    <w:rsid w:val="002E6C47"/>
    <w:rPr>
      <w:i/>
      <w:iCs/>
      <w:color w:val="000000"/>
    </w:rPr>
  </w:style>
  <w:style w:type="character" w:customStyle="1" w:styleId="QuoteChar">
    <w:name w:val="Quote Char"/>
    <w:link w:val="Quote"/>
    <w:uiPriority w:val="29"/>
    <w:rsid w:val="002E6C47"/>
    <w:rPr>
      <w:i/>
      <w:iCs/>
      <w:color w:val="000000"/>
      <w:sz w:val="22"/>
      <w:lang w:val="de-DE" w:eastAsia="ja-JP"/>
    </w:rPr>
  </w:style>
  <w:style w:type="paragraph" w:styleId="TOCHeading">
    <w:name w:val="TOC Heading"/>
    <w:basedOn w:val="Heading1"/>
    <w:next w:val="Normal"/>
    <w:uiPriority w:val="39"/>
    <w:semiHidden/>
    <w:unhideWhenUsed/>
    <w:qFormat/>
    <w:rsid w:val="002E6C47"/>
    <w:pPr>
      <w:keepNext/>
      <w:spacing w:before="240" w:after="60"/>
      <w:ind w:left="0" w:firstLine="0"/>
      <w:outlineLvl w:val="9"/>
    </w:pPr>
    <w:rPr>
      <w:rFonts w:ascii="Cambria" w:hAnsi="Cambria"/>
      <w:bCs/>
      <w:caps w:val="0"/>
      <w:kern w:val="32"/>
      <w:sz w:val="32"/>
      <w:szCs w:val="32"/>
    </w:rPr>
  </w:style>
  <w:style w:type="paragraph" w:customStyle="1" w:styleId="TableCell10Left">
    <w:name w:val="Table Cell 10 Left"/>
    <w:basedOn w:val="Normal"/>
    <w:link w:val="TableCell10LeftChar"/>
    <w:rsid w:val="00301289"/>
    <w:pPr>
      <w:keepNext/>
      <w:keepLines/>
      <w:spacing w:before="50" w:after="50" w:line="240" w:lineRule="exact"/>
    </w:pPr>
    <w:rPr>
      <w:rFonts w:ascii="Arial" w:eastAsia="SimSun" w:hAnsi="Arial"/>
      <w:sz w:val="20"/>
      <w:szCs w:val="24"/>
      <w:lang w:eastAsia="zh-CN"/>
    </w:rPr>
  </w:style>
  <w:style w:type="paragraph" w:customStyle="1" w:styleId="TableCell10Center">
    <w:name w:val="Table Cell 10 Center"/>
    <w:basedOn w:val="TableCell10Left"/>
    <w:link w:val="TableCell10CenterChar"/>
    <w:rsid w:val="00301289"/>
    <w:pPr>
      <w:jc w:val="center"/>
    </w:pPr>
  </w:style>
  <w:style w:type="character" w:customStyle="1" w:styleId="TableCell10LeftChar">
    <w:name w:val="Table Cell 10 Left Char"/>
    <w:link w:val="TableCell10Left"/>
    <w:rsid w:val="00301289"/>
    <w:rPr>
      <w:rFonts w:ascii="Arial" w:eastAsia="SimSun" w:hAnsi="Arial"/>
      <w:szCs w:val="24"/>
      <w:lang w:val="en-US" w:eastAsia="zh-CN"/>
    </w:rPr>
  </w:style>
  <w:style w:type="character" w:customStyle="1" w:styleId="TableCell10CenterChar">
    <w:name w:val="Table Cell 10 Center Char"/>
    <w:link w:val="TableCell10Center"/>
    <w:rsid w:val="00301289"/>
    <w:rPr>
      <w:rFonts w:ascii="Arial" w:eastAsia="SimSun" w:hAnsi="Arial"/>
      <w:szCs w:val="24"/>
      <w:lang w:val="en-US" w:eastAsia="zh-CN"/>
    </w:rPr>
  </w:style>
  <w:style w:type="paragraph" w:customStyle="1" w:styleId="ParagraphList">
    <w:name w:val="Paragraph List"/>
    <w:basedOn w:val="Normal"/>
    <w:next w:val="Normal"/>
    <w:link w:val="ParagraphListChar"/>
    <w:rsid w:val="00301289"/>
    <w:pPr>
      <w:keepNext/>
      <w:spacing w:after="100" w:line="300" w:lineRule="atLeast"/>
    </w:pPr>
    <w:rPr>
      <w:rFonts w:ascii="Arial" w:eastAsia="SimSun" w:hAnsi="Arial"/>
      <w:szCs w:val="24"/>
      <w:lang w:eastAsia="zh-CN"/>
    </w:rPr>
  </w:style>
  <w:style w:type="character" w:customStyle="1" w:styleId="ParagraphListChar">
    <w:name w:val="Paragraph List Char"/>
    <w:link w:val="ParagraphList"/>
    <w:rsid w:val="00301289"/>
    <w:rPr>
      <w:rFonts w:ascii="Arial" w:eastAsia="SimSun" w:hAnsi="Arial"/>
      <w:sz w:val="22"/>
      <w:szCs w:val="24"/>
      <w:lang w:val="en-US" w:eastAsia="zh-CN"/>
    </w:rPr>
  </w:style>
  <w:style w:type="character" w:customStyle="1" w:styleId="UnresolvedMention1">
    <w:name w:val="Unresolved Mention1"/>
    <w:basedOn w:val="DefaultParagraphFont"/>
    <w:uiPriority w:val="99"/>
    <w:semiHidden/>
    <w:unhideWhenUsed/>
    <w:rsid w:val="00A06BD4"/>
    <w:rPr>
      <w:noProof/>
      <w:color w:val="605E5C"/>
      <w:shd w:val="clear" w:color="auto" w:fill="E1DFDD"/>
    </w:rPr>
  </w:style>
  <w:style w:type="character" w:customStyle="1" w:styleId="Standard1Char">
    <w:name w:val="Standard1 Char"/>
    <w:basedOn w:val="DefaultParagraphFont"/>
    <w:link w:val="Standard1"/>
    <w:rsid w:val="00E826D6"/>
    <w:rPr>
      <w:rFonts w:ascii="Arial" w:hAnsi="Arial"/>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80880149">
      <w:bodyDiv w:val="1"/>
      <w:marLeft w:val="0"/>
      <w:marRight w:val="0"/>
      <w:marTop w:val="0"/>
      <w:marBottom w:val="0"/>
      <w:divBdr>
        <w:top w:val="none" w:sz="0" w:space="0" w:color="auto"/>
        <w:left w:val="none" w:sz="0" w:space="0" w:color="auto"/>
        <w:bottom w:val="none" w:sz="0" w:space="0" w:color="auto"/>
        <w:right w:val="none" w:sz="0" w:space="0" w:color="auto"/>
      </w:divBdr>
    </w:div>
    <w:div w:id="125048566">
      <w:bodyDiv w:val="1"/>
      <w:marLeft w:val="0"/>
      <w:marRight w:val="0"/>
      <w:marTop w:val="0"/>
      <w:marBottom w:val="0"/>
      <w:divBdr>
        <w:top w:val="none" w:sz="0" w:space="0" w:color="auto"/>
        <w:left w:val="none" w:sz="0" w:space="0" w:color="auto"/>
        <w:bottom w:val="none" w:sz="0" w:space="0" w:color="auto"/>
        <w:right w:val="none" w:sz="0" w:space="0" w:color="auto"/>
      </w:divBdr>
    </w:div>
    <w:div w:id="169763577">
      <w:bodyDiv w:val="1"/>
      <w:marLeft w:val="0"/>
      <w:marRight w:val="0"/>
      <w:marTop w:val="0"/>
      <w:marBottom w:val="0"/>
      <w:divBdr>
        <w:top w:val="none" w:sz="0" w:space="0" w:color="auto"/>
        <w:left w:val="none" w:sz="0" w:space="0" w:color="auto"/>
        <w:bottom w:val="none" w:sz="0" w:space="0" w:color="auto"/>
        <w:right w:val="none" w:sz="0" w:space="0" w:color="auto"/>
      </w:divBdr>
    </w:div>
    <w:div w:id="203253939">
      <w:bodyDiv w:val="1"/>
      <w:marLeft w:val="0"/>
      <w:marRight w:val="0"/>
      <w:marTop w:val="0"/>
      <w:marBottom w:val="0"/>
      <w:divBdr>
        <w:top w:val="none" w:sz="0" w:space="0" w:color="auto"/>
        <w:left w:val="none" w:sz="0" w:space="0" w:color="auto"/>
        <w:bottom w:val="none" w:sz="0" w:space="0" w:color="auto"/>
        <w:right w:val="none" w:sz="0" w:space="0" w:color="auto"/>
      </w:divBdr>
    </w:div>
    <w:div w:id="217975846">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09672212">
      <w:bodyDiv w:val="1"/>
      <w:marLeft w:val="0"/>
      <w:marRight w:val="0"/>
      <w:marTop w:val="0"/>
      <w:marBottom w:val="0"/>
      <w:divBdr>
        <w:top w:val="none" w:sz="0" w:space="0" w:color="auto"/>
        <w:left w:val="none" w:sz="0" w:space="0" w:color="auto"/>
        <w:bottom w:val="none" w:sz="0" w:space="0" w:color="auto"/>
        <w:right w:val="none" w:sz="0" w:space="0" w:color="auto"/>
      </w:divBdr>
    </w:div>
    <w:div w:id="347952466">
      <w:bodyDiv w:val="1"/>
      <w:marLeft w:val="0"/>
      <w:marRight w:val="0"/>
      <w:marTop w:val="0"/>
      <w:marBottom w:val="0"/>
      <w:divBdr>
        <w:top w:val="none" w:sz="0" w:space="0" w:color="auto"/>
        <w:left w:val="none" w:sz="0" w:space="0" w:color="auto"/>
        <w:bottom w:val="none" w:sz="0" w:space="0" w:color="auto"/>
        <w:right w:val="none" w:sz="0" w:space="0" w:color="auto"/>
      </w:divBdr>
    </w:div>
    <w:div w:id="354235889">
      <w:bodyDiv w:val="1"/>
      <w:marLeft w:val="0"/>
      <w:marRight w:val="0"/>
      <w:marTop w:val="0"/>
      <w:marBottom w:val="0"/>
      <w:divBdr>
        <w:top w:val="none" w:sz="0" w:space="0" w:color="auto"/>
        <w:left w:val="none" w:sz="0" w:space="0" w:color="auto"/>
        <w:bottom w:val="none" w:sz="0" w:space="0" w:color="auto"/>
        <w:right w:val="none" w:sz="0" w:space="0" w:color="auto"/>
      </w:divBdr>
    </w:div>
    <w:div w:id="376900727">
      <w:bodyDiv w:val="1"/>
      <w:marLeft w:val="0"/>
      <w:marRight w:val="0"/>
      <w:marTop w:val="0"/>
      <w:marBottom w:val="0"/>
      <w:divBdr>
        <w:top w:val="none" w:sz="0" w:space="0" w:color="auto"/>
        <w:left w:val="none" w:sz="0" w:space="0" w:color="auto"/>
        <w:bottom w:val="none" w:sz="0" w:space="0" w:color="auto"/>
        <w:right w:val="none" w:sz="0" w:space="0" w:color="auto"/>
      </w:divBdr>
    </w:div>
    <w:div w:id="389502276">
      <w:bodyDiv w:val="1"/>
      <w:marLeft w:val="0"/>
      <w:marRight w:val="0"/>
      <w:marTop w:val="0"/>
      <w:marBottom w:val="0"/>
      <w:divBdr>
        <w:top w:val="none" w:sz="0" w:space="0" w:color="auto"/>
        <w:left w:val="none" w:sz="0" w:space="0" w:color="auto"/>
        <w:bottom w:val="none" w:sz="0" w:space="0" w:color="auto"/>
        <w:right w:val="none" w:sz="0" w:space="0" w:color="auto"/>
      </w:divBdr>
    </w:div>
    <w:div w:id="420689302">
      <w:bodyDiv w:val="1"/>
      <w:marLeft w:val="0"/>
      <w:marRight w:val="0"/>
      <w:marTop w:val="0"/>
      <w:marBottom w:val="0"/>
      <w:divBdr>
        <w:top w:val="none" w:sz="0" w:space="0" w:color="auto"/>
        <w:left w:val="none" w:sz="0" w:space="0" w:color="auto"/>
        <w:bottom w:val="none" w:sz="0" w:space="0" w:color="auto"/>
        <w:right w:val="none" w:sz="0" w:space="0" w:color="auto"/>
      </w:divBdr>
    </w:div>
    <w:div w:id="430442773">
      <w:bodyDiv w:val="1"/>
      <w:marLeft w:val="0"/>
      <w:marRight w:val="0"/>
      <w:marTop w:val="0"/>
      <w:marBottom w:val="0"/>
      <w:divBdr>
        <w:top w:val="none" w:sz="0" w:space="0" w:color="auto"/>
        <w:left w:val="none" w:sz="0" w:space="0" w:color="auto"/>
        <w:bottom w:val="none" w:sz="0" w:space="0" w:color="auto"/>
        <w:right w:val="none" w:sz="0" w:space="0" w:color="auto"/>
      </w:divBdr>
    </w:div>
    <w:div w:id="432408843">
      <w:bodyDiv w:val="1"/>
      <w:marLeft w:val="0"/>
      <w:marRight w:val="0"/>
      <w:marTop w:val="0"/>
      <w:marBottom w:val="0"/>
      <w:divBdr>
        <w:top w:val="none" w:sz="0" w:space="0" w:color="auto"/>
        <w:left w:val="none" w:sz="0" w:space="0" w:color="auto"/>
        <w:bottom w:val="none" w:sz="0" w:space="0" w:color="auto"/>
        <w:right w:val="none" w:sz="0" w:space="0" w:color="auto"/>
      </w:divBdr>
      <w:divsChild>
        <w:div w:id="410583911">
          <w:marLeft w:val="0"/>
          <w:marRight w:val="0"/>
          <w:marTop w:val="0"/>
          <w:marBottom w:val="0"/>
          <w:divBdr>
            <w:top w:val="none" w:sz="0" w:space="0" w:color="auto"/>
            <w:left w:val="none" w:sz="0" w:space="0" w:color="auto"/>
            <w:bottom w:val="none" w:sz="0" w:space="0" w:color="auto"/>
            <w:right w:val="none" w:sz="0" w:space="0" w:color="auto"/>
          </w:divBdr>
          <w:divsChild>
            <w:div w:id="1552308928">
              <w:marLeft w:val="0"/>
              <w:marRight w:val="0"/>
              <w:marTop w:val="0"/>
              <w:marBottom w:val="0"/>
              <w:divBdr>
                <w:top w:val="none" w:sz="0" w:space="0" w:color="auto"/>
                <w:left w:val="none" w:sz="0" w:space="0" w:color="auto"/>
                <w:bottom w:val="none" w:sz="0" w:space="0" w:color="auto"/>
                <w:right w:val="none" w:sz="0" w:space="0" w:color="auto"/>
              </w:divBdr>
              <w:divsChild>
                <w:div w:id="693532239">
                  <w:marLeft w:val="0"/>
                  <w:marRight w:val="0"/>
                  <w:marTop w:val="0"/>
                  <w:marBottom w:val="0"/>
                  <w:divBdr>
                    <w:top w:val="none" w:sz="0" w:space="0" w:color="auto"/>
                    <w:left w:val="none" w:sz="0" w:space="0" w:color="auto"/>
                    <w:bottom w:val="none" w:sz="0" w:space="0" w:color="auto"/>
                    <w:right w:val="none" w:sz="0" w:space="0" w:color="auto"/>
                  </w:divBdr>
                  <w:divsChild>
                    <w:div w:id="1597864492">
                      <w:marLeft w:val="0"/>
                      <w:marRight w:val="0"/>
                      <w:marTop w:val="0"/>
                      <w:marBottom w:val="0"/>
                      <w:divBdr>
                        <w:top w:val="none" w:sz="0" w:space="0" w:color="auto"/>
                        <w:left w:val="none" w:sz="0" w:space="0" w:color="auto"/>
                        <w:bottom w:val="none" w:sz="0" w:space="0" w:color="auto"/>
                        <w:right w:val="none" w:sz="0" w:space="0" w:color="auto"/>
                      </w:divBdr>
                      <w:divsChild>
                        <w:div w:id="2062509349">
                          <w:marLeft w:val="0"/>
                          <w:marRight w:val="0"/>
                          <w:marTop w:val="0"/>
                          <w:marBottom w:val="0"/>
                          <w:divBdr>
                            <w:top w:val="none" w:sz="0" w:space="0" w:color="auto"/>
                            <w:left w:val="none" w:sz="0" w:space="0" w:color="auto"/>
                            <w:bottom w:val="none" w:sz="0" w:space="0" w:color="auto"/>
                            <w:right w:val="none" w:sz="0" w:space="0" w:color="auto"/>
                          </w:divBdr>
                          <w:divsChild>
                            <w:div w:id="473957863">
                              <w:marLeft w:val="0"/>
                              <w:marRight w:val="0"/>
                              <w:marTop w:val="0"/>
                              <w:marBottom w:val="0"/>
                              <w:divBdr>
                                <w:top w:val="none" w:sz="0" w:space="0" w:color="auto"/>
                                <w:left w:val="none" w:sz="0" w:space="0" w:color="auto"/>
                                <w:bottom w:val="none" w:sz="0" w:space="0" w:color="auto"/>
                                <w:right w:val="none" w:sz="0" w:space="0" w:color="auto"/>
                              </w:divBdr>
                              <w:divsChild>
                                <w:div w:id="1757289932">
                                  <w:marLeft w:val="0"/>
                                  <w:marRight w:val="0"/>
                                  <w:marTop w:val="0"/>
                                  <w:marBottom w:val="0"/>
                                  <w:divBdr>
                                    <w:top w:val="none" w:sz="0" w:space="0" w:color="auto"/>
                                    <w:left w:val="none" w:sz="0" w:space="0" w:color="auto"/>
                                    <w:bottom w:val="none" w:sz="0" w:space="0" w:color="auto"/>
                                    <w:right w:val="none" w:sz="0" w:space="0" w:color="auto"/>
                                  </w:divBdr>
                                  <w:divsChild>
                                    <w:div w:id="197865344">
                                      <w:marLeft w:val="0"/>
                                      <w:marRight w:val="0"/>
                                      <w:marTop w:val="0"/>
                                      <w:marBottom w:val="0"/>
                                      <w:divBdr>
                                        <w:top w:val="none" w:sz="0" w:space="0" w:color="auto"/>
                                        <w:left w:val="none" w:sz="0" w:space="0" w:color="auto"/>
                                        <w:bottom w:val="none" w:sz="0" w:space="0" w:color="auto"/>
                                        <w:right w:val="none" w:sz="0" w:space="0" w:color="auto"/>
                                      </w:divBdr>
                                      <w:divsChild>
                                        <w:div w:id="1272858599">
                                          <w:marLeft w:val="0"/>
                                          <w:marRight w:val="0"/>
                                          <w:marTop w:val="0"/>
                                          <w:marBottom w:val="0"/>
                                          <w:divBdr>
                                            <w:top w:val="none" w:sz="0" w:space="0" w:color="auto"/>
                                            <w:left w:val="none" w:sz="0" w:space="0" w:color="auto"/>
                                            <w:bottom w:val="none" w:sz="0" w:space="0" w:color="auto"/>
                                            <w:right w:val="none" w:sz="0" w:space="0" w:color="auto"/>
                                          </w:divBdr>
                                          <w:divsChild>
                                            <w:div w:id="2144348995">
                                              <w:marLeft w:val="0"/>
                                              <w:marRight w:val="0"/>
                                              <w:marTop w:val="0"/>
                                              <w:marBottom w:val="0"/>
                                              <w:divBdr>
                                                <w:top w:val="none" w:sz="0" w:space="0" w:color="auto"/>
                                                <w:left w:val="none" w:sz="0" w:space="0" w:color="auto"/>
                                                <w:bottom w:val="none" w:sz="0" w:space="0" w:color="auto"/>
                                                <w:right w:val="none" w:sz="0" w:space="0" w:color="auto"/>
                                              </w:divBdr>
                                              <w:divsChild>
                                                <w:div w:id="1668745116">
                                                  <w:marLeft w:val="0"/>
                                                  <w:marRight w:val="0"/>
                                                  <w:marTop w:val="0"/>
                                                  <w:marBottom w:val="0"/>
                                                  <w:divBdr>
                                                    <w:top w:val="none" w:sz="0" w:space="0" w:color="auto"/>
                                                    <w:left w:val="none" w:sz="0" w:space="0" w:color="auto"/>
                                                    <w:bottom w:val="none" w:sz="0" w:space="0" w:color="auto"/>
                                                    <w:right w:val="none" w:sz="0" w:space="0" w:color="auto"/>
                                                  </w:divBdr>
                                                  <w:divsChild>
                                                    <w:div w:id="717511048">
                                                      <w:marLeft w:val="0"/>
                                                      <w:marRight w:val="0"/>
                                                      <w:marTop w:val="0"/>
                                                      <w:marBottom w:val="0"/>
                                                      <w:divBdr>
                                                        <w:top w:val="none" w:sz="0" w:space="0" w:color="auto"/>
                                                        <w:left w:val="none" w:sz="0" w:space="0" w:color="auto"/>
                                                        <w:bottom w:val="none" w:sz="0" w:space="0" w:color="auto"/>
                                                        <w:right w:val="none" w:sz="0" w:space="0" w:color="auto"/>
                                                      </w:divBdr>
                                                      <w:divsChild>
                                                        <w:div w:id="646588310">
                                                          <w:marLeft w:val="0"/>
                                                          <w:marRight w:val="0"/>
                                                          <w:marTop w:val="0"/>
                                                          <w:marBottom w:val="0"/>
                                                          <w:divBdr>
                                                            <w:top w:val="none" w:sz="0" w:space="0" w:color="auto"/>
                                                            <w:left w:val="none" w:sz="0" w:space="0" w:color="auto"/>
                                                            <w:bottom w:val="none" w:sz="0" w:space="0" w:color="auto"/>
                                                            <w:right w:val="none" w:sz="0" w:space="0" w:color="auto"/>
                                                          </w:divBdr>
                                                          <w:divsChild>
                                                            <w:div w:id="1702626772">
                                                              <w:marLeft w:val="0"/>
                                                              <w:marRight w:val="0"/>
                                                              <w:marTop w:val="0"/>
                                                              <w:marBottom w:val="0"/>
                                                              <w:divBdr>
                                                                <w:top w:val="none" w:sz="0" w:space="0" w:color="auto"/>
                                                                <w:left w:val="none" w:sz="0" w:space="0" w:color="auto"/>
                                                                <w:bottom w:val="none" w:sz="0" w:space="0" w:color="auto"/>
                                                                <w:right w:val="none" w:sz="0" w:space="0" w:color="auto"/>
                                                              </w:divBdr>
                                                              <w:divsChild>
                                                                <w:div w:id="1292056913">
                                                                  <w:marLeft w:val="0"/>
                                                                  <w:marRight w:val="0"/>
                                                                  <w:marTop w:val="0"/>
                                                                  <w:marBottom w:val="0"/>
                                                                  <w:divBdr>
                                                                    <w:top w:val="none" w:sz="0" w:space="0" w:color="auto"/>
                                                                    <w:left w:val="none" w:sz="0" w:space="0" w:color="auto"/>
                                                                    <w:bottom w:val="none" w:sz="0" w:space="0" w:color="auto"/>
                                                                    <w:right w:val="none" w:sz="0" w:space="0" w:color="auto"/>
                                                                  </w:divBdr>
                                                                  <w:divsChild>
                                                                    <w:div w:id="805004646">
                                                                      <w:marLeft w:val="0"/>
                                                                      <w:marRight w:val="0"/>
                                                                      <w:marTop w:val="0"/>
                                                                      <w:marBottom w:val="0"/>
                                                                      <w:divBdr>
                                                                        <w:top w:val="none" w:sz="0" w:space="0" w:color="auto"/>
                                                                        <w:left w:val="none" w:sz="0" w:space="0" w:color="auto"/>
                                                                        <w:bottom w:val="none" w:sz="0" w:space="0" w:color="auto"/>
                                                                        <w:right w:val="none" w:sz="0" w:space="0" w:color="auto"/>
                                                                      </w:divBdr>
                                                                    </w:div>
                                                                    <w:div w:id="2094273873">
                                                                      <w:marLeft w:val="0"/>
                                                                      <w:marRight w:val="0"/>
                                                                      <w:marTop w:val="0"/>
                                                                      <w:marBottom w:val="0"/>
                                                                      <w:divBdr>
                                                                        <w:top w:val="none" w:sz="0" w:space="0" w:color="auto"/>
                                                                        <w:left w:val="none" w:sz="0" w:space="0" w:color="auto"/>
                                                                        <w:bottom w:val="none" w:sz="0" w:space="0" w:color="auto"/>
                                                                        <w:right w:val="none" w:sz="0" w:space="0" w:color="auto"/>
                                                                      </w:divBdr>
                                                                      <w:divsChild>
                                                                        <w:div w:id="1438334473">
                                                                          <w:marLeft w:val="0"/>
                                                                          <w:marRight w:val="0"/>
                                                                          <w:marTop w:val="0"/>
                                                                          <w:marBottom w:val="0"/>
                                                                          <w:divBdr>
                                                                            <w:top w:val="none" w:sz="0" w:space="0" w:color="auto"/>
                                                                            <w:left w:val="none" w:sz="0" w:space="0" w:color="auto"/>
                                                                            <w:bottom w:val="none" w:sz="0" w:space="0" w:color="auto"/>
                                                                            <w:right w:val="none" w:sz="0" w:space="0" w:color="auto"/>
                                                                          </w:divBdr>
                                                                        </w:div>
                                                                        <w:div w:id="1431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5286238">
          <w:marLeft w:val="0"/>
          <w:marRight w:val="0"/>
          <w:marTop w:val="0"/>
          <w:marBottom w:val="0"/>
          <w:divBdr>
            <w:top w:val="none" w:sz="0" w:space="0" w:color="auto"/>
            <w:left w:val="none" w:sz="0" w:space="0" w:color="auto"/>
            <w:bottom w:val="none" w:sz="0" w:space="0" w:color="auto"/>
            <w:right w:val="none" w:sz="0" w:space="0" w:color="auto"/>
          </w:divBdr>
          <w:divsChild>
            <w:div w:id="1865946807">
              <w:marLeft w:val="0"/>
              <w:marRight w:val="0"/>
              <w:marTop w:val="0"/>
              <w:marBottom w:val="0"/>
              <w:divBdr>
                <w:top w:val="none" w:sz="0" w:space="0" w:color="auto"/>
                <w:left w:val="none" w:sz="0" w:space="0" w:color="auto"/>
                <w:bottom w:val="none" w:sz="0" w:space="0" w:color="auto"/>
                <w:right w:val="none" w:sz="0" w:space="0" w:color="auto"/>
              </w:divBdr>
              <w:divsChild>
                <w:div w:id="1781683696">
                  <w:marLeft w:val="0"/>
                  <w:marRight w:val="0"/>
                  <w:marTop w:val="0"/>
                  <w:marBottom w:val="0"/>
                  <w:divBdr>
                    <w:top w:val="none" w:sz="0" w:space="0" w:color="auto"/>
                    <w:left w:val="none" w:sz="0" w:space="0" w:color="auto"/>
                    <w:bottom w:val="none" w:sz="0" w:space="0" w:color="auto"/>
                    <w:right w:val="none" w:sz="0" w:space="0" w:color="auto"/>
                  </w:divBdr>
                  <w:divsChild>
                    <w:div w:id="726614350">
                      <w:marLeft w:val="0"/>
                      <w:marRight w:val="0"/>
                      <w:marTop w:val="0"/>
                      <w:marBottom w:val="0"/>
                      <w:divBdr>
                        <w:top w:val="none" w:sz="0" w:space="0" w:color="auto"/>
                        <w:left w:val="none" w:sz="0" w:space="0" w:color="auto"/>
                        <w:bottom w:val="none" w:sz="0" w:space="0" w:color="auto"/>
                        <w:right w:val="none" w:sz="0" w:space="0" w:color="auto"/>
                      </w:divBdr>
                      <w:divsChild>
                        <w:div w:id="636029166">
                          <w:marLeft w:val="0"/>
                          <w:marRight w:val="0"/>
                          <w:marTop w:val="0"/>
                          <w:marBottom w:val="0"/>
                          <w:divBdr>
                            <w:top w:val="none" w:sz="0" w:space="0" w:color="auto"/>
                            <w:left w:val="none" w:sz="0" w:space="0" w:color="auto"/>
                            <w:bottom w:val="none" w:sz="0" w:space="0" w:color="auto"/>
                            <w:right w:val="none" w:sz="0" w:space="0" w:color="auto"/>
                          </w:divBdr>
                          <w:divsChild>
                            <w:div w:id="1127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0227">
                      <w:marLeft w:val="0"/>
                      <w:marRight w:val="0"/>
                      <w:marTop w:val="0"/>
                      <w:marBottom w:val="0"/>
                      <w:divBdr>
                        <w:top w:val="none" w:sz="0" w:space="0" w:color="auto"/>
                        <w:left w:val="none" w:sz="0" w:space="0" w:color="auto"/>
                        <w:bottom w:val="none" w:sz="0" w:space="0" w:color="auto"/>
                        <w:right w:val="none" w:sz="0" w:space="0" w:color="auto"/>
                      </w:divBdr>
                      <w:divsChild>
                        <w:div w:id="17607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13610">
          <w:marLeft w:val="0"/>
          <w:marRight w:val="0"/>
          <w:marTop w:val="0"/>
          <w:marBottom w:val="0"/>
          <w:divBdr>
            <w:top w:val="none" w:sz="0" w:space="0" w:color="auto"/>
            <w:left w:val="none" w:sz="0" w:space="0" w:color="auto"/>
            <w:bottom w:val="none" w:sz="0" w:space="0" w:color="auto"/>
            <w:right w:val="none" w:sz="0" w:space="0" w:color="auto"/>
          </w:divBdr>
          <w:divsChild>
            <w:div w:id="1104809668">
              <w:marLeft w:val="0"/>
              <w:marRight w:val="0"/>
              <w:marTop w:val="0"/>
              <w:marBottom w:val="0"/>
              <w:divBdr>
                <w:top w:val="none" w:sz="0" w:space="0" w:color="auto"/>
                <w:left w:val="none" w:sz="0" w:space="0" w:color="auto"/>
                <w:bottom w:val="none" w:sz="0" w:space="0" w:color="auto"/>
                <w:right w:val="none" w:sz="0" w:space="0" w:color="auto"/>
              </w:divBdr>
              <w:divsChild>
                <w:div w:id="1611356188">
                  <w:marLeft w:val="0"/>
                  <w:marRight w:val="0"/>
                  <w:marTop w:val="0"/>
                  <w:marBottom w:val="0"/>
                  <w:divBdr>
                    <w:top w:val="none" w:sz="0" w:space="0" w:color="auto"/>
                    <w:left w:val="none" w:sz="0" w:space="0" w:color="auto"/>
                    <w:bottom w:val="none" w:sz="0" w:space="0" w:color="auto"/>
                    <w:right w:val="none" w:sz="0" w:space="0" w:color="auto"/>
                  </w:divBdr>
                  <w:divsChild>
                    <w:div w:id="1374962141">
                      <w:marLeft w:val="0"/>
                      <w:marRight w:val="0"/>
                      <w:marTop w:val="0"/>
                      <w:marBottom w:val="0"/>
                      <w:divBdr>
                        <w:top w:val="none" w:sz="0" w:space="0" w:color="auto"/>
                        <w:left w:val="none" w:sz="0" w:space="0" w:color="auto"/>
                        <w:bottom w:val="none" w:sz="0" w:space="0" w:color="auto"/>
                        <w:right w:val="none" w:sz="0" w:space="0" w:color="auto"/>
                      </w:divBdr>
                      <w:divsChild>
                        <w:div w:id="335183780">
                          <w:marLeft w:val="0"/>
                          <w:marRight w:val="0"/>
                          <w:marTop w:val="0"/>
                          <w:marBottom w:val="0"/>
                          <w:divBdr>
                            <w:top w:val="none" w:sz="0" w:space="0" w:color="auto"/>
                            <w:left w:val="none" w:sz="0" w:space="0" w:color="auto"/>
                            <w:bottom w:val="none" w:sz="0" w:space="0" w:color="auto"/>
                            <w:right w:val="none" w:sz="0" w:space="0" w:color="auto"/>
                          </w:divBdr>
                          <w:divsChild>
                            <w:div w:id="19421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9493693">
          <w:marLeft w:val="0"/>
          <w:marRight w:val="0"/>
          <w:marTop w:val="0"/>
          <w:marBottom w:val="0"/>
          <w:divBdr>
            <w:top w:val="none" w:sz="0" w:space="0" w:color="auto"/>
            <w:left w:val="none" w:sz="0" w:space="0" w:color="auto"/>
            <w:bottom w:val="none" w:sz="0" w:space="0" w:color="auto"/>
            <w:right w:val="none" w:sz="0" w:space="0" w:color="auto"/>
          </w:divBdr>
          <w:divsChild>
            <w:div w:id="708919321">
              <w:marLeft w:val="0"/>
              <w:marRight w:val="0"/>
              <w:marTop w:val="0"/>
              <w:marBottom w:val="0"/>
              <w:divBdr>
                <w:top w:val="none" w:sz="0" w:space="0" w:color="auto"/>
                <w:left w:val="none" w:sz="0" w:space="0" w:color="auto"/>
                <w:bottom w:val="none" w:sz="0" w:space="0" w:color="auto"/>
                <w:right w:val="none" w:sz="0" w:space="0" w:color="auto"/>
              </w:divBdr>
              <w:divsChild>
                <w:div w:id="496386494">
                  <w:marLeft w:val="0"/>
                  <w:marRight w:val="0"/>
                  <w:marTop w:val="0"/>
                  <w:marBottom w:val="0"/>
                  <w:divBdr>
                    <w:top w:val="none" w:sz="0" w:space="0" w:color="auto"/>
                    <w:left w:val="none" w:sz="0" w:space="0" w:color="auto"/>
                    <w:bottom w:val="none" w:sz="0" w:space="0" w:color="auto"/>
                    <w:right w:val="none" w:sz="0" w:space="0" w:color="auto"/>
                  </w:divBdr>
                  <w:divsChild>
                    <w:div w:id="113863368">
                      <w:marLeft w:val="0"/>
                      <w:marRight w:val="0"/>
                      <w:marTop w:val="0"/>
                      <w:marBottom w:val="0"/>
                      <w:divBdr>
                        <w:top w:val="none" w:sz="0" w:space="0" w:color="auto"/>
                        <w:left w:val="none" w:sz="0" w:space="0" w:color="auto"/>
                        <w:bottom w:val="none" w:sz="0" w:space="0" w:color="auto"/>
                        <w:right w:val="none" w:sz="0" w:space="0" w:color="auto"/>
                      </w:divBdr>
                      <w:divsChild>
                        <w:div w:id="624579386">
                          <w:marLeft w:val="0"/>
                          <w:marRight w:val="0"/>
                          <w:marTop w:val="0"/>
                          <w:marBottom w:val="0"/>
                          <w:divBdr>
                            <w:top w:val="none" w:sz="0" w:space="0" w:color="auto"/>
                            <w:left w:val="none" w:sz="0" w:space="0" w:color="auto"/>
                            <w:bottom w:val="none" w:sz="0" w:space="0" w:color="auto"/>
                            <w:right w:val="none" w:sz="0" w:space="0" w:color="auto"/>
                          </w:divBdr>
                          <w:divsChild>
                            <w:div w:id="766732713">
                              <w:marLeft w:val="0"/>
                              <w:marRight w:val="0"/>
                              <w:marTop w:val="0"/>
                              <w:marBottom w:val="0"/>
                              <w:divBdr>
                                <w:top w:val="none" w:sz="0" w:space="0" w:color="auto"/>
                                <w:left w:val="none" w:sz="0" w:space="0" w:color="auto"/>
                                <w:bottom w:val="none" w:sz="0" w:space="0" w:color="auto"/>
                                <w:right w:val="none" w:sz="0" w:space="0" w:color="auto"/>
                              </w:divBdr>
                              <w:divsChild>
                                <w:div w:id="161717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317268">
          <w:marLeft w:val="0"/>
          <w:marRight w:val="0"/>
          <w:marTop w:val="0"/>
          <w:marBottom w:val="0"/>
          <w:divBdr>
            <w:top w:val="none" w:sz="0" w:space="0" w:color="auto"/>
            <w:left w:val="none" w:sz="0" w:space="0" w:color="auto"/>
            <w:bottom w:val="none" w:sz="0" w:space="0" w:color="auto"/>
            <w:right w:val="none" w:sz="0" w:space="0" w:color="auto"/>
          </w:divBdr>
          <w:divsChild>
            <w:div w:id="1635719889">
              <w:marLeft w:val="0"/>
              <w:marRight w:val="0"/>
              <w:marTop w:val="0"/>
              <w:marBottom w:val="0"/>
              <w:divBdr>
                <w:top w:val="none" w:sz="0" w:space="0" w:color="auto"/>
                <w:left w:val="none" w:sz="0" w:space="0" w:color="auto"/>
                <w:bottom w:val="none" w:sz="0" w:space="0" w:color="auto"/>
                <w:right w:val="none" w:sz="0" w:space="0" w:color="auto"/>
              </w:divBdr>
              <w:divsChild>
                <w:div w:id="565846284">
                  <w:marLeft w:val="0"/>
                  <w:marRight w:val="0"/>
                  <w:marTop w:val="0"/>
                  <w:marBottom w:val="0"/>
                  <w:divBdr>
                    <w:top w:val="none" w:sz="0" w:space="0" w:color="auto"/>
                    <w:left w:val="none" w:sz="0" w:space="0" w:color="auto"/>
                    <w:bottom w:val="none" w:sz="0" w:space="0" w:color="auto"/>
                    <w:right w:val="none" w:sz="0" w:space="0" w:color="auto"/>
                  </w:divBdr>
                  <w:divsChild>
                    <w:div w:id="357892590">
                      <w:marLeft w:val="0"/>
                      <w:marRight w:val="0"/>
                      <w:marTop w:val="0"/>
                      <w:marBottom w:val="0"/>
                      <w:divBdr>
                        <w:top w:val="none" w:sz="0" w:space="0" w:color="auto"/>
                        <w:left w:val="none" w:sz="0" w:space="0" w:color="auto"/>
                        <w:bottom w:val="none" w:sz="0" w:space="0" w:color="auto"/>
                        <w:right w:val="none" w:sz="0" w:space="0" w:color="auto"/>
                      </w:divBdr>
                      <w:divsChild>
                        <w:div w:id="24797208">
                          <w:marLeft w:val="0"/>
                          <w:marRight w:val="0"/>
                          <w:marTop w:val="0"/>
                          <w:marBottom w:val="0"/>
                          <w:divBdr>
                            <w:top w:val="none" w:sz="0" w:space="0" w:color="auto"/>
                            <w:left w:val="none" w:sz="0" w:space="0" w:color="auto"/>
                            <w:bottom w:val="none" w:sz="0" w:space="0" w:color="auto"/>
                            <w:right w:val="none" w:sz="0" w:space="0" w:color="auto"/>
                          </w:divBdr>
                          <w:divsChild>
                            <w:div w:id="142426780">
                              <w:marLeft w:val="0"/>
                              <w:marRight w:val="0"/>
                              <w:marTop w:val="0"/>
                              <w:marBottom w:val="0"/>
                              <w:divBdr>
                                <w:top w:val="none" w:sz="0" w:space="0" w:color="auto"/>
                                <w:left w:val="none" w:sz="0" w:space="0" w:color="auto"/>
                                <w:bottom w:val="none" w:sz="0" w:space="0" w:color="auto"/>
                                <w:right w:val="none" w:sz="0" w:space="0" w:color="auto"/>
                              </w:divBdr>
                              <w:divsChild>
                                <w:div w:id="16840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640392">
          <w:marLeft w:val="0"/>
          <w:marRight w:val="0"/>
          <w:marTop w:val="0"/>
          <w:marBottom w:val="0"/>
          <w:divBdr>
            <w:top w:val="none" w:sz="0" w:space="0" w:color="auto"/>
            <w:left w:val="none" w:sz="0" w:space="0" w:color="auto"/>
            <w:bottom w:val="none" w:sz="0" w:space="0" w:color="auto"/>
            <w:right w:val="none" w:sz="0" w:space="0" w:color="auto"/>
          </w:divBdr>
          <w:divsChild>
            <w:div w:id="1934970247">
              <w:marLeft w:val="0"/>
              <w:marRight w:val="0"/>
              <w:marTop w:val="0"/>
              <w:marBottom w:val="0"/>
              <w:divBdr>
                <w:top w:val="none" w:sz="0" w:space="0" w:color="auto"/>
                <w:left w:val="none" w:sz="0" w:space="0" w:color="auto"/>
                <w:bottom w:val="none" w:sz="0" w:space="0" w:color="auto"/>
                <w:right w:val="none" w:sz="0" w:space="0" w:color="auto"/>
              </w:divBdr>
              <w:divsChild>
                <w:div w:id="1214317284">
                  <w:marLeft w:val="0"/>
                  <w:marRight w:val="0"/>
                  <w:marTop w:val="0"/>
                  <w:marBottom w:val="0"/>
                  <w:divBdr>
                    <w:top w:val="none" w:sz="0" w:space="0" w:color="auto"/>
                    <w:left w:val="none" w:sz="0" w:space="0" w:color="auto"/>
                    <w:bottom w:val="none" w:sz="0" w:space="0" w:color="auto"/>
                    <w:right w:val="none" w:sz="0" w:space="0" w:color="auto"/>
                  </w:divBdr>
                  <w:divsChild>
                    <w:div w:id="1354527590">
                      <w:marLeft w:val="0"/>
                      <w:marRight w:val="0"/>
                      <w:marTop w:val="0"/>
                      <w:marBottom w:val="0"/>
                      <w:divBdr>
                        <w:top w:val="none" w:sz="0" w:space="0" w:color="auto"/>
                        <w:left w:val="none" w:sz="0" w:space="0" w:color="auto"/>
                        <w:bottom w:val="none" w:sz="0" w:space="0" w:color="auto"/>
                        <w:right w:val="none" w:sz="0" w:space="0" w:color="auto"/>
                      </w:divBdr>
                      <w:divsChild>
                        <w:div w:id="1305313111">
                          <w:marLeft w:val="0"/>
                          <w:marRight w:val="0"/>
                          <w:marTop w:val="0"/>
                          <w:marBottom w:val="0"/>
                          <w:divBdr>
                            <w:top w:val="none" w:sz="0" w:space="0" w:color="auto"/>
                            <w:left w:val="none" w:sz="0" w:space="0" w:color="auto"/>
                            <w:bottom w:val="none" w:sz="0" w:space="0" w:color="auto"/>
                            <w:right w:val="none" w:sz="0" w:space="0" w:color="auto"/>
                          </w:divBdr>
                          <w:divsChild>
                            <w:div w:id="2019850280">
                              <w:marLeft w:val="0"/>
                              <w:marRight w:val="0"/>
                              <w:marTop w:val="0"/>
                              <w:marBottom w:val="0"/>
                              <w:divBdr>
                                <w:top w:val="none" w:sz="0" w:space="0" w:color="auto"/>
                                <w:left w:val="none" w:sz="0" w:space="0" w:color="auto"/>
                                <w:bottom w:val="none" w:sz="0" w:space="0" w:color="auto"/>
                                <w:right w:val="none" w:sz="0" w:space="0" w:color="auto"/>
                              </w:divBdr>
                              <w:divsChild>
                                <w:div w:id="782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668395">
          <w:marLeft w:val="0"/>
          <w:marRight w:val="0"/>
          <w:marTop w:val="0"/>
          <w:marBottom w:val="0"/>
          <w:divBdr>
            <w:top w:val="none" w:sz="0" w:space="0" w:color="auto"/>
            <w:left w:val="none" w:sz="0" w:space="0" w:color="auto"/>
            <w:bottom w:val="none" w:sz="0" w:space="0" w:color="auto"/>
            <w:right w:val="none" w:sz="0" w:space="0" w:color="auto"/>
          </w:divBdr>
          <w:divsChild>
            <w:div w:id="884950680">
              <w:marLeft w:val="0"/>
              <w:marRight w:val="0"/>
              <w:marTop w:val="0"/>
              <w:marBottom w:val="0"/>
              <w:divBdr>
                <w:top w:val="none" w:sz="0" w:space="0" w:color="auto"/>
                <w:left w:val="none" w:sz="0" w:space="0" w:color="auto"/>
                <w:bottom w:val="none" w:sz="0" w:space="0" w:color="auto"/>
                <w:right w:val="none" w:sz="0" w:space="0" w:color="auto"/>
              </w:divBdr>
              <w:divsChild>
                <w:div w:id="820391757">
                  <w:marLeft w:val="0"/>
                  <w:marRight w:val="0"/>
                  <w:marTop w:val="0"/>
                  <w:marBottom w:val="0"/>
                  <w:divBdr>
                    <w:top w:val="none" w:sz="0" w:space="0" w:color="auto"/>
                    <w:left w:val="none" w:sz="0" w:space="0" w:color="auto"/>
                    <w:bottom w:val="none" w:sz="0" w:space="0" w:color="auto"/>
                    <w:right w:val="none" w:sz="0" w:space="0" w:color="auto"/>
                  </w:divBdr>
                  <w:divsChild>
                    <w:div w:id="2005862121">
                      <w:marLeft w:val="0"/>
                      <w:marRight w:val="0"/>
                      <w:marTop w:val="0"/>
                      <w:marBottom w:val="0"/>
                      <w:divBdr>
                        <w:top w:val="none" w:sz="0" w:space="0" w:color="auto"/>
                        <w:left w:val="none" w:sz="0" w:space="0" w:color="auto"/>
                        <w:bottom w:val="none" w:sz="0" w:space="0" w:color="auto"/>
                        <w:right w:val="none" w:sz="0" w:space="0" w:color="auto"/>
                      </w:divBdr>
                      <w:divsChild>
                        <w:div w:id="857617134">
                          <w:marLeft w:val="0"/>
                          <w:marRight w:val="0"/>
                          <w:marTop w:val="0"/>
                          <w:marBottom w:val="0"/>
                          <w:divBdr>
                            <w:top w:val="none" w:sz="0" w:space="0" w:color="auto"/>
                            <w:left w:val="none" w:sz="0" w:space="0" w:color="auto"/>
                            <w:bottom w:val="none" w:sz="0" w:space="0" w:color="auto"/>
                            <w:right w:val="none" w:sz="0" w:space="0" w:color="auto"/>
                          </w:divBdr>
                          <w:divsChild>
                            <w:div w:id="1447385829">
                              <w:marLeft w:val="0"/>
                              <w:marRight w:val="0"/>
                              <w:marTop w:val="0"/>
                              <w:marBottom w:val="0"/>
                              <w:divBdr>
                                <w:top w:val="none" w:sz="0" w:space="0" w:color="auto"/>
                                <w:left w:val="none" w:sz="0" w:space="0" w:color="auto"/>
                                <w:bottom w:val="none" w:sz="0" w:space="0" w:color="auto"/>
                                <w:right w:val="none" w:sz="0" w:space="0" w:color="auto"/>
                              </w:divBdr>
                              <w:divsChild>
                                <w:div w:id="329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192782">
          <w:marLeft w:val="0"/>
          <w:marRight w:val="0"/>
          <w:marTop w:val="0"/>
          <w:marBottom w:val="0"/>
          <w:divBdr>
            <w:top w:val="none" w:sz="0" w:space="0" w:color="auto"/>
            <w:left w:val="none" w:sz="0" w:space="0" w:color="auto"/>
            <w:bottom w:val="none" w:sz="0" w:space="0" w:color="auto"/>
            <w:right w:val="none" w:sz="0" w:space="0" w:color="auto"/>
          </w:divBdr>
          <w:divsChild>
            <w:div w:id="2063094481">
              <w:marLeft w:val="0"/>
              <w:marRight w:val="0"/>
              <w:marTop w:val="0"/>
              <w:marBottom w:val="0"/>
              <w:divBdr>
                <w:top w:val="none" w:sz="0" w:space="0" w:color="auto"/>
                <w:left w:val="none" w:sz="0" w:space="0" w:color="auto"/>
                <w:bottom w:val="none" w:sz="0" w:space="0" w:color="auto"/>
                <w:right w:val="none" w:sz="0" w:space="0" w:color="auto"/>
              </w:divBdr>
              <w:divsChild>
                <w:div w:id="1547788541">
                  <w:marLeft w:val="0"/>
                  <w:marRight w:val="0"/>
                  <w:marTop w:val="0"/>
                  <w:marBottom w:val="0"/>
                  <w:divBdr>
                    <w:top w:val="none" w:sz="0" w:space="0" w:color="auto"/>
                    <w:left w:val="none" w:sz="0" w:space="0" w:color="auto"/>
                    <w:bottom w:val="none" w:sz="0" w:space="0" w:color="auto"/>
                    <w:right w:val="none" w:sz="0" w:space="0" w:color="auto"/>
                  </w:divBdr>
                  <w:divsChild>
                    <w:div w:id="629357181">
                      <w:marLeft w:val="0"/>
                      <w:marRight w:val="0"/>
                      <w:marTop w:val="0"/>
                      <w:marBottom w:val="0"/>
                      <w:divBdr>
                        <w:top w:val="none" w:sz="0" w:space="0" w:color="auto"/>
                        <w:left w:val="none" w:sz="0" w:space="0" w:color="auto"/>
                        <w:bottom w:val="none" w:sz="0" w:space="0" w:color="auto"/>
                        <w:right w:val="none" w:sz="0" w:space="0" w:color="auto"/>
                      </w:divBdr>
                      <w:divsChild>
                        <w:div w:id="197931976">
                          <w:marLeft w:val="0"/>
                          <w:marRight w:val="0"/>
                          <w:marTop w:val="0"/>
                          <w:marBottom w:val="0"/>
                          <w:divBdr>
                            <w:top w:val="none" w:sz="0" w:space="0" w:color="auto"/>
                            <w:left w:val="none" w:sz="0" w:space="0" w:color="auto"/>
                            <w:bottom w:val="none" w:sz="0" w:space="0" w:color="auto"/>
                            <w:right w:val="none" w:sz="0" w:space="0" w:color="auto"/>
                          </w:divBdr>
                          <w:divsChild>
                            <w:div w:id="1731421228">
                              <w:marLeft w:val="0"/>
                              <w:marRight w:val="0"/>
                              <w:marTop w:val="0"/>
                              <w:marBottom w:val="0"/>
                              <w:divBdr>
                                <w:top w:val="none" w:sz="0" w:space="0" w:color="auto"/>
                                <w:left w:val="none" w:sz="0" w:space="0" w:color="auto"/>
                                <w:bottom w:val="none" w:sz="0" w:space="0" w:color="auto"/>
                                <w:right w:val="none" w:sz="0" w:space="0" w:color="auto"/>
                              </w:divBdr>
                              <w:divsChild>
                                <w:div w:id="587227929">
                                  <w:marLeft w:val="0"/>
                                  <w:marRight w:val="0"/>
                                  <w:marTop w:val="0"/>
                                  <w:marBottom w:val="0"/>
                                  <w:divBdr>
                                    <w:top w:val="none" w:sz="0" w:space="0" w:color="auto"/>
                                    <w:left w:val="none" w:sz="0" w:space="0" w:color="auto"/>
                                    <w:bottom w:val="none" w:sz="0" w:space="0" w:color="auto"/>
                                    <w:right w:val="none" w:sz="0" w:space="0" w:color="auto"/>
                                  </w:divBdr>
                                  <w:divsChild>
                                    <w:div w:id="17635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482968">
          <w:marLeft w:val="0"/>
          <w:marRight w:val="0"/>
          <w:marTop w:val="0"/>
          <w:marBottom w:val="0"/>
          <w:divBdr>
            <w:top w:val="none" w:sz="0" w:space="0" w:color="auto"/>
            <w:left w:val="none" w:sz="0" w:space="0" w:color="auto"/>
            <w:bottom w:val="none" w:sz="0" w:space="0" w:color="auto"/>
            <w:right w:val="none" w:sz="0" w:space="0" w:color="auto"/>
          </w:divBdr>
          <w:divsChild>
            <w:div w:id="773332297">
              <w:marLeft w:val="0"/>
              <w:marRight w:val="0"/>
              <w:marTop w:val="0"/>
              <w:marBottom w:val="0"/>
              <w:divBdr>
                <w:top w:val="none" w:sz="0" w:space="0" w:color="auto"/>
                <w:left w:val="none" w:sz="0" w:space="0" w:color="auto"/>
                <w:bottom w:val="none" w:sz="0" w:space="0" w:color="auto"/>
                <w:right w:val="none" w:sz="0" w:space="0" w:color="auto"/>
              </w:divBdr>
              <w:divsChild>
                <w:div w:id="2051104999">
                  <w:marLeft w:val="0"/>
                  <w:marRight w:val="0"/>
                  <w:marTop w:val="0"/>
                  <w:marBottom w:val="0"/>
                  <w:divBdr>
                    <w:top w:val="none" w:sz="0" w:space="0" w:color="auto"/>
                    <w:left w:val="none" w:sz="0" w:space="0" w:color="auto"/>
                    <w:bottom w:val="none" w:sz="0" w:space="0" w:color="auto"/>
                    <w:right w:val="none" w:sz="0" w:space="0" w:color="auto"/>
                  </w:divBdr>
                  <w:divsChild>
                    <w:div w:id="2081053852">
                      <w:marLeft w:val="0"/>
                      <w:marRight w:val="0"/>
                      <w:marTop w:val="0"/>
                      <w:marBottom w:val="0"/>
                      <w:divBdr>
                        <w:top w:val="none" w:sz="0" w:space="0" w:color="auto"/>
                        <w:left w:val="none" w:sz="0" w:space="0" w:color="auto"/>
                        <w:bottom w:val="none" w:sz="0" w:space="0" w:color="auto"/>
                        <w:right w:val="none" w:sz="0" w:space="0" w:color="auto"/>
                      </w:divBdr>
                      <w:divsChild>
                        <w:div w:id="240410647">
                          <w:marLeft w:val="0"/>
                          <w:marRight w:val="0"/>
                          <w:marTop w:val="0"/>
                          <w:marBottom w:val="0"/>
                          <w:divBdr>
                            <w:top w:val="none" w:sz="0" w:space="0" w:color="auto"/>
                            <w:left w:val="none" w:sz="0" w:space="0" w:color="auto"/>
                            <w:bottom w:val="none" w:sz="0" w:space="0" w:color="auto"/>
                            <w:right w:val="none" w:sz="0" w:space="0" w:color="auto"/>
                          </w:divBdr>
                          <w:divsChild>
                            <w:div w:id="1201630880">
                              <w:marLeft w:val="0"/>
                              <w:marRight w:val="0"/>
                              <w:marTop w:val="0"/>
                              <w:marBottom w:val="0"/>
                              <w:divBdr>
                                <w:top w:val="none" w:sz="0" w:space="0" w:color="auto"/>
                                <w:left w:val="none" w:sz="0" w:space="0" w:color="auto"/>
                                <w:bottom w:val="none" w:sz="0" w:space="0" w:color="auto"/>
                                <w:right w:val="none" w:sz="0" w:space="0" w:color="auto"/>
                              </w:divBdr>
                              <w:divsChild>
                                <w:div w:id="824129115">
                                  <w:marLeft w:val="0"/>
                                  <w:marRight w:val="0"/>
                                  <w:marTop w:val="0"/>
                                  <w:marBottom w:val="0"/>
                                  <w:divBdr>
                                    <w:top w:val="none" w:sz="0" w:space="0" w:color="auto"/>
                                    <w:left w:val="none" w:sz="0" w:space="0" w:color="auto"/>
                                    <w:bottom w:val="none" w:sz="0" w:space="0" w:color="auto"/>
                                    <w:right w:val="none" w:sz="0" w:space="0" w:color="auto"/>
                                  </w:divBdr>
                                  <w:divsChild>
                                    <w:div w:id="953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774514">
      <w:bodyDiv w:val="1"/>
      <w:marLeft w:val="0"/>
      <w:marRight w:val="0"/>
      <w:marTop w:val="0"/>
      <w:marBottom w:val="0"/>
      <w:divBdr>
        <w:top w:val="none" w:sz="0" w:space="0" w:color="auto"/>
        <w:left w:val="none" w:sz="0" w:space="0" w:color="auto"/>
        <w:bottom w:val="none" w:sz="0" w:space="0" w:color="auto"/>
        <w:right w:val="none" w:sz="0" w:space="0" w:color="auto"/>
      </w:divBdr>
    </w:div>
    <w:div w:id="470441887">
      <w:bodyDiv w:val="1"/>
      <w:marLeft w:val="0"/>
      <w:marRight w:val="0"/>
      <w:marTop w:val="0"/>
      <w:marBottom w:val="0"/>
      <w:divBdr>
        <w:top w:val="none" w:sz="0" w:space="0" w:color="auto"/>
        <w:left w:val="none" w:sz="0" w:space="0" w:color="auto"/>
        <w:bottom w:val="none" w:sz="0" w:space="0" w:color="auto"/>
        <w:right w:val="none" w:sz="0" w:space="0" w:color="auto"/>
      </w:divBdr>
      <w:divsChild>
        <w:div w:id="1233199878">
          <w:marLeft w:val="0"/>
          <w:marRight w:val="0"/>
          <w:marTop w:val="0"/>
          <w:marBottom w:val="0"/>
          <w:divBdr>
            <w:top w:val="none" w:sz="0" w:space="0" w:color="auto"/>
            <w:left w:val="none" w:sz="0" w:space="0" w:color="auto"/>
            <w:bottom w:val="none" w:sz="0" w:space="0" w:color="auto"/>
            <w:right w:val="none" w:sz="0" w:space="0" w:color="auto"/>
          </w:divBdr>
          <w:divsChild>
            <w:div w:id="784273314">
              <w:marLeft w:val="0"/>
              <w:marRight w:val="0"/>
              <w:marTop w:val="0"/>
              <w:marBottom w:val="0"/>
              <w:divBdr>
                <w:top w:val="none" w:sz="0" w:space="0" w:color="auto"/>
                <w:left w:val="none" w:sz="0" w:space="0" w:color="auto"/>
                <w:bottom w:val="none" w:sz="0" w:space="0" w:color="auto"/>
                <w:right w:val="none" w:sz="0" w:space="0" w:color="auto"/>
              </w:divBdr>
              <w:divsChild>
                <w:div w:id="2013604421">
                  <w:marLeft w:val="0"/>
                  <w:marRight w:val="0"/>
                  <w:marTop w:val="0"/>
                  <w:marBottom w:val="0"/>
                  <w:divBdr>
                    <w:top w:val="none" w:sz="0" w:space="0" w:color="auto"/>
                    <w:left w:val="none" w:sz="0" w:space="0" w:color="auto"/>
                    <w:bottom w:val="none" w:sz="0" w:space="0" w:color="auto"/>
                    <w:right w:val="none" w:sz="0" w:space="0" w:color="auto"/>
                  </w:divBdr>
                  <w:divsChild>
                    <w:div w:id="1364599096">
                      <w:marLeft w:val="0"/>
                      <w:marRight w:val="0"/>
                      <w:marTop w:val="0"/>
                      <w:marBottom w:val="0"/>
                      <w:divBdr>
                        <w:top w:val="none" w:sz="0" w:space="0" w:color="auto"/>
                        <w:left w:val="none" w:sz="0" w:space="0" w:color="auto"/>
                        <w:bottom w:val="none" w:sz="0" w:space="0" w:color="auto"/>
                        <w:right w:val="none" w:sz="0" w:space="0" w:color="auto"/>
                      </w:divBdr>
                      <w:divsChild>
                        <w:div w:id="368142235">
                          <w:marLeft w:val="0"/>
                          <w:marRight w:val="0"/>
                          <w:marTop w:val="0"/>
                          <w:marBottom w:val="0"/>
                          <w:divBdr>
                            <w:top w:val="none" w:sz="0" w:space="0" w:color="auto"/>
                            <w:left w:val="none" w:sz="0" w:space="0" w:color="auto"/>
                            <w:bottom w:val="none" w:sz="0" w:space="0" w:color="auto"/>
                            <w:right w:val="none" w:sz="0" w:space="0" w:color="auto"/>
                          </w:divBdr>
                          <w:divsChild>
                            <w:div w:id="528879120">
                              <w:marLeft w:val="0"/>
                              <w:marRight w:val="0"/>
                              <w:marTop w:val="0"/>
                              <w:marBottom w:val="0"/>
                              <w:divBdr>
                                <w:top w:val="none" w:sz="0" w:space="0" w:color="auto"/>
                                <w:left w:val="none" w:sz="0" w:space="0" w:color="auto"/>
                                <w:bottom w:val="none" w:sz="0" w:space="0" w:color="auto"/>
                                <w:right w:val="none" w:sz="0" w:space="0" w:color="auto"/>
                              </w:divBdr>
                              <w:divsChild>
                                <w:div w:id="1756853314">
                                  <w:marLeft w:val="0"/>
                                  <w:marRight w:val="0"/>
                                  <w:marTop w:val="0"/>
                                  <w:marBottom w:val="0"/>
                                  <w:divBdr>
                                    <w:top w:val="none" w:sz="0" w:space="0" w:color="auto"/>
                                    <w:left w:val="none" w:sz="0" w:space="0" w:color="auto"/>
                                    <w:bottom w:val="none" w:sz="0" w:space="0" w:color="auto"/>
                                    <w:right w:val="none" w:sz="0" w:space="0" w:color="auto"/>
                                  </w:divBdr>
                                  <w:divsChild>
                                    <w:div w:id="1384866182">
                                      <w:marLeft w:val="0"/>
                                      <w:marRight w:val="0"/>
                                      <w:marTop w:val="0"/>
                                      <w:marBottom w:val="0"/>
                                      <w:divBdr>
                                        <w:top w:val="none" w:sz="0" w:space="0" w:color="auto"/>
                                        <w:left w:val="none" w:sz="0" w:space="0" w:color="auto"/>
                                        <w:bottom w:val="none" w:sz="0" w:space="0" w:color="auto"/>
                                        <w:right w:val="none" w:sz="0" w:space="0" w:color="auto"/>
                                      </w:divBdr>
                                      <w:divsChild>
                                        <w:div w:id="1494837351">
                                          <w:marLeft w:val="0"/>
                                          <w:marRight w:val="0"/>
                                          <w:marTop w:val="0"/>
                                          <w:marBottom w:val="0"/>
                                          <w:divBdr>
                                            <w:top w:val="none" w:sz="0" w:space="0" w:color="auto"/>
                                            <w:left w:val="none" w:sz="0" w:space="0" w:color="auto"/>
                                            <w:bottom w:val="none" w:sz="0" w:space="0" w:color="auto"/>
                                            <w:right w:val="none" w:sz="0" w:space="0" w:color="auto"/>
                                          </w:divBdr>
                                          <w:divsChild>
                                            <w:div w:id="293683604">
                                              <w:marLeft w:val="0"/>
                                              <w:marRight w:val="0"/>
                                              <w:marTop w:val="0"/>
                                              <w:marBottom w:val="0"/>
                                              <w:divBdr>
                                                <w:top w:val="none" w:sz="0" w:space="0" w:color="auto"/>
                                                <w:left w:val="none" w:sz="0" w:space="0" w:color="auto"/>
                                                <w:bottom w:val="none" w:sz="0" w:space="0" w:color="auto"/>
                                                <w:right w:val="none" w:sz="0" w:space="0" w:color="auto"/>
                                              </w:divBdr>
                                              <w:divsChild>
                                                <w:div w:id="952520813">
                                                  <w:marLeft w:val="0"/>
                                                  <w:marRight w:val="0"/>
                                                  <w:marTop w:val="0"/>
                                                  <w:marBottom w:val="0"/>
                                                  <w:divBdr>
                                                    <w:top w:val="none" w:sz="0" w:space="0" w:color="auto"/>
                                                    <w:left w:val="none" w:sz="0" w:space="0" w:color="auto"/>
                                                    <w:bottom w:val="none" w:sz="0" w:space="0" w:color="auto"/>
                                                    <w:right w:val="none" w:sz="0" w:space="0" w:color="auto"/>
                                                  </w:divBdr>
                                                  <w:divsChild>
                                                    <w:div w:id="486365101">
                                                      <w:marLeft w:val="0"/>
                                                      <w:marRight w:val="0"/>
                                                      <w:marTop w:val="0"/>
                                                      <w:marBottom w:val="0"/>
                                                      <w:divBdr>
                                                        <w:top w:val="none" w:sz="0" w:space="0" w:color="auto"/>
                                                        <w:left w:val="none" w:sz="0" w:space="0" w:color="auto"/>
                                                        <w:bottom w:val="none" w:sz="0" w:space="0" w:color="auto"/>
                                                        <w:right w:val="none" w:sz="0" w:space="0" w:color="auto"/>
                                                      </w:divBdr>
                                                      <w:divsChild>
                                                        <w:div w:id="59405277">
                                                          <w:marLeft w:val="0"/>
                                                          <w:marRight w:val="0"/>
                                                          <w:marTop w:val="0"/>
                                                          <w:marBottom w:val="0"/>
                                                          <w:divBdr>
                                                            <w:top w:val="none" w:sz="0" w:space="0" w:color="auto"/>
                                                            <w:left w:val="none" w:sz="0" w:space="0" w:color="auto"/>
                                                            <w:bottom w:val="none" w:sz="0" w:space="0" w:color="auto"/>
                                                            <w:right w:val="none" w:sz="0" w:space="0" w:color="auto"/>
                                                          </w:divBdr>
                                                          <w:divsChild>
                                                            <w:div w:id="479200857">
                                                              <w:marLeft w:val="0"/>
                                                              <w:marRight w:val="0"/>
                                                              <w:marTop w:val="0"/>
                                                              <w:marBottom w:val="0"/>
                                                              <w:divBdr>
                                                                <w:top w:val="none" w:sz="0" w:space="0" w:color="auto"/>
                                                                <w:left w:val="none" w:sz="0" w:space="0" w:color="auto"/>
                                                                <w:bottom w:val="none" w:sz="0" w:space="0" w:color="auto"/>
                                                                <w:right w:val="none" w:sz="0" w:space="0" w:color="auto"/>
                                                              </w:divBdr>
                                                              <w:divsChild>
                                                                <w:div w:id="1671524454">
                                                                  <w:marLeft w:val="0"/>
                                                                  <w:marRight w:val="0"/>
                                                                  <w:marTop w:val="0"/>
                                                                  <w:marBottom w:val="0"/>
                                                                  <w:divBdr>
                                                                    <w:top w:val="none" w:sz="0" w:space="0" w:color="auto"/>
                                                                    <w:left w:val="none" w:sz="0" w:space="0" w:color="auto"/>
                                                                    <w:bottom w:val="none" w:sz="0" w:space="0" w:color="auto"/>
                                                                    <w:right w:val="none" w:sz="0" w:space="0" w:color="auto"/>
                                                                  </w:divBdr>
                                                                  <w:divsChild>
                                                                    <w:div w:id="193273843">
                                                                      <w:marLeft w:val="0"/>
                                                                      <w:marRight w:val="0"/>
                                                                      <w:marTop w:val="0"/>
                                                                      <w:marBottom w:val="0"/>
                                                                      <w:divBdr>
                                                                        <w:top w:val="none" w:sz="0" w:space="0" w:color="auto"/>
                                                                        <w:left w:val="none" w:sz="0" w:space="0" w:color="auto"/>
                                                                        <w:bottom w:val="none" w:sz="0" w:space="0" w:color="auto"/>
                                                                        <w:right w:val="none" w:sz="0" w:space="0" w:color="auto"/>
                                                                      </w:divBdr>
                                                                    </w:div>
                                                                    <w:div w:id="739712748">
                                                                      <w:marLeft w:val="0"/>
                                                                      <w:marRight w:val="0"/>
                                                                      <w:marTop w:val="0"/>
                                                                      <w:marBottom w:val="0"/>
                                                                      <w:divBdr>
                                                                        <w:top w:val="none" w:sz="0" w:space="0" w:color="auto"/>
                                                                        <w:left w:val="none" w:sz="0" w:space="0" w:color="auto"/>
                                                                        <w:bottom w:val="none" w:sz="0" w:space="0" w:color="auto"/>
                                                                        <w:right w:val="none" w:sz="0" w:space="0" w:color="auto"/>
                                                                      </w:divBdr>
                                                                      <w:divsChild>
                                                                        <w:div w:id="166211943">
                                                                          <w:marLeft w:val="0"/>
                                                                          <w:marRight w:val="0"/>
                                                                          <w:marTop w:val="0"/>
                                                                          <w:marBottom w:val="0"/>
                                                                          <w:divBdr>
                                                                            <w:top w:val="none" w:sz="0" w:space="0" w:color="auto"/>
                                                                            <w:left w:val="none" w:sz="0" w:space="0" w:color="auto"/>
                                                                            <w:bottom w:val="none" w:sz="0" w:space="0" w:color="auto"/>
                                                                            <w:right w:val="none" w:sz="0" w:space="0" w:color="auto"/>
                                                                          </w:divBdr>
                                                                        </w:div>
                                                                        <w:div w:id="1126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6142708">
          <w:marLeft w:val="0"/>
          <w:marRight w:val="0"/>
          <w:marTop w:val="0"/>
          <w:marBottom w:val="0"/>
          <w:divBdr>
            <w:top w:val="none" w:sz="0" w:space="0" w:color="auto"/>
            <w:left w:val="none" w:sz="0" w:space="0" w:color="auto"/>
            <w:bottom w:val="none" w:sz="0" w:space="0" w:color="auto"/>
            <w:right w:val="none" w:sz="0" w:space="0" w:color="auto"/>
          </w:divBdr>
          <w:divsChild>
            <w:div w:id="239213393">
              <w:marLeft w:val="0"/>
              <w:marRight w:val="0"/>
              <w:marTop w:val="0"/>
              <w:marBottom w:val="0"/>
              <w:divBdr>
                <w:top w:val="none" w:sz="0" w:space="0" w:color="auto"/>
                <w:left w:val="none" w:sz="0" w:space="0" w:color="auto"/>
                <w:bottom w:val="none" w:sz="0" w:space="0" w:color="auto"/>
                <w:right w:val="none" w:sz="0" w:space="0" w:color="auto"/>
              </w:divBdr>
              <w:divsChild>
                <w:div w:id="340813324">
                  <w:marLeft w:val="0"/>
                  <w:marRight w:val="0"/>
                  <w:marTop w:val="0"/>
                  <w:marBottom w:val="0"/>
                  <w:divBdr>
                    <w:top w:val="none" w:sz="0" w:space="0" w:color="auto"/>
                    <w:left w:val="none" w:sz="0" w:space="0" w:color="auto"/>
                    <w:bottom w:val="none" w:sz="0" w:space="0" w:color="auto"/>
                    <w:right w:val="none" w:sz="0" w:space="0" w:color="auto"/>
                  </w:divBdr>
                  <w:divsChild>
                    <w:div w:id="1703632563">
                      <w:marLeft w:val="0"/>
                      <w:marRight w:val="0"/>
                      <w:marTop w:val="0"/>
                      <w:marBottom w:val="0"/>
                      <w:divBdr>
                        <w:top w:val="none" w:sz="0" w:space="0" w:color="auto"/>
                        <w:left w:val="none" w:sz="0" w:space="0" w:color="auto"/>
                        <w:bottom w:val="none" w:sz="0" w:space="0" w:color="auto"/>
                        <w:right w:val="none" w:sz="0" w:space="0" w:color="auto"/>
                      </w:divBdr>
                      <w:divsChild>
                        <w:div w:id="816530122">
                          <w:marLeft w:val="0"/>
                          <w:marRight w:val="0"/>
                          <w:marTop w:val="0"/>
                          <w:marBottom w:val="0"/>
                          <w:divBdr>
                            <w:top w:val="none" w:sz="0" w:space="0" w:color="auto"/>
                            <w:left w:val="none" w:sz="0" w:space="0" w:color="auto"/>
                            <w:bottom w:val="none" w:sz="0" w:space="0" w:color="auto"/>
                            <w:right w:val="none" w:sz="0" w:space="0" w:color="auto"/>
                          </w:divBdr>
                          <w:divsChild>
                            <w:div w:id="122567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164340">
                      <w:marLeft w:val="0"/>
                      <w:marRight w:val="0"/>
                      <w:marTop w:val="0"/>
                      <w:marBottom w:val="0"/>
                      <w:divBdr>
                        <w:top w:val="none" w:sz="0" w:space="0" w:color="auto"/>
                        <w:left w:val="none" w:sz="0" w:space="0" w:color="auto"/>
                        <w:bottom w:val="none" w:sz="0" w:space="0" w:color="auto"/>
                        <w:right w:val="none" w:sz="0" w:space="0" w:color="auto"/>
                      </w:divBdr>
                      <w:divsChild>
                        <w:div w:id="3921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7177">
          <w:marLeft w:val="0"/>
          <w:marRight w:val="0"/>
          <w:marTop w:val="0"/>
          <w:marBottom w:val="0"/>
          <w:divBdr>
            <w:top w:val="none" w:sz="0" w:space="0" w:color="auto"/>
            <w:left w:val="none" w:sz="0" w:space="0" w:color="auto"/>
            <w:bottom w:val="none" w:sz="0" w:space="0" w:color="auto"/>
            <w:right w:val="none" w:sz="0" w:space="0" w:color="auto"/>
          </w:divBdr>
          <w:divsChild>
            <w:div w:id="459955904">
              <w:marLeft w:val="0"/>
              <w:marRight w:val="0"/>
              <w:marTop w:val="0"/>
              <w:marBottom w:val="0"/>
              <w:divBdr>
                <w:top w:val="none" w:sz="0" w:space="0" w:color="auto"/>
                <w:left w:val="none" w:sz="0" w:space="0" w:color="auto"/>
                <w:bottom w:val="none" w:sz="0" w:space="0" w:color="auto"/>
                <w:right w:val="none" w:sz="0" w:space="0" w:color="auto"/>
              </w:divBdr>
              <w:divsChild>
                <w:div w:id="1663123728">
                  <w:marLeft w:val="0"/>
                  <w:marRight w:val="0"/>
                  <w:marTop w:val="0"/>
                  <w:marBottom w:val="0"/>
                  <w:divBdr>
                    <w:top w:val="none" w:sz="0" w:space="0" w:color="auto"/>
                    <w:left w:val="none" w:sz="0" w:space="0" w:color="auto"/>
                    <w:bottom w:val="none" w:sz="0" w:space="0" w:color="auto"/>
                    <w:right w:val="none" w:sz="0" w:space="0" w:color="auto"/>
                  </w:divBdr>
                  <w:divsChild>
                    <w:div w:id="758253221">
                      <w:marLeft w:val="0"/>
                      <w:marRight w:val="0"/>
                      <w:marTop w:val="0"/>
                      <w:marBottom w:val="0"/>
                      <w:divBdr>
                        <w:top w:val="none" w:sz="0" w:space="0" w:color="auto"/>
                        <w:left w:val="none" w:sz="0" w:space="0" w:color="auto"/>
                        <w:bottom w:val="none" w:sz="0" w:space="0" w:color="auto"/>
                        <w:right w:val="none" w:sz="0" w:space="0" w:color="auto"/>
                      </w:divBdr>
                      <w:divsChild>
                        <w:div w:id="130169674">
                          <w:marLeft w:val="0"/>
                          <w:marRight w:val="0"/>
                          <w:marTop w:val="0"/>
                          <w:marBottom w:val="0"/>
                          <w:divBdr>
                            <w:top w:val="none" w:sz="0" w:space="0" w:color="auto"/>
                            <w:left w:val="none" w:sz="0" w:space="0" w:color="auto"/>
                            <w:bottom w:val="none" w:sz="0" w:space="0" w:color="auto"/>
                            <w:right w:val="none" w:sz="0" w:space="0" w:color="auto"/>
                          </w:divBdr>
                          <w:divsChild>
                            <w:div w:id="11904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73928">
          <w:marLeft w:val="0"/>
          <w:marRight w:val="0"/>
          <w:marTop w:val="0"/>
          <w:marBottom w:val="0"/>
          <w:divBdr>
            <w:top w:val="none" w:sz="0" w:space="0" w:color="auto"/>
            <w:left w:val="none" w:sz="0" w:space="0" w:color="auto"/>
            <w:bottom w:val="none" w:sz="0" w:space="0" w:color="auto"/>
            <w:right w:val="none" w:sz="0" w:space="0" w:color="auto"/>
          </w:divBdr>
          <w:divsChild>
            <w:div w:id="940259065">
              <w:marLeft w:val="0"/>
              <w:marRight w:val="0"/>
              <w:marTop w:val="0"/>
              <w:marBottom w:val="0"/>
              <w:divBdr>
                <w:top w:val="none" w:sz="0" w:space="0" w:color="auto"/>
                <w:left w:val="none" w:sz="0" w:space="0" w:color="auto"/>
                <w:bottom w:val="none" w:sz="0" w:space="0" w:color="auto"/>
                <w:right w:val="none" w:sz="0" w:space="0" w:color="auto"/>
              </w:divBdr>
              <w:divsChild>
                <w:div w:id="1347318793">
                  <w:marLeft w:val="0"/>
                  <w:marRight w:val="0"/>
                  <w:marTop w:val="0"/>
                  <w:marBottom w:val="0"/>
                  <w:divBdr>
                    <w:top w:val="none" w:sz="0" w:space="0" w:color="auto"/>
                    <w:left w:val="none" w:sz="0" w:space="0" w:color="auto"/>
                    <w:bottom w:val="none" w:sz="0" w:space="0" w:color="auto"/>
                    <w:right w:val="none" w:sz="0" w:space="0" w:color="auto"/>
                  </w:divBdr>
                  <w:divsChild>
                    <w:div w:id="1667442786">
                      <w:marLeft w:val="0"/>
                      <w:marRight w:val="0"/>
                      <w:marTop w:val="0"/>
                      <w:marBottom w:val="0"/>
                      <w:divBdr>
                        <w:top w:val="none" w:sz="0" w:space="0" w:color="auto"/>
                        <w:left w:val="none" w:sz="0" w:space="0" w:color="auto"/>
                        <w:bottom w:val="none" w:sz="0" w:space="0" w:color="auto"/>
                        <w:right w:val="none" w:sz="0" w:space="0" w:color="auto"/>
                      </w:divBdr>
                      <w:divsChild>
                        <w:div w:id="1380592832">
                          <w:marLeft w:val="0"/>
                          <w:marRight w:val="0"/>
                          <w:marTop w:val="0"/>
                          <w:marBottom w:val="0"/>
                          <w:divBdr>
                            <w:top w:val="none" w:sz="0" w:space="0" w:color="auto"/>
                            <w:left w:val="none" w:sz="0" w:space="0" w:color="auto"/>
                            <w:bottom w:val="none" w:sz="0" w:space="0" w:color="auto"/>
                            <w:right w:val="none" w:sz="0" w:space="0" w:color="auto"/>
                          </w:divBdr>
                          <w:divsChild>
                            <w:div w:id="1510758495">
                              <w:marLeft w:val="0"/>
                              <w:marRight w:val="0"/>
                              <w:marTop w:val="0"/>
                              <w:marBottom w:val="0"/>
                              <w:divBdr>
                                <w:top w:val="none" w:sz="0" w:space="0" w:color="auto"/>
                                <w:left w:val="none" w:sz="0" w:space="0" w:color="auto"/>
                                <w:bottom w:val="none" w:sz="0" w:space="0" w:color="auto"/>
                                <w:right w:val="none" w:sz="0" w:space="0" w:color="auto"/>
                              </w:divBdr>
                              <w:divsChild>
                                <w:div w:id="126499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868228">
          <w:marLeft w:val="0"/>
          <w:marRight w:val="0"/>
          <w:marTop w:val="0"/>
          <w:marBottom w:val="0"/>
          <w:divBdr>
            <w:top w:val="none" w:sz="0" w:space="0" w:color="auto"/>
            <w:left w:val="none" w:sz="0" w:space="0" w:color="auto"/>
            <w:bottom w:val="none" w:sz="0" w:space="0" w:color="auto"/>
            <w:right w:val="none" w:sz="0" w:space="0" w:color="auto"/>
          </w:divBdr>
          <w:divsChild>
            <w:div w:id="1542790253">
              <w:marLeft w:val="0"/>
              <w:marRight w:val="0"/>
              <w:marTop w:val="0"/>
              <w:marBottom w:val="0"/>
              <w:divBdr>
                <w:top w:val="none" w:sz="0" w:space="0" w:color="auto"/>
                <w:left w:val="none" w:sz="0" w:space="0" w:color="auto"/>
                <w:bottom w:val="none" w:sz="0" w:space="0" w:color="auto"/>
                <w:right w:val="none" w:sz="0" w:space="0" w:color="auto"/>
              </w:divBdr>
              <w:divsChild>
                <w:div w:id="1479180076">
                  <w:marLeft w:val="0"/>
                  <w:marRight w:val="0"/>
                  <w:marTop w:val="0"/>
                  <w:marBottom w:val="0"/>
                  <w:divBdr>
                    <w:top w:val="none" w:sz="0" w:space="0" w:color="auto"/>
                    <w:left w:val="none" w:sz="0" w:space="0" w:color="auto"/>
                    <w:bottom w:val="none" w:sz="0" w:space="0" w:color="auto"/>
                    <w:right w:val="none" w:sz="0" w:space="0" w:color="auto"/>
                  </w:divBdr>
                  <w:divsChild>
                    <w:div w:id="2007398584">
                      <w:marLeft w:val="0"/>
                      <w:marRight w:val="0"/>
                      <w:marTop w:val="0"/>
                      <w:marBottom w:val="0"/>
                      <w:divBdr>
                        <w:top w:val="none" w:sz="0" w:space="0" w:color="auto"/>
                        <w:left w:val="none" w:sz="0" w:space="0" w:color="auto"/>
                        <w:bottom w:val="none" w:sz="0" w:space="0" w:color="auto"/>
                        <w:right w:val="none" w:sz="0" w:space="0" w:color="auto"/>
                      </w:divBdr>
                      <w:divsChild>
                        <w:div w:id="841898554">
                          <w:marLeft w:val="0"/>
                          <w:marRight w:val="0"/>
                          <w:marTop w:val="0"/>
                          <w:marBottom w:val="0"/>
                          <w:divBdr>
                            <w:top w:val="none" w:sz="0" w:space="0" w:color="auto"/>
                            <w:left w:val="none" w:sz="0" w:space="0" w:color="auto"/>
                            <w:bottom w:val="none" w:sz="0" w:space="0" w:color="auto"/>
                            <w:right w:val="none" w:sz="0" w:space="0" w:color="auto"/>
                          </w:divBdr>
                          <w:divsChild>
                            <w:div w:id="1730033279">
                              <w:marLeft w:val="0"/>
                              <w:marRight w:val="0"/>
                              <w:marTop w:val="0"/>
                              <w:marBottom w:val="0"/>
                              <w:divBdr>
                                <w:top w:val="none" w:sz="0" w:space="0" w:color="auto"/>
                                <w:left w:val="none" w:sz="0" w:space="0" w:color="auto"/>
                                <w:bottom w:val="none" w:sz="0" w:space="0" w:color="auto"/>
                                <w:right w:val="none" w:sz="0" w:space="0" w:color="auto"/>
                              </w:divBdr>
                              <w:divsChild>
                                <w:div w:id="9008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181520">
          <w:marLeft w:val="0"/>
          <w:marRight w:val="0"/>
          <w:marTop w:val="0"/>
          <w:marBottom w:val="0"/>
          <w:divBdr>
            <w:top w:val="none" w:sz="0" w:space="0" w:color="auto"/>
            <w:left w:val="none" w:sz="0" w:space="0" w:color="auto"/>
            <w:bottom w:val="none" w:sz="0" w:space="0" w:color="auto"/>
            <w:right w:val="none" w:sz="0" w:space="0" w:color="auto"/>
          </w:divBdr>
          <w:divsChild>
            <w:div w:id="2133787591">
              <w:marLeft w:val="0"/>
              <w:marRight w:val="0"/>
              <w:marTop w:val="0"/>
              <w:marBottom w:val="0"/>
              <w:divBdr>
                <w:top w:val="none" w:sz="0" w:space="0" w:color="auto"/>
                <w:left w:val="none" w:sz="0" w:space="0" w:color="auto"/>
                <w:bottom w:val="none" w:sz="0" w:space="0" w:color="auto"/>
                <w:right w:val="none" w:sz="0" w:space="0" w:color="auto"/>
              </w:divBdr>
              <w:divsChild>
                <w:div w:id="474496982">
                  <w:marLeft w:val="0"/>
                  <w:marRight w:val="0"/>
                  <w:marTop w:val="0"/>
                  <w:marBottom w:val="0"/>
                  <w:divBdr>
                    <w:top w:val="none" w:sz="0" w:space="0" w:color="auto"/>
                    <w:left w:val="none" w:sz="0" w:space="0" w:color="auto"/>
                    <w:bottom w:val="none" w:sz="0" w:space="0" w:color="auto"/>
                    <w:right w:val="none" w:sz="0" w:space="0" w:color="auto"/>
                  </w:divBdr>
                  <w:divsChild>
                    <w:div w:id="1112818103">
                      <w:marLeft w:val="0"/>
                      <w:marRight w:val="0"/>
                      <w:marTop w:val="0"/>
                      <w:marBottom w:val="0"/>
                      <w:divBdr>
                        <w:top w:val="none" w:sz="0" w:space="0" w:color="auto"/>
                        <w:left w:val="none" w:sz="0" w:space="0" w:color="auto"/>
                        <w:bottom w:val="none" w:sz="0" w:space="0" w:color="auto"/>
                        <w:right w:val="none" w:sz="0" w:space="0" w:color="auto"/>
                      </w:divBdr>
                      <w:divsChild>
                        <w:div w:id="1816139412">
                          <w:marLeft w:val="0"/>
                          <w:marRight w:val="0"/>
                          <w:marTop w:val="0"/>
                          <w:marBottom w:val="0"/>
                          <w:divBdr>
                            <w:top w:val="none" w:sz="0" w:space="0" w:color="auto"/>
                            <w:left w:val="none" w:sz="0" w:space="0" w:color="auto"/>
                            <w:bottom w:val="none" w:sz="0" w:space="0" w:color="auto"/>
                            <w:right w:val="none" w:sz="0" w:space="0" w:color="auto"/>
                          </w:divBdr>
                          <w:divsChild>
                            <w:div w:id="207687040">
                              <w:marLeft w:val="0"/>
                              <w:marRight w:val="0"/>
                              <w:marTop w:val="0"/>
                              <w:marBottom w:val="0"/>
                              <w:divBdr>
                                <w:top w:val="none" w:sz="0" w:space="0" w:color="auto"/>
                                <w:left w:val="none" w:sz="0" w:space="0" w:color="auto"/>
                                <w:bottom w:val="none" w:sz="0" w:space="0" w:color="auto"/>
                                <w:right w:val="none" w:sz="0" w:space="0" w:color="auto"/>
                              </w:divBdr>
                              <w:divsChild>
                                <w:div w:id="148558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2201408">
          <w:marLeft w:val="0"/>
          <w:marRight w:val="0"/>
          <w:marTop w:val="0"/>
          <w:marBottom w:val="0"/>
          <w:divBdr>
            <w:top w:val="none" w:sz="0" w:space="0" w:color="auto"/>
            <w:left w:val="none" w:sz="0" w:space="0" w:color="auto"/>
            <w:bottom w:val="none" w:sz="0" w:space="0" w:color="auto"/>
            <w:right w:val="none" w:sz="0" w:space="0" w:color="auto"/>
          </w:divBdr>
          <w:divsChild>
            <w:div w:id="535199327">
              <w:marLeft w:val="0"/>
              <w:marRight w:val="0"/>
              <w:marTop w:val="0"/>
              <w:marBottom w:val="0"/>
              <w:divBdr>
                <w:top w:val="none" w:sz="0" w:space="0" w:color="auto"/>
                <w:left w:val="none" w:sz="0" w:space="0" w:color="auto"/>
                <w:bottom w:val="none" w:sz="0" w:space="0" w:color="auto"/>
                <w:right w:val="none" w:sz="0" w:space="0" w:color="auto"/>
              </w:divBdr>
              <w:divsChild>
                <w:div w:id="1410495547">
                  <w:marLeft w:val="0"/>
                  <w:marRight w:val="0"/>
                  <w:marTop w:val="0"/>
                  <w:marBottom w:val="0"/>
                  <w:divBdr>
                    <w:top w:val="none" w:sz="0" w:space="0" w:color="auto"/>
                    <w:left w:val="none" w:sz="0" w:space="0" w:color="auto"/>
                    <w:bottom w:val="none" w:sz="0" w:space="0" w:color="auto"/>
                    <w:right w:val="none" w:sz="0" w:space="0" w:color="auto"/>
                  </w:divBdr>
                  <w:divsChild>
                    <w:div w:id="254286422">
                      <w:marLeft w:val="0"/>
                      <w:marRight w:val="0"/>
                      <w:marTop w:val="0"/>
                      <w:marBottom w:val="0"/>
                      <w:divBdr>
                        <w:top w:val="none" w:sz="0" w:space="0" w:color="auto"/>
                        <w:left w:val="none" w:sz="0" w:space="0" w:color="auto"/>
                        <w:bottom w:val="none" w:sz="0" w:space="0" w:color="auto"/>
                        <w:right w:val="none" w:sz="0" w:space="0" w:color="auto"/>
                      </w:divBdr>
                      <w:divsChild>
                        <w:div w:id="1479960357">
                          <w:marLeft w:val="0"/>
                          <w:marRight w:val="0"/>
                          <w:marTop w:val="0"/>
                          <w:marBottom w:val="0"/>
                          <w:divBdr>
                            <w:top w:val="none" w:sz="0" w:space="0" w:color="auto"/>
                            <w:left w:val="none" w:sz="0" w:space="0" w:color="auto"/>
                            <w:bottom w:val="none" w:sz="0" w:space="0" w:color="auto"/>
                            <w:right w:val="none" w:sz="0" w:space="0" w:color="auto"/>
                          </w:divBdr>
                          <w:divsChild>
                            <w:div w:id="2079553573">
                              <w:marLeft w:val="0"/>
                              <w:marRight w:val="0"/>
                              <w:marTop w:val="0"/>
                              <w:marBottom w:val="0"/>
                              <w:divBdr>
                                <w:top w:val="none" w:sz="0" w:space="0" w:color="auto"/>
                                <w:left w:val="none" w:sz="0" w:space="0" w:color="auto"/>
                                <w:bottom w:val="none" w:sz="0" w:space="0" w:color="auto"/>
                                <w:right w:val="none" w:sz="0" w:space="0" w:color="auto"/>
                              </w:divBdr>
                              <w:divsChild>
                                <w:div w:id="179405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073378">
          <w:marLeft w:val="0"/>
          <w:marRight w:val="0"/>
          <w:marTop w:val="0"/>
          <w:marBottom w:val="0"/>
          <w:divBdr>
            <w:top w:val="none" w:sz="0" w:space="0" w:color="auto"/>
            <w:left w:val="none" w:sz="0" w:space="0" w:color="auto"/>
            <w:bottom w:val="none" w:sz="0" w:space="0" w:color="auto"/>
            <w:right w:val="none" w:sz="0" w:space="0" w:color="auto"/>
          </w:divBdr>
          <w:divsChild>
            <w:div w:id="132064010">
              <w:marLeft w:val="0"/>
              <w:marRight w:val="0"/>
              <w:marTop w:val="0"/>
              <w:marBottom w:val="0"/>
              <w:divBdr>
                <w:top w:val="none" w:sz="0" w:space="0" w:color="auto"/>
                <w:left w:val="none" w:sz="0" w:space="0" w:color="auto"/>
                <w:bottom w:val="none" w:sz="0" w:space="0" w:color="auto"/>
                <w:right w:val="none" w:sz="0" w:space="0" w:color="auto"/>
              </w:divBdr>
              <w:divsChild>
                <w:div w:id="1540707401">
                  <w:marLeft w:val="0"/>
                  <w:marRight w:val="0"/>
                  <w:marTop w:val="0"/>
                  <w:marBottom w:val="0"/>
                  <w:divBdr>
                    <w:top w:val="none" w:sz="0" w:space="0" w:color="auto"/>
                    <w:left w:val="none" w:sz="0" w:space="0" w:color="auto"/>
                    <w:bottom w:val="none" w:sz="0" w:space="0" w:color="auto"/>
                    <w:right w:val="none" w:sz="0" w:space="0" w:color="auto"/>
                  </w:divBdr>
                  <w:divsChild>
                    <w:div w:id="1607227214">
                      <w:marLeft w:val="0"/>
                      <w:marRight w:val="0"/>
                      <w:marTop w:val="0"/>
                      <w:marBottom w:val="0"/>
                      <w:divBdr>
                        <w:top w:val="none" w:sz="0" w:space="0" w:color="auto"/>
                        <w:left w:val="none" w:sz="0" w:space="0" w:color="auto"/>
                        <w:bottom w:val="none" w:sz="0" w:space="0" w:color="auto"/>
                        <w:right w:val="none" w:sz="0" w:space="0" w:color="auto"/>
                      </w:divBdr>
                      <w:divsChild>
                        <w:div w:id="1585340512">
                          <w:marLeft w:val="0"/>
                          <w:marRight w:val="0"/>
                          <w:marTop w:val="0"/>
                          <w:marBottom w:val="0"/>
                          <w:divBdr>
                            <w:top w:val="none" w:sz="0" w:space="0" w:color="auto"/>
                            <w:left w:val="none" w:sz="0" w:space="0" w:color="auto"/>
                            <w:bottom w:val="none" w:sz="0" w:space="0" w:color="auto"/>
                            <w:right w:val="none" w:sz="0" w:space="0" w:color="auto"/>
                          </w:divBdr>
                          <w:divsChild>
                            <w:div w:id="1677998857">
                              <w:marLeft w:val="0"/>
                              <w:marRight w:val="0"/>
                              <w:marTop w:val="0"/>
                              <w:marBottom w:val="0"/>
                              <w:divBdr>
                                <w:top w:val="none" w:sz="0" w:space="0" w:color="auto"/>
                                <w:left w:val="none" w:sz="0" w:space="0" w:color="auto"/>
                                <w:bottom w:val="none" w:sz="0" w:space="0" w:color="auto"/>
                                <w:right w:val="none" w:sz="0" w:space="0" w:color="auto"/>
                              </w:divBdr>
                              <w:divsChild>
                                <w:div w:id="937058897">
                                  <w:marLeft w:val="0"/>
                                  <w:marRight w:val="0"/>
                                  <w:marTop w:val="0"/>
                                  <w:marBottom w:val="0"/>
                                  <w:divBdr>
                                    <w:top w:val="none" w:sz="0" w:space="0" w:color="auto"/>
                                    <w:left w:val="none" w:sz="0" w:space="0" w:color="auto"/>
                                    <w:bottom w:val="none" w:sz="0" w:space="0" w:color="auto"/>
                                    <w:right w:val="none" w:sz="0" w:space="0" w:color="auto"/>
                                  </w:divBdr>
                                  <w:divsChild>
                                    <w:div w:id="5659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937588">
          <w:marLeft w:val="0"/>
          <w:marRight w:val="0"/>
          <w:marTop w:val="0"/>
          <w:marBottom w:val="0"/>
          <w:divBdr>
            <w:top w:val="none" w:sz="0" w:space="0" w:color="auto"/>
            <w:left w:val="none" w:sz="0" w:space="0" w:color="auto"/>
            <w:bottom w:val="none" w:sz="0" w:space="0" w:color="auto"/>
            <w:right w:val="none" w:sz="0" w:space="0" w:color="auto"/>
          </w:divBdr>
          <w:divsChild>
            <w:div w:id="430466487">
              <w:marLeft w:val="0"/>
              <w:marRight w:val="0"/>
              <w:marTop w:val="0"/>
              <w:marBottom w:val="0"/>
              <w:divBdr>
                <w:top w:val="none" w:sz="0" w:space="0" w:color="auto"/>
                <w:left w:val="none" w:sz="0" w:space="0" w:color="auto"/>
                <w:bottom w:val="none" w:sz="0" w:space="0" w:color="auto"/>
                <w:right w:val="none" w:sz="0" w:space="0" w:color="auto"/>
              </w:divBdr>
              <w:divsChild>
                <w:div w:id="1977682098">
                  <w:marLeft w:val="0"/>
                  <w:marRight w:val="0"/>
                  <w:marTop w:val="0"/>
                  <w:marBottom w:val="0"/>
                  <w:divBdr>
                    <w:top w:val="none" w:sz="0" w:space="0" w:color="auto"/>
                    <w:left w:val="none" w:sz="0" w:space="0" w:color="auto"/>
                    <w:bottom w:val="none" w:sz="0" w:space="0" w:color="auto"/>
                    <w:right w:val="none" w:sz="0" w:space="0" w:color="auto"/>
                  </w:divBdr>
                  <w:divsChild>
                    <w:div w:id="866874452">
                      <w:marLeft w:val="0"/>
                      <w:marRight w:val="0"/>
                      <w:marTop w:val="0"/>
                      <w:marBottom w:val="0"/>
                      <w:divBdr>
                        <w:top w:val="none" w:sz="0" w:space="0" w:color="auto"/>
                        <w:left w:val="none" w:sz="0" w:space="0" w:color="auto"/>
                        <w:bottom w:val="none" w:sz="0" w:space="0" w:color="auto"/>
                        <w:right w:val="none" w:sz="0" w:space="0" w:color="auto"/>
                      </w:divBdr>
                      <w:divsChild>
                        <w:div w:id="1930376">
                          <w:marLeft w:val="0"/>
                          <w:marRight w:val="0"/>
                          <w:marTop w:val="0"/>
                          <w:marBottom w:val="0"/>
                          <w:divBdr>
                            <w:top w:val="none" w:sz="0" w:space="0" w:color="auto"/>
                            <w:left w:val="none" w:sz="0" w:space="0" w:color="auto"/>
                            <w:bottom w:val="none" w:sz="0" w:space="0" w:color="auto"/>
                            <w:right w:val="none" w:sz="0" w:space="0" w:color="auto"/>
                          </w:divBdr>
                          <w:divsChild>
                            <w:div w:id="764308884">
                              <w:marLeft w:val="0"/>
                              <w:marRight w:val="0"/>
                              <w:marTop w:val="0"/>
                              <w:marBottom w:val="0"/>
                              <w:divBdr>
                                <w:top w:val="none" w:sz="0" w:space="0" w:color="auto"/>
                                <w:left w:val="none" w:sz="0" w:space="0" w:color="auto"/>
                                <w:bottom w:val="none" w:sz="0" w:space="0" w:color="auto"/>
                                <w:right w:val="none" w:sz="0" w:space="0" w:color="auto"/>
                              </w:divBdr>
                              <w:divsChild>
                                <w:div w:id="205023144">
                                  <w:marLeft w:val="0"/>
                                  <w:marRight w:val="0"/>
                                  <w:marTop w:val="0"/>
                                  <w:marBottom w:val="0"/>
                                  <w:divBdr>
                                    <w:top w:val="none" w:sz="0" w:space="0" w:color="auto"/>
                                    <w:left w:val="none" w:sz="0" w:space="0" w:color="auto"/>
                                    <w:bottom w:val="none" w:sz="0" w:space="0" w:color="auto"/>
                                    <w:right w:val="none" w:sz="0" w:space="0" w:color="auto"/>
                                  </w:divBdr>
                                  <w:divsChild>
                                    <w:div w:id="8557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837638">
      <w:bodyDiv w:val="1"/>
      <w:marLeft w:val="0"/>
      <w:marRight w:val="0"/>
      <w:marTop w:val="0"/>
      <w:marBottom w:val="0"/>
      <w:divBdr>
        <w:top w:val="none" w:sz="0" w:space="0" w:color="auto"/>
        <w:left w:val="none" w:sz="0" w:space="0" w:color="auto"/>
        <w:bottom w:val="none" w:sz="0" w:space="0" w:color="auto"/>
        <w:right w:val="none" w:sz="0" w:space="0" w:color="auto"/>
      </w:divBdr>
    </w:div>
    <w:div w:id="595551577">
      <w:bodyDiv w:val="1"/>
      <w:marLeft w:val="0"/>
      <w:marRight w:val="0"/>
      <w:marTop w:val="0"/>
      <w:marBottom w:val="0"/>
      <w:divBdr>
        <w:top w:val="none" w:sz="0" w:space="0" w:color="auto"/>
        <w:left w:val="none" w:sz="0" w:space="0" w:color="auto"/>
        <w:bottom w:val="none" w:sz="0" w:space="0" w:color="auto"/>
        <w:right w:val="none" w:sz="0" w:space="0" w:color="auto"/>
      </w:divBdr>
    </w:div>
    <w:div w:id="634867856">
      <w:bodyDiv w:val="1"/>
      <w:marLeft w:val="0"/>
      <w:marRight w:val="0"/>
      <w:marTop w:val="0"/>
      <w:marBottom w:val="0"/>
      <w:divBdr>
        <w:top w:val="none" w:sz="0" w:space="0" w:color="auto"/>
        <w:left w:val="none" w:sz="0" w:space="0" w:color="auto"/>
        <w:bottom w:val="none" w:sz="0" w:space="0" w:color="auto"/>
        <w:right w:val="none" w:sz="0" w:space="0" w:color="auto"/>
      </w:divBdr>
    </w:div>
    <w:div w:id="675839033">
      <w:bodyDiv w:val="1"/>
      <w:marLeft w:val="0"/>
      <w:marRight w:val="0"/>
      <w:marTop w:val="0"/>
      <w:marBottom w:val="0"/>
      <w:divBdr>
        <w:top w:val="none" w:sz="0" w:space="0" w:color="auto"/>
        <w:left w:val="none" w:sz="0" w:space="0" w:color="auto"/>
        <w:bottom w:val="none" w:sz="0" w:space="0" w:color="auto"/>
        <w:right w:val="none" w:sz="0" w:space="0" w:color="auto"/>
      </w:divBdr>
    </w:div>
    <w:div w:id="698549445">
      <w:bodyDiv w:val="1"/>
      <w:marLeft w:val="0"/>
      <w:marRight w:val="0"/>
      <w:marTop w:val="0"/>
      <w:marBottom w:val="0"/>
      <w:divBdr>
        <w:top w:val="none" w:sz="0" w:space="0" w:color="auto"/>
        <w:left w:val="none" w:sz="0" w:space="0" w:color="auto"/>
        <w:bottom w:val="none" w:sz="0" w:space="0" w:color="auto"/>
        <w:right w:val="none" w:sz="0" w:space="0" w:color="auto"/>
      </w:divBdr>
    </w:div>
    <w:div w:id="726076250">
      <w:bodyDiv w:val="1"/>
      <w:marLeft w:val="0"/>
      <w:marRight w:val="0"/>
      <w:marTop w:val="0"/>
      <w:marBottom w:val="0"/>
      <w:divBdr>
        <w:top w:val="none" w:sz="0" w:space="0" w:color="auto"/>
        <w:left w:val="none" w:sz="0" w:space="0" w:color="auto"/>
        <w:bottom w:val="none" w:sz="0" w:space="0" w:color="auto"/>
        <w:right w:val="none" w:sz="0" w:space="0" w:color="auto"/>
      </w:divBdr>
    </w:div>
    <w:div w:id="818695528">
      <w:bodyDiv w:val="1"/>
      <w:marLeft w:val="0"/>
      <w:marRight w:val="0"/>
      <w:marTop w:val="0"/>
      <w:marBottom w:val="0"/>
      <w:divBdr>
        <w:top w:val="none" w:sz="0" w:space="0" w:color="auto"/>
        <w:left w:val="none" w:sz="0" w:space="0" w:color="auto"/>
        <w:bottom w:val="none" w:sz="0" w:space="0" w:color="auto"/>
        <w:right w:val="none" w:sz="0" w:space="0" w:color="auto"/>
      </w:divBdr>
    </w:div>
    <w:div w:id="825440880">
      <w:bodyDiv w:val="1"/>
      <w:marLeft w:val="0"/>
      <w:marRight w:val="0"/>
      <w:marTop w:val="0"/>
      <w:marBottom w:val="0"/>
      <w:divBdr>
        <w:top w:val="none" w:sz="0" w:space="0" w:color="auto"/>
        <w:left w:val="none" w:sz="0" w:space="0" w:color="auto"/>
        <w:bottom w:val="none" w:sz="0" w:space="0" w:color="auto"/>
        <w:right w:val="none" w:sz="0" w:space="0" w:color="auto"/>
      </w:divBdr>
    </w:div>
    <w:div w:id="834608048">
      <w:bodyDiv w:val="1"/>
      <w:marLeft w:val="0"/>
      <w:marRight w:val="0"/>
      <w:marTop w:val="0"/>
      <w:marBottom w:val="0"/>
      <w:divBdr>
        <w:top w:val="none" w:sz="0" w:space="0" w:color="auto"/>
        <w:left w:val="none" w:sz="0" w:space="0" w:color="auto"/>
        <w:bottom w:val="none" w:sz="0" w:space="0" w:color="auto"/>
        <w:right w:val="none" w:sz="0" w:space="0" w:color="auto"/>
      </w:divBdr>
    </w:div>
    <w:div w:id="882063956">
      <w:bodyDiv w:val="1"/>
      <w:marLeft w:val="0"/>
      <w:marRight w:val="0"/>
      <w:marTop w:val="0"/>
      <w:marBottom w:val="0"/>
      <w:divBdr>
        <w:top w:val="none" w:sz="0" w:space="0" w:color="auto"/>
        <w:left w:val="none" w:sz="0" w:space="0" w:color="auto"/>
        <w:bottom w:val="none" w:sz="0" w:space="0" w:color="auto"/>
        <w:right w:val="none" w:sz="0" w:space="0" w:color="auto"/>
      </w:divBdr>
    </w:div>
    <w:div w:id="894581222">
      <w:bodyDiv w:val="1"/>
      <w:marLeft w:val="0"/>
      <w:marRight w:val="0"/>
      <w:marTop w:val="0"/>
      <w:marBottom w:val="0"/>
      <w:divBdr>
        <w:top w:val="none" w:sz="0" w:space="0" w:color="auto"/>
        <w:left w:val="none" w:sz="0" w:space="0" w:color="auto"/>
        <w:bottom w:val="none" w:sz="0" w:space="0" w:color="auto"/>
        <w:right w:val="none" w:sz="0" w:space="0" w:color="auto"/>
      </w:divBdr>
    </w:div>
    <w:div w:id="963081466">
      <w:bodyDiv w:val="1"/>
      <w:marLeft w:val="0"/>
      <w:marRight w:val="0"/>
      <w:marTop w:val="0"/>
      <w:marBottom w:val="0"/>
      <w:divBdr>
        <w:top w:val="none" w:sz="0" w:space="0" w:color="auto"/>
        <w:left w:val="none" w:sz="0" w:space="0" w:color="auto"/>
        <w:bottom w:val="none" w:sz="0" w:space="0" w:color="auto"/>
        <w:right w:val="none" w:sz="0" w:space="0" w:color="auto"/>
      </w:divBdr>
    </w:div>
    <w:div w:id="1025211352">
      <w:bodyDiv w:val="1"/>
      <w:marLeft w:val="0"/>
      <w:marRight w:val="0"/>
      <w:marTop w:val="0"/>
      <w:marBottom w:val="0"/>
      <w:divBdr>
        <w:top w:val="none" w:sz="0" w:space="0" w:color="auto"/>
        <w:left w:val="none" w:sz="0" w:space="0" w:color="auto"/>
        <w:bottom w:val="none" w:sz="0" w:space="0" w:color="auto"/>
        <w:right w:val="none" w:sz="0" w:space="0" w:color="auto"/>
      </w:divBdr>
    </w:div>
    <w:div w:id="1063067943">
      <w:bodyDiv w:val="1"/>
      <w:marLeft w:val="0"/>
      <w:marRight w:val="0"/>
      <w:marTop w:val="0"/>
      <w:marBottom w:val="0"/>
      <w:divBdr>
        <w:top w:val="none" w:sz="0" w:space="0" w:color="auto"/>
        <w:left w:val="none" w:sz="0" w:space="0" w:color="auto"/>
        <w:bottom w:val="none" w:sz="0" w:space="0" w:color="auto"/>
        <w:right w:val="none" w:sz="0" w:space="0" w:color="auto"/>
      </w:divBdr>
    </w:div>
    <w:div w:id="1123186660">
      <w:bodyDiv w:val="1"/>
      <w:marLeft w:val="0"/>
      <w:marRight w:val="0"/>
      <w:marTop w:val="0"/>
      <w:marBottom w:val="0"/>
      <w:divBdr>
        <w:top w:val="none" w:sz="0" w:space="0" w:color="auto"/>
        <w:left w:val="none" w:sz="0" w:space="0" w:color="auto"/>
        <w:bottom w:val="none" w:sz="0" w:space="0" w:color="auto"/>
        <w:right w:val="none" w:sz="0" w:space="0" w:color="auto"/>
      </w:divBdr>
    </w:div>
    <w:div w:id="1131558283">
      <w:bodyDiv w:val="1"/>
      <w:marLeft w:val="0"/>
      <w:marRight w:val="0"/>
      <w:marTop w:val="0"/>
      <w:marBottom w:val="0"/>
      <w:divBdr>
        <w:top w:val="none" w:sz="0" w:space="0" w:color="auto"/>
        <w:left w:val="none" w:sz="0" w:space="0" w:color="auto"/>
        <w:bottom w:val="none" w:sz="0" w:space="0" w:color="auto"/>
        <w:right w:val="none" w:sz="0" w:space="0" w:color="auto"/>
      </w:divBdr>
    </w:div>
    <w:div w:id="1208907161">
      <w:bodyDiv w:val="1"/>
      <w:marLeft w:val="0"/>
      <w:marRight w:val="0"/>
      <w:marTop w:val="0"/>
      <w:marBottom w:val="0"/>
      <w:divBdr>
        <w:top w:val="none" w:sz="0" w:space="0" w:color="auto"/>
        <w:left w:val="none" w:sz="0" w:space="0" w:color="auto"/>
        <w:bottom w:val="none" w:sz="0" w:space="0" w:color="auto"/>
        <w:right w:val="none" w:sz="0" w:space="0" w:color="auto"/>
      </w:divBdr>
    </w:div>
    <w:div w:id="1247303019">
      <w:bodyDiv w:val="1"/>
      <w:marLeft w:val="0"/>
      <w:marRight w:val="0"/>
      <w:marTop w:val="0"/>
      <w:marBottom w:val="0"/>
      <w:divBdr>
        <w:top w:val="none" w:sz="0" w:space="0" w:color="auto"/>
        <w:left w:val="none" w:sz="0" w:space="0" w:color="auto"/>
        <w:bottom w:val="none" w:sz="0" w:space="0" w:color="auto"/>
        <w:right w:val="none" w:sz="0" w:space="0" w:color="auto"/>
      </w:divBdr>
    </w:div>
    <w:div w:id="1256405994">
      <w:bodyDiv w:val="1"/>
      <w:marLeft w:val="0"/>
      <w:marRight w:val="0"/>
      <w:marTop w:val="0"/>
      <w:marBottom w:val="0"/>
      <w:divBdr>
        <w:top w:val="none" w:sz="0" w:space="0" w:color="auto"/>
        <w:left w:val="none" w:sz="0" w:space="0" w:color="auto"/>
        <w:bottom w:val="none" w:sz="0" w:space="0" w:color="auto"/>
        <w:right w:val="none" w:sz="0" w:space="0" w:color="auto"/>
      </w:divBdr>
      <w:divsChild>
        <w:div w:id="569778197">
          <w:marLeft w:val="0"/>
          <w:marRight w:val="0"/>
          <w:marTop w:val="0"/>
          <w:marBottom w:val="0"/>
          <w:divBdr>
            <w:top w:val="none" w:sz="0" w:space="0" w:color="auto"/>
            <w:left w:val="none" w:sz="0" w:space="0" w:color="auto"/>
            <w:bottom w:val="none" w:sz="0" w:space="0" w:color="auto"/>
            <w:right w:val="none" w:sz="0" w:space="0" w:color="auto"/>
          </w:divBdr>
          <w:divsChild>
            <w:div w:id="640885713">
              <w:marLeft w:val="0"/>
              <w:marRight w:val="0"/>
              <w:marTop w:val="0"/>
              <w:marBottom w:val="0"/>
              <w:divBdr>
                <w:top w:val="none" w:sz="0" w:space="0" w:color="auto"/>
                <w:left w:val="none" w:sz="0" w:space="0" w:color="auto"/>
                <w:bottom w:val="none" w:sz="0" w:space="0" w:color="auto"/>
                <w:right w:val="none" w:sz="0" w:space="0" w:color="auto"/>
              </w:divBdr>
              <w:divsChild>
                <w:div w:id="644240951">
                  <w:marLeft w:val="0"/>
                  <w:marRight w:val="0"/>
                  <w:marTop w:val="0"/>
                  <w:marBottom w:val="0"/>
                  <w:divBdr>
                    <w:top w:val="none" w:sz="0" w:space="0" w:color="auto"/>
                    <w:left w:val="none" w:sz="0" w:space="0" w:color="auto"/>
                    <w:bottom w:val="none" w:sz="0" w:space="0" w:color="auto"/>
                    <w:right w:val="none" w:sz="0" w:space="0" w:color="auto"/>
                  </w:divBdr>
                  <w:divsChild>
                    <w:div w:id="1343161562">
                      <w:marLeft w:val="0"/>
                      <w:marRight w:val="0"/>
                      <w:marTop w:val="0"/>
                      <w:marBottom w:val="0"/>
                      <w:divBdr>
                        <w:top w:val="none" w:sz="0" w:space="0" w:color="auto"/>
                        <w:left w:val="none" w:sz="0" w:space="0" w:color="auto"/>
                        <w:bottom w:val="none" w:sz="0" w:space="0" w:color="auto"/>
                        <w:right w:val="none" w:sz="0" w:space="0" w:color="auto"/>
                      </w:divBdr>
                      <w:divsChild>
                        <w:div w:id="98724577">
                          <w:marLeft w:val="0"/>
                          <w:marRight w:val="0"/>
                          <w:marTop w:val="0"/>
                          <w:marBottom w:val="0"/>
                          <w:divBdr>
                            <w:top w:val="none" w:sz="0" w:space="0" w:color="auto"/>
                            <w:left w:val="none" w:sz="0" w:space="0" w:color="auto"/>
                            <w:bottom w:val="none" w:sz="0" w:space="0" w:color="auto"/>
                            <w:right w:val="none" w:sz="0" w:space="0" w:color="auto"/>
                          </w:divBdr>
                          <w:divsChild>
                            <w:div w:id="667638844">
                              <w:marLeft w:val="0"/>
                              <w:marRight w:val="0"/>
                              <w:marTop w:val="0"/>
                              <w:marBottom w:val="0"/>
                              <w:divBdr>
                                <w:top w:val="none" w:sz="0" w:space="0" w:color="auto"/>
                                <w:left w:val="none" w:sz="0" w:space="0" w:color="auto"/>
                                <w:bottom w:val="none" w:sz="0" w:space="0" w:color="auto"/>
                                <w:right w:val="none" w:sz="0" w:space="0" w:color="auto"/>
                              </w:divBdr>
                              <w:divsChild>
                                <w:div w:id="627011373">
                                  <w:marLeft w:val="0"/>
                                  <w:marRight w:val="0"/>
                                  <w:marTop w:val="0"/>
                                  <w:marBottom w:val="0"/>
                                  <w:divBdr>
                                    <w:top w:val="none" w:sz="0" w:space="0" w:color="auto"/>
                                    <w:left w:val="none" w:sz="0" w:space="0" w:color="auto"/>
                                    <w:bottom w:val="none" w:sz="0" w:space="0" w:color="auto"/>
                                    <w:right w:val="none" w:sz="0" w:space="0" w:color="auto"/>
                                  </w:divBdr>
                                  <w:divsChild>
                                    <w:div w:id="1008948674">
                                      <w:marLeft w:val="0"/>
                                      <w:marRight w:val="0"/>
                                      <w:marTop w:val="0"/>
                                      <w:marBottom w:val="0"/>
                                      <w:divBdr>
                                        <w:top w:val="none" w:sz="0" w:space="0" w:color="auto"/>
                                        <w:left w:val="none" w:sz="0" w:space="0" w:color="auto"/>
                                        <w:bottom w:val="none" w:sz="0" w:space="0" w:color="auto"/>
                                        <w:right w:val="none" w:sz="0" w:space="0" w:color="auto"/>
                                      </w:divBdr>
                                      <w:divsChild>
                                        <w:div w:id="568921821">
                                          <w:marLeft w:val="0"/>
                                          <w:marRight w:val="0"/>
                                          <w:marTop w:val="0"/>
                                          <w:marBottom w:val="0"/>
                                          <w:divBdr>
                                            <w:top w:val="none" w:sz="0" w:space="0" w:color="auto"/>
                                            <w:left w:val="none" w:sz="0" w:space="0" w:color="auto"/>
                                            <w:bottom w:val="none" w:sz="0" w:space="0" w:color="auto"/>
                                            <w:right w:val="none" w:sz="0" w:space="0" w:color="auto"/>
                                          </w:divBdr>
                                          <w:divsChild>
                                            <w:div w:id="511147174">
                                              <w:marLeft w:val="0"/>
                                              <w:marRight w:val="0"/>
                                              <w:marTop w:val="0"/>
                                              <w:marBottom w:val="495"/>
                                              <w:divBdr>
                                                <w:top w:val="none" w:sz="0" w:space="0" w:color="auto"/>
                                                <w:left w:val="none" w:sz="0" w:space="0" w:color="auto"/>
                                                <w:bottom w:val="none" w:sz="0" w:space="0" w:color="auto"/>
                                                <w:right w:val="none" w:sz="0" w:space="0" w:color="auto"/>
                                              </w:divBdr>
                                              <w:divsChild>
                                                <w:div w:id="79417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076992">
      <w:bodyDiv w:val="1"/>
      <w:marLeft w:val="0"/>
      <w:marRight w:val="0"/>
      <w:marTop w:val="0"/>
      <w:marBottom w:val="0"/>
      <w:divBdr>
        <w:top w:val="none" w:sz="0" w:space="0" w:color="auto"/>
        <w:left w:val="none" w:sz="0" w:space="0" w:color="auto"/>
        <w:bottom w:val="none" w:sz="0" w:space="0" w:color="auto"/>
        <w:right w:val="none" w:sz="0" w:space="0" w:color="auto"/>
      </w:divBdr>
    </w:div>
    <w:div w:id="1350061483">
      <w:bodyDiv w:val="1"/>
      <w:marLeft w:val="0"/>
      <w:marRight w:val="0"/>
      <w:marTop w:val="0"/>
      <w:marBottom w:val="0"/>
      <w:divBdr>
        <w:top w:val="none" w:sz="0" w:space="0" w:color="auto"/>
        <w:left w:val="none" w:sz="0" w:space="0" w:color="auto"/>
        <w:bottom w:val="none" w:sz="0" w:space="0" w:color="auto"/>
        <w:right w:val="none" w:sz="0" w:space="0" w:color="auto"/>
      </w:divBdr>
    </w:div>
    <w:div w:id="1370910381">
      <w:bodyDiv w:val="1"/>
      <w:marLeft w:val="0"/>
      <w:marRight w:val="0"/>
      <w:marTop w:val="0"/>
      <w:marBottom w:val="0"/>
      <w:divBdr>
        <w:top w:val="none" w:sz="0" w:space="0" w:color="auto"/>
        <w:left w:val="none" w:sz="0" w:space="0" w:color="auto"/>
        <w:bottom w:val="none" w:sz="0" w:space="0" w:color="auto"/>
        <w:right w:val="none" w:sz="0" w:space="0" w:color="auto"/>
      </w:divBdr>
    </w:div>
    <w:div w:id="1487430299">
      <w:bodyDiv w:val="1"/>
      <w:marLeft w:val="0"/>
      <w:marRight w:val="0"/>
      <w:marTop w:val="0"/>
      <w:marBottom w:val="0"/>
      <w:divBdr>
        <w:top w:val="none" w:sz="0" w:space="0" w:color="auto"/>
        <w:left w:val="none" w:sz="0" w:space="0" w:color="auto"/>
        <w:bottom w:val="none" w:sz="0" w:space="0" w:color="auto"/>
        <w:right w:val="none" w:sz="0" w:space="0" w:color="auto"/>
      </w:divBdr>
    </w:div>
    <w:div w:id="1499149422">
      <w:bodyDiv w:val="1"/>
      <w:marLeft w:val="0"/>
      <w:marRight w:val="0"/>
      <w:marTop w:val="0"/>
      <w:marBottom w:val="0"/>
      <w:divBdr>
        <w:top w:val="none" w:sz="0" w:space="0" w:color="auto"/>
        <w:left w:val="none" w:sz="0" w:space="0" w:color="auto"/>
        <w:bottom w:val="none" w:sz="0" w:space="0" w:color="auto"/>
        <w:right w:val="none" w:sz="0" w:space="0" w:color="auto"/>
      </w:divBdr>
    </w:div>
    <w:div w:id="1559122432">
      <w:bodyDiv w:val="1"/>
      <w:marLeft w:val="0"/>
      <w:marRight w:val="0"/>
      <w:marTop w:val="0"/>
      <w:marBottom w:val="0"/>
      <w:divBdr>
        <w:top w:val="none" w:sz="0" w:space="0" w:color="auto"/>
        <w:left w:val="none" w:sz="0" w:space="0" w:color="auto"/>
        <w:bottom w:val="none" w:sz="0" w:space="0" w:color="auto"/>
        <w:right w:val="none" w:sz="0" w:space="0" w:color="auto"/>
      </w:divBdr>
    </w:div>
    <w:div w:id="1595825147">
      <w:bodyDiv w:val="1"/>
      <w:marLeft w:val="0"/>
      <w:marRight w:val="0"/>
      <w:marTop w:val="0"/>
      <w:marBottom w:val="0"/>
      <w:divBdr>
        <w:top w:val="none" w:sz="0" w:space="0" w:color="auto"/>
        <w:left w:val="none" w:sz="0" w:space="0" w:color="auto"/>
        <w:bottom w:val="none" w:sz="0" w:space="0" w:color="auto"/>
        <w:right w:val="none" w:sz="0" w:space="0" w:color="auto"/>
      </w:divBdr>
    </w:div>
    <w:div w:id="1604416247">
      <w:bodyDiv w:val="1"/>
      <w:marLeft w:val="0"/>
      <w:marRight w:val="0"/>
      <w:marTop w:val="0"/>
      <w:marBottom w:val="0"/>
      <w:divBdr>
        <w:top w:val="none" w:sz="0" w:space="0" w:color="auto"/>
        <w:left w:val="none" w:sz="0" w:space="0" w:color="auto"/>
        <w:bottom w:val="none" w:sz="0" w:space="0" w:color="auto"/>
        <w:right w:val="none" w:sz="0" w:space="0" w:color="auto"/>
      </w:divBdr>
    </w:div>
    <w:div w:id="1682927354">
      <w:bodyDiv w:val="1"/>
      <w:marLeft w:val="0"/>
      <w:marRight w:val="0"/>
      <w:marTop w:val="0"/>
      <w:marBottom w:val="0"/>
      <w:divBdr>
        <w:top w:val="none" w:sz="0" w:space="0" w:color="auto"/>
        <w:left w:val="none" w:sz="0" w:space="0" w:color="auto"/>
        <w:bottom w:val="none" w:sz="0" w:space="0" w:color="auto"/>
        <w:right w:val="none" w:sz="0" w:space="0" w:color="auto"/>
      </w:divBdr>
    </w:div>
    <w:div w:id="1690181584">
      <w:bodyDiv w:val="1"/>
      <w:marLeft w:val="0"/>
      <w:marRight w:val="0"/>
      <w:marTop w:val="0"/>
      <w:marBottom w:val="0"/>
      <w:divBdr>
        <w:top w:val="none" w:sz="0" w:space="0" w:color="auto"/>
        <w:left w:val="none" w:sz="0" w:space="0" w:color="auto"/>
        <w:bottom w:val="none" w:sz="0" w:space="0" w:color="auto"/>
        <w:right w:val="none" w:sz="0" w:space="0" w:color="auto"/>
      </w:divBdr>
    </w:div>
    <w:div w:id="1720787070">
      <w:bodyDiv w:val="1"/>
      <w:marLeft w:val="0"/>
      <w:marRight w:val="0"/>
      <w:marTop w:val="0"/>
      <w:marBottom w:val="0"/>
      <w:divBdr>
        <w:top w:val="none" w:sz="0" w:space="0" w:color="auto"/>
        <w:left w:val="none" w:sz="0" w:space="0" w:color="auto"/>
        <w:bottom w:val="none" w:sz="0" w:space="0" w:color="auto"/>
        <w:right w:val="none" w:sz="0" w:space="0" w:color="auto"/>
      </w:divBdr>
    </w:div>
    <w:div w:id="1724329205">
      <w:bodyDiv w:val="1"/>
      <w:marLeft w:val="0"/>
      <w:marRight w:val="0"/>
      <w:marTop w:val="0"/>
      <w:marBottom w:val="0"/>
      <w:divBdr>
        <w:top w:val="none" w:sz="0" w:space="0" w:color="auto"/>
        <w:left w:val="none" w:sz="0" w:space="0" w:color="auto"/>
        <w:bottom w:val="none" w:sz="0" w:space="0" w:color="auto"/>
        <w:right w:val="none" w:sz="0" w:space="0" w:color="auto"/>
      </w:divBdr>
    </w:div>
    <w:div w:id="1726559381">
      <w:bodyDiv w:val="1"/>
      <w:marLeft w:val="0"/>
      <w:marRight w:val="0"/>
      <w:marTop w:val="0"/>
      <w:marBottom w:val="0"/>
      <w:divBdr>
        <w:top w:val="none" w:sz="0" w:space="0" w:color="auto"/>
        <w:left w:val="none" w:sz="0" w:space="0" w:color="auto"/>
        <w:bottom w:val="none" w:sz="0" w:space="0" w:color="auto"/>
        <w:right w:val="none" w:sz="0" w:space="0" w:color="auto"/>
      </w:divBdr>
    </w:div>
    <w:div w:id="1735424265">
      <w:bodyDiv w:val="1"/>
      <w:marLeft w:val="0"/>
      <w:marRight w:val="0"/>
      <w:marTop w:val="0"/>
      <w:marBottom w:val="0"/>
      <w:divBdr>
        <w:top w:val="none" w:sz="0" w:space="0" w:color="auto"/>
        <w:left w:val="none" w:sz="0" w:space="0" w:color="auto"/>
        <w:bottom w:val="none" w:sz="0" w:space="0" w:color="auto"/>
        <w:right w:val="none" w:sz="0" w:space="0" w:color="auto"/>
      </w:divBdr>
    </w:div>
    <w:div w:id="1744253153">
      <w:bodyDiv w:val="1"/>
      <w:marLeft w:val="0"/>
      <w:marRight w:val="0"/>
      <w:marTop w:val="0"/>
      <w:marBottom w:val="0"/>
      <w:divBdr>
        <w:top w:val="none" w:sz="0" w:space="0" w:color="auto"/>
        <w:left w:val="none" w:sz="0" w:space="0" w:color="auto"/>
        <w:bottom w:val="none" w:sz="0" w:space="0" w:color="auto"/>
        <w:right w:val="none" w:sz="0" w:space="0" w:color="auto"/>
      </w:divBdr>
    </w:div>
    <w:div w:id="1779330473">
      <w:bodyDiv w:val="1"/>
      <w:marLeft w:val="0"/>
      <w:marRight w:val="0"/>
      <w:marTop w:val="0"/>
      <w:marBottom w:val="0"/>
      <w:divBdr>
        <w:top w:val="none" w:sz="0" w:space="0" w:color="auto"/>
        <w:left w:val="none" w:sz="0" w:space="0" w:color="auto"/>
        <w:bottom w:val="none" w:sz="0" w:space="0" w:color="auto"/>
        <w:right w:val="none" w:sz="0" w:space="0" w:color="auto"/>
      </w:divBdr>
    </w:div>
    <w:div w:id="1788499714">
      <w:bodyDiv w:val="1"/>
      <w:marLeft w:val="0"/>
      <w:marRight w:val="0"/>
      <w:marTop w:val="0"/>
      <w:marBottom w:val="0"/>
      <w:divBdr>
        <w:top w:val="none" w:sz="0" w:space="0" w:color="auto"/>
        <w:left w:val="none" w:sz="0" w:space="0" w:color="auto"/>
        <w:bottom w:val="none" w:sz="0" w:space="0" w:color="auto"/>
        <w:right w:val="none" w:sz="0" w:space="0" w:color="auto"/>
      </w:divBdr>
    </w:div>
    <w:div w:id="1811438210">
      <w:bodyDiv w:val="1"/>
      <w:marLeft w:val="0"/>
      <w:marRight w:val="0"/>
      <w:marTop w:val="0"/>
      <w:marBottom w:val="0"/>
      <w:divBdr>
        <w:top w:val="none" w:sz="0" w:space="0" w:color="auto"/>
        <w:left w:val="none" w:sz="0" w:space="0" w:color="auto"/>
        <w:bottom w:val="none" w:sz="0" w:space="0" w:color="auto"/>
        <w:right w:val="none" w:sz="0" w:space="0" w:color="auto"/>
      </w:divBdr>
    </w:div>
    <w:div w:id="1839340947">
      <w:bodyDiv w:val="1"/>
      <w:marLeft w:val="0"/>
      <w:marRight w:val="0"/>
      <w:marTop w:val="0"/>
      <w:marBottom w:val="0"/>
      <w:divBdr>
        <w:top w:val="none" w:sz="0" w:space="0" w:color="auto"/>
        <w:left w:val="none" w:sz="0" w:space="0" w:color="auto"/>
        <w:bottom w:val="none" w:sz="0" w:space="0" w:color="auto"/>
        <w:right w:val="none" w:sz="0" w:space="0" w:color="auto"/>
      </w:divBdr>
    </w:div>
    <w:div w:id="1854688147">
      <w:bodyDiv w:val="1"/>
      <w:marLeft w:val="0"/>
      <w:marRight w:val="0"/>
      <w:marTop w:val="0"/>
      <w:marBottom w:val="0"/>
      <w:divBdr>
        <w:top w:val="none" w:sz="0" w:space="0" w:color="auto"/>
        <w:left w:val="none" w:sz="0" w:space="0" w:color="auto"/>
        <w:bottom w:val="none" w:sz="0" w:space="0" w:color="auto"/>
        <w:right w:val="none" w:sz="0" w:space="0" w:color="auto"/>
      </w:divBdr>
      <w:divsChild>
        <w:div w:id="900559990">
          <w:marLeft w:val="0"/>
          <w:marRight w:val="0"/>
          <w:marTop w:val="0"/>
          <w:marBottom w:val="0"/>
          <w:divBdr>
            <w:top w:val="none" w:sz="0" w:space="0" w:color="auto"/>
            <w:left w:val="none" w:sz="0" w:space="0" w:color="auto"/>
            <w:bottom w:val="none" w:sz="0" w:space="0" w:color="auto"/>
            <w:right w:val="none" w:sz="0" w:space="0" w:color="auto"/>
          </w:divBdr>
          <w:divsChild>
            <w:div w:id="252592060">
              <w:marLeft w:val="0"/>
              <w:marRight w:val="0"/>
              <w:marTop w:val="0"/>
              <w:marBottom w:val="0"/>
              <w:divBdr>
                <w:top w:val="none" w:sz="0" w:space="0" w:color="auto"/>
                <w:left w:val="none" w:sz="0" w:space="0" w:color="auto"/>
                <w:bottom w:val="none" w:sz="0" w:space="0" w:color="auto"/>
                <w:right w:val="none" w:sz="0" w:space="0" w:color="auto"/>
              </w:divBdr>
              <w:divsChild>
                <w:div w:id="1852184531">
                  <w:marLeft w:val="0"/>
                  <w:marRight w:val="0"/>
                  <w:marTop w:val="0"/>
                  <w:marBottom w:val="0"/>
                  <w:divBdr>
                    <w:top w:val="none" w:sz="0" w:space="0" w:color="auto"/>
                    <w:left w:val="none" w:sz="0" w:space="0" w:color="auto"/>
                    <w:bottom w:val="none" w:sz="0" w:space="0" w:color="auto"/>
                    <w:right w:val="none" w:sz="0" w:space="0" w:color="auto"/>
                  </w:divBdr>
                  <w:divsChild>
                    <w:div w:id="927038575">
                      <w:marLeft w:val="0"/>
                      <w:marRight w:val="0"/>
                      <w:marTop w:val="0"/>
                      <w:marBottom w:val="0"/>
                      <w:divBdr>
                        <w:top w:val="none" w:sz="0" w:space="0" w:color="auto"/>
                        <w:left w:val="none" w:sz="0" w:space="0" w:color="auto"/>
                        <w:bottom w:val="none" w:sz="0" w:space="0" w:color="auto"/>
                        <w:right w:val="none" w:sz="0" w:space="0" w:color="auto"/>
                      </w:divBdr>
                      <w:divsChild>
                        <w:div w:id="840390597">
                          <w:marLeft w:val="0"/>
                          <w:marRight w:val="0"/>
                          <w:marTop w:val="0"/>
                          <w:marBottom w:val="0"/>
                          <w:divBdr>
                            <w:top w:val="none" w:sz="0" w:space="0" w:color="auto"/>
                            <w:left w:val="none" w:sz="0" w:space="0" w:color="auto"/>
                            <w:bottom w:val="none" w:sz="0" w:space="0" w:color="auto"/>
                            <w:right w:val="none" w:sz="0" w:space="0" w:color="auto"/>
                          </w:divBdr>
                          <w:divsChild>
                            <w:div w:id="1648364426">
                              <w:marLeft w:val="0"/>
                              <w:marRight w:val="0"/>
                              <w:marTop w:val="0"/>
                              <w:marBottom w:val="0"/>
                              <w:divBdr>
                                <w:top w:val="none" w:sz="0" w:space="0" w:color="auto"/>
                                <w:left w:val="none" w:sz="0" w:space="0" w:color="auto"/>
                                <w:bottom w:val="none" w:sz="0" w:space="0" w:color="auto"/>
                                <w:right w:val="none" w:sz="0" w:space="0" w:color="auto"/>
                              </w:divBdr>
                              <w:divsChild>
                                <w:div w:id="1833446209">
                                  <w:marLeft w:val="0"/>
                                  <w:marRight w:val="0"/>
                                  <w:marTop w:val="0"/>
                                  <w:marBottom w:val="0"/>
                                  <w:divBdr>
                                    <w:top w:val="none" w:sz="0" w:space="0" w:color="auto"/>
                                    <w:left w:val="none" w:sz="0" w:space="0" w:color="auto"/>
                                    <w:bottom w:val="none" w:sz="0" w:space="0" w:color="auto"/>
                                    <w:right w:val="none" w:sz="0" w:space="0" w:color="auto"/>
                                  </w:divBdr>
                                  <w:divsChild>
                                    <w:div w:id="839806333">
                                      <w:marLeft w:val="60"/>
                                      <w:marRight w:val="0"/>
                                      <w:marTop w:val="0"/>
                                      <w:marBottom w:val="0"/>
                                      <w:divBdr>
                                        <w:top w:val="none" w:sz="0" w:space="0" w:color="auto"/>
                                        <w:left w:val="none" w:sz="0" w:space="0" w:color="auto"/>
                                        <w:bottom w:val="none" w:sz="0" w:space="0" w:color="auto"/>
                                        <w:right w:val="none" w:sz="0" w:space="0" w:color="auto"/>
                                      </w:divBdr>
                                      <w:divsChild>
                                        <w:div w:id="1375082556">
                                          <w:marLeft w:val="0"/>
                                          <w:marRight w:val="0"/>
                                          <w:marTop w:val="0"/>
                                          <w:marBottom w:val="0"/>
                                          <w:divBdr>
                                            <w:top w:val="none" w:sz="0" w:space="0" w:color="auto"/>
                                            <w:left w:val="none" w:sz="0" w:space="0" w:color="auto"/>
                                            <w:bottom w:val="none" w:sz="0" w:space="0" w:color="auto"/>
                                            <w:right w:val="none" w:sz="0" w:space="0" w:color="auto"/>
                                          </w:divBdr>
                                          <w:divsChild>
                                            <w:div w:id="1847670987">
                                              <w:marLeft w:val="0"/>
                                              <w:marRight w:val="0"/>
                                              <w:marTop w:val="0"/>
                                              <w:marBottom w:val="120"/>
                                              <w:divBdr>
                                                <w:top w:val="single" w:sz="6" w:space="0" w:color="F5F5F5"/>
                                                <w:left w:val="single" w:sz="6" w:space="0" w:color="F5F5F5"/>
                                                <w:bottom w:val="single" w:sz="6" w:space="0" w:color="F5F5F5"/>
                                                <w:right w:val="single" w:sz="6" w:space="0" w:color="F5F5F5"/>
                                              </w:divBdr>
                                              <w:divsChild>
                                                <w:div w:id="885063783">
                                                  <w:marLeft w:val="0"/>
                                                  <w:marRight w:val="0"/>
                                                  <w:marTop w:val="0"/>
                                                  <w:marBottom w:val="0"/>
                                                  <w:divBdr>
                                                    <w:top w:val="none" w:sz="0" w:space="0" w:color="auto"/>
                                                    <w:left w:val="none" w:sz="0" w:space="0" w:color="auto"/>
                                                    <w:bottom w:val="none" w:sz="0" w:space="0" w:color="auto"/>
                                                    <w:right w:val="none" w:sz="0" w:space="0" w:color="auto"/>
                                                  </w:divBdr>
                                                  <w:divsChild>
                                                    <w:div w:id="2091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9241824">
      <w:bodyDiv w:val="1"/>
      <w:marLeft w:val="0"/>
      <w:marRight w:val="0"/>
      <w:marTop w:val="0"/>
      <w:marBottom w:val="0"/>
      <w:divBdr>
        <w:top w:val="none" w:sz="0" w:space="0" w:color="auto"/>
        <w:left w:val="none" w:sz="0" w:space="0" w:color="auto"/>
        <w:bottom w:val="none" w:sz="0" w:space="0" w:color="auto"/>
        <w:right w:val="none" w:sz="0" w:space="0" w:color="auto"/>
      </w:divBdr>
    </w:div>
    <w:div w:id="1919629718">
      <w:bodyDiv w:val="1"/>
      <w:marLeft w:val="0"/>
      <w:marRight w:val="0"/>
      <w:marTop w:val="0"/>
      <w:marBottom w:val="0"/>
      <w:divBdr>
        <w:top w:val="none" w:sz="0" w:space="0" w:color="auto"/>
        <w:left w:val="none" w:sz="0" w:space="0" w:color="auto"/>
        <w:bottom w:val="none" w:sz="0" w:space="0" w:color="auto"/>
        <w:right w:val="none" w:sz="0" w:space="0" w:color="auto"/>
      </w:divBdr>
    </w:div>
    <w:div w:id="1926527319">
      <w:bodyDiv w:val="1"/>
      <w:marLeft w:val="0"/>
      <w:marRight w:val="0"/>
      <w:marTop w:val="0"/>
      <w:marBottom w:val="0"/>
      <w:divBdr>
        <w:top w:val="none" w:sz="0" w:space="0" w:color="auto"/>
        <w:left w:val="none" w:sz="0" w:space="0" w:color="auto"/>
        <w:bottom w:val="none" w:sz="0" w:space="0" w:color="auto"/>
        <w:right w:val="none" w:sz="0" w:space="0" w:color="auto"/>
      </w:divBdr>
    </w:div>
    <w:div w:id="1939216654">
      <w:bodyDiv w:val="1"/>
      <w:marLeft w:val="0"/>
      <w:marRight w:val="0"/>
      <w:marTop w:val="0"/>
      <w:marBottom w:val="0"/>
      <w:divBdr>
        <w:top w:val="none" w:sz="0" w:space="0" w:color="auto"/>
        <w:left w:val="none" w:sz="0" w:space="0" w:color="auto"/>
        <w:bottom w:val="none" w:sz="0" w:space="0" w:color="auto"/>
        <w:right w:val="none" w:sz="0" w:space="0" w:color="auto"/>
      </w:divBdr>
    </w:div>
    <w:div w:id="1993481416">
      <w:bodyDiv w:val="1"/>
      <w:marLeft w:val="0"/>
      <w:marRight w:val="0"/>
      <w:marTop w:val="0"/>
      <w:marBottom w:val="0"/>
      <w:divBdr>
        <w:top w:val="none" w:sz="0" w:space="0" w:color="auto"/>
        <w:left w:val="none" w:sz="0" w:space="0" w:color="auto"/>
        <w:bottom w:val="none" w:sz="0" w:space="0" w:color="auto"/>
        <w:right w:val="none" w:sz="0" w:space="0" w:color="auto"/>
      </w:divBdr>
    </w:div>
    <w:div w:id="2020348333">
      <w:bodyDiv w:val="1"/>
      <w:marLeft w:val="0"/>
      <w:marRight w:val="0"/>
      <w:marTop w:val="0"/>
      <w:marBottom w:val="0"/>
      <w:divBdr>
        <w:top w:val="none" w:sz="0" w:space="0" w:color="auto"/>
        <w:left w:val="none" w:sz="0" w:space="0" w:color="auto"/>
        <w:bottom w:val="none" w:sz="0" w:space="0" w:color="auto"/>
        <w:right w:val="none" w:sz="0" w:space="0" w:color="auto"/>
      </w:divBdr>
    </w:div>
    <w:div w:id="2025133113">
      <w:bodyDiv w:val="1"/>
      <w:marLeft w:val="0"/>
      <w:marRight w:val="0"/>
      <w:marTop w:val="0"/>
      <w:marBottom w:val="0"/>
      <w:divBdr>
        <w:top w:val="none" w:sz="0" w:space="0" w:color="auto"/>
        <w:left w:val="none" w:sz="0" w:space="0" w:color="auto"/>
        <w:bottom w:val="none" w:sz="0" w:space="0" w:color="auto"/>
        <w:right w:val="none" w:sz="0" w:space="0" w:color="auto"/>
      </w:divBdr>
    </w:div>
    <w:div w:id="2069457239">
      <w:bodyDiv w:val="1"/>
      <w:marLeft w:val="0"/>
      <w:marRight w:val="0"/>
      <w:marTop w:val="0"/>
      <w:marBottom w:val="0"/>
      <w:divBdr>
        <w:top w:val="none" w:sz="0" w:space="0" w:color="auto"/>
        <w:left w:val="none" w:sz="0" w:space="0" w:color="auto"/>
        <w:bottom w:val="none" w:sz="0" w:space="0" w:color="auto"/>
        <w:right w:val="none" w:sz="0" w:space="0" w:color="auto"/>
      </w:divBdr>
    </w:div>
    <w:div w:id="2123114179">
      <w:bodyDiv w:val="1"/>
      <w:marLeft w:val="0"/>
      <w:marRight w:val="0"/>
      <w:marTop w:val="0"/>
      <w:marBottom w:val="0"/>
      <w:divBdr>
        <w:top w:val="none" w:sz="0" w:space="0" w:color="auto"/>
        <w:left w:val="none" w:sz="0" w:space="0" w:color="auto"/>
        <w:bottom w:val="none" w:sz="0" w:space="0" w:color="auto"/>
        <w:right w:val="none" w:sz="0" w:space="0" w:color="auto"/>
      </w:divBdr>
    </w:div>
    <w:div w:id="2128236994">
      <w:bodyDiv w:val="1"/>
      <w:marLeft w:val="0"/>
      <w:marRight w:val="0"/>
      <w:marTop w:val="0"/>
      <w:marBottom w:val="0"/>
      <w:divBdr>
        <w:top w:val="none" w:sz="0" w:space="0" w:color="auto"/>
        <w:left w:val="none" w:sz="0" w:space="0" w:color="auto"/>
        <w:bottom w:val="none" w:sz="0" w:space="0" w:color="auto"/>
        <w:right w:val="none" w:sz="0" w:space="0" w:color="auto"/>
      </w:divBdr>
    </w:div>
    <w:div w:id="212915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7.jpg"/><Relationship Id="rId42" Type="http://schemas.openxmlformats.org/officeDocument/2006/relationships/image" Target="media/image25.jp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12.jpg"/><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customXml" Target="../customXml/item7.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4.jp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hyperlink" Target="https://www.ema.europa.eu"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EMADOC-1700519818-3047609</_dlc_DocId>
    <_dlc_DocIdUrl xmlns="a034c160-bfb7-45f5-8632-2eb7e0508071">
      <Url>https://euema.sharepoint.com/sites/CRM/_layouts/15/DocIdRedir.aspx?ID=EMADOC-1700519818-3047609</Url>
      <Description>EMADOC-1700519818-3047609</Description>
    </_dlc_DocIdUrl>
  </documentManagement>
</p:properties>
</file>

<file path=customXml/item2.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Verena Knippel"/>
    <f:field ref="FSCFOLIO_1_1001_FieldCurrentDate" text="12.03.2026 12:01"/>
    <f:field ref="objvalidfrom" date="" text="" edit="true"/>
    <f:field ref="objvalidto" date="" text="" edit="true"/>
    <f:field ref="FSCFOLIO_1_1001_FieldReleasedVersionDate" text=""/>
    <f:field ref="FSCFOLIO_1_1001_FieldReleasedVersionNr" text=""/>
    <f:field ref="CCAPRECONFIG_15_1001_Objektname" text="ema-combined-h-955-annotated-de" edit="true"/>
    <f:field ref="DEPRECONFIG_15_1001_Objektname" text="ema-combined-h-955-annotated-de" edit="true"/>
    <f:field ref="objname" text="ema-combined-h-955-annotated-de" edit="true"/>
    <f:field ref="objsubject" text="" edit="true"/>
    <f:field ref="objcreatedby" text="Klumpp, Katarina"/>
    <f:field ref="objcreatedat" date="2026-03-03T15:19:10" text="03.03.2026 15:19:10"/>
    <f:field ref="objchangedby" text="Klumpp, Katarina"/>
    <f:field ref="objmodifiedat" date="2026-03-04T11:35:24" text="04.03.2026 11:35:24"/>
    <f:field ref="objprimaryrelated__0_objname" text="intern" edit="true"/>
    <f:field ref="objprimaryrelated__0_objsubject" text="" edit="true"/>
    <f:field ref="objprimaryrelated__0_objcreatedby" text="Pohl, Jeannette"/>
    <f:field ref="objprimaryrelated__0_objcreatedat" date="2025-03-18T10:10:18" text="18.03.2025 10:10:18"/>
    <f:field ref="objprimaryrelated__0_objchangedby" text="Klumpp, Katarina"/>
    <f:field ref="objprimaryrelated__0_objmodifiedat" date="2026-03-04T11:35:27" text="04.03.2026 11:35:27"/>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DEPRECONFIG_15_1001_Objektname" text="Objektname"/>
    <f:field ref="objname" text="Name"/>
    <f:field ref="objsubject" text="Betreff (einzeilig)"/>
    <f:field ref="objcreatedby" text="Erzeugt von"/>
    <f:field ref="objcreatedat" text="Erzeugt am/um"/>
    <f:field ref="objchangedby" text="Letzte Änderung von"/>
    <f:field ref="objmodifiedat" text="Letzte Änderung am/um"/>
  </f:display>
  <f:display text="Ursprungsort">
    <f:field ref="objprimaryrelated__0_objname" text="Name"/>
    <f:field ref="objprimaryrelated__0_objsubject" text="Betreff (einzeilig)"/>
    <f:field ref="objprimaryrelated__0_objcreatedby" text="Erzeugt von"/>
    <f:field ref="objprimaryrelated__0_objcreatedat" text="Erzeugt am/um"/>
    <f:field ref="objprimaryrelated__0_objchangedby" text="Letzte Änderung von"/>
    <f:field ref="objprimaryrelated__0_objmodifiedat" text="Letzte Änderung am/um"/>
  </f:display>
</f:field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2ACDF3C-01E1-456D-A29A-594C3442BE4D}">
  <ds:schemaRefs>
    <ds:schemaRef ds:uri="http://purl.org/dc/elements/1.1/"/>
    <ds:schemaRef ds:uri="http://schemas.microsoft.com/office/2006/metadata/properties"/>
    <ds:schemaRef ds:uri="d5342c63-9294-4ed9-b9dd-bb915037ada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31baba0-1a7c-4070-a9f4-9344bbb4169b"/>
    <ds:schemaRef ds:uri="http://www.w3.org/XML/1998/namespace"/>
    <ds:schemaRef ds:uri="http://purl.org/dc/dcmitype/"/>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B761E30D-9AC8-4BD5-8851-BCA3497CF3C8}">
  <ds:schemaRefs>
    <ds:schemaRef ds:uri="http://schemas.microsoft.com/office/2006/metadata/longProperties"/>
  </ds:schemaRefs>
</ds:datastoreItem>
</file>

<file path=customXml/itemProps4.xml><?xml version="1.0" encoding="utf-8"?>
<ds:datastoreItem xmlns:ds="http://schemas.openxmlformats.org/officeDocument/2006/customXml" ds:itemID="{096FC2B4-9364-48B1-8715-BE36AE5F713D}">
  <ds:schemaRefs>
    <ds:schemaRef ds:uri="http://schemas.microsoft.com/sharepoint/v3/contenttype/forms"/>
  </ds:schemaRefs>
</ds:datastoreItem>
</file>

<file path=customXml/itemProps5.xml><?xml version="1.0" encoding="utf-8"?>
<ds:datastoreItem xmlns:ds="http://schemas.openxmlformats.org/officeDocument/2006/customXml" ds:itemID="{8E1131ED-05A7-4E4A-B2A6-8D4673C7AFD5}"/>
</file>

<file path=customXml/itemProps6.xml><?xml version="1.0" encoding="utf-8"?>
<ds:datastoreItem xmlns:ds="http://schemas.openxmlformats.org/officeDocument/2006/customXml" ds:itemID="{9377569A-7B9D-4298-97C6-96AAA5949EBA}">
  <ds:schemaRefs>
    <ds:schemaRef ds:uri="http://schemas.openxmlformats.org/officeDocument/2006/bibliography"/>
  </ds:schemaRefs>
</ds:datastoreItem>
</file>

<file path=customXml/itemProps7.xml><?xml version="1.0" encoding="utf-8"?>
<ds:datastoreItem xmlns:ds="http://schemas.openxmlformats.org/officeDocument/2006/customXml" ds:itemID="{1A7D2355-20C4-41C2-9585-3DC633FD2337}"/>
</file>

<file path=docProps/app.xml><?xml version="1.0" encoding="utf-8"?>
<Properties xmlns="http://schemas.openxmlformats.org/officeDocument/2006/extended-properties" xmlns:vt="http://schemas.openxmlformats.org/officeDocument/2006/docPropsVTypes">
  <Template>SPC_10H</Template>
  <TotalTime>12</TotalTime>
  <Pages>176</Pages>
  <Words>62267</Words>
  <Characters>411817</Characters>
  <Application>Microsoft Office Word</Application>
  <DocSecurity>0</DocSecurity>
  <Lines>11130</Lines>
  <Paragraphs>5153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RoActemra: EPAR – Product information - tracked changes</vt:lpstr>
      <vt:lpstr>RoActemra: EPAR – Product information - tracked changes</vt:lpstr>
    </vt:vector>
  </TitlesOfParts>
  <Manager/>
  <Company>EMEA</Company>
  <LinksUpToDate>false</LinksUpToDate>
  <CharactersWithSpaces>468931</CharactersWithSpaces>
  <SharedDoc>false</SharedDoc>
  <HLinks>
    <vt:vector size="48" baseType="variant">
      <vt:variant>
        <vt:i4>3539128</vt:i4>
      </vt:variant>
      <vt:variant>
        <vt:i4>21</vt:i4>
      </vt:variant>
      <vt:variant>
        <vt:i4>0</vt:i4>
      </vt:variant>
      <vt:variant>
        <vt:i4>5</vt:i4>
      </vt:variant>
      <vt:variant>
        <vt:lpwstr>http://www.ema.europa.eu/ verfügbar</vt:lpwstr>
      </vt:variant>
      <vt:variant>
        <vt:lpwstr/>
      </vt:variant>
      <vt:variant>
        <vt:i4>2490456</vt:i4>
      </vt:variant>
      <vt:variant>
        <vt:i4>18</vt:i4>
      </vt:variant>
      <vt:variant>
        <vt:i4>0</vt:i4>
      </vt:variant>
      <vt:variant>
        <vt:i4>5</vt:i4>
      </vt:variant>
      <vt:variant>
        <vt:lpwstr>https://www.ema.europa.eu/documents/template-form/appendix-v-adverse-drug-reaction-reporting-details_en.doc</vt:lpwstr>
      </vt:variant>
      <vt:variant>
        <vt:lpwstr/>
      </vt:variant>
      <vt:variant>
        <vt:i4>3539128</vt:i4>
      </vt:variant>
      <vt:variant>
        <vt:i4>15</vt:i4>
      </vt:variant>
      <vt:variant>
        <vt:i4>0</vt:i4>
      </vt:variant>
      <vt:variant>
        <vt:i4>5</vt:i4>
      </vt:variant>
      <vt:variant>
        <vt:lpwstr>http://www.ema.europa.eu/ verfügbar</vt:lpwstr>
      </vt:variant>
      <vt:variant>
        <vt:lpwstr/>
      </vt:variant>
      <vt:variant>
        <vt:i4>2490456</vt:i4>
      </vt:variant>
      <vt:variant>
        <vt:i4>12</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9</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6</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3</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10.0 02/2016_x000d_
Downloaded 110516 (de)</dc:description>
  <cp:lastModifiedBy>TCS</cp:lastModifiedBy>
  <cp:revision>30</cp:revision>
  <dcterms:created xsi:type="dcterms:W3CDTF">2026-03-16T07:18:00Z</dcterms:created>
  <dcterms:modified xsi:type="dcterms:W3CDTF">2026-03-20T10:35:00Z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FSC#LOCAL@2220.100:LastSignProcedureOE">
    <vt:lpwstr/>
  </property>
  <property fmtid="{D5CDD505-2E9C-101B-9397-08002B2CF9AE}" pid="5" name="FSC#LOCAL@2220.100:qm_override_fd">
    <vt:lpwstr/>
  </property>
  <property fmtid="{D5CDD505-2E9C-101B-9397-08002B2CF9AE}" pid="6" name="FSC#LOCAL@2220.100:qm_file_generated_at">
    <vt:lpwstr>03.03.2026</vt:lpwstr>
  </property>
  <property fmtid="{D5CDD505-2E9C-101B-9397-08002B2CF9AE}" pid="7" name="FSC#LOCAL@2220.100:LastFinalSignAcep">
    <vt:lpwstr/>
  </property>
  <property fmtid="{D5CDD505-2E9C-101B-9397-08002B2CF9AE}" pid="8" name="FSC#LOCAL@2220.100:LastSignApproveApplication">
    <vt:lpwstr/>
  </property>
  <property fmtid="{D5CDD505-2E9C-101B-9397-08002B2CF9AE}" pid="9" name="FSC#LOCAL@2220.100:LastSignApproveApplicationRestricted">
    <vt:lpwstr/>
  </property>
  <property fmtid="{D5CDD505-2E9C-101B-9397-08002B2CF9AE}" pid="10" name="FSC#LOCAL@2220.100:LastSignApproveApplicationAt">
    <vt:lpwstr/>
  </property>
  <property fmtid="{D5CDD505-2E9C-101B-9397-08002B2CF9AE}" pid="11" name="FSC#LOCAL@2220.100:LastSignApproveApplicationRestrictedAt">
    <vt:lpwstr/>
  </property>
  <property fmtid="{D5CDD505-2E9C-101B-9397-08002B2CF9AE}" pid="12" name="FSC#LOCAL@2220.100:qm_document_key_old_fd">
    <vt:lpwstr/>
  </property>
  <property fmtid="{D5CDD505-2E9C-101B-9397-08002B2CF9AE}" pid="13" name="FSC#LOCAL@2220.100:qm_creator_fd">
    <vt:lpwstr/>
  </property>
  <property fmtid="{D5CDD505-2E9C-101B-9397-08002B2CF9AE}" pid="14" name="FSC#LOCAL@2220.100:qm_2LastFinalSignFileAt">
    <vt:lpwstr/>
  </property>
  <property fmtid="{D5CDD505-2E9C-101B-9397-08002B2CF9AE}" pid="15" name="FSC#LOCAL@2220.100:LastFinalSignFileAt">
    <vt:lpwstr/>
  </property>
  <property fmtid="{D5CDD505-2E9C-101B-9397-08002B2CF9AE}" pid="16" name="FSC#LOCAL@2220.100:LastSignProcedure">
    <vt:lpwstr/>
  </property>
  <property fmtid="{D5CDD505-2E9C-101B-9397-08002B2CF9AE}" pid="17" name="FSC#LOCAL@2220.100:LastFinalSignDocument">
    <vt:lpwstr/>
  </property>
  <property fmtid="{D5CDD505-2E9C-101B-9397-08002B2CF9AE}" pid="18" name="FSC#LOCAL@2220.100:LastFinalSignDocumentAt">
    <vt:lpwstr/>
  </property>
  <property fmtid="{D5CDD505-2E9C-101B-9397-08002B2CF9AE}" pid="19" name="FSC#LOCAL@2220.100:LastFinalSignDocumentUserMail">
    <vt:lpwstr/>
  </property>
  <property fmtid="{D5CDD505-2E9C-101B-9397-08002B2CF9AE}" pid="20" name="FSC#LOCAL@2220.100:LastFinalSignDocumentUserTel">
    <vt:lpwstr/>
  </property>
  <property fmtid="{D5CDD505-2E9C-101B-9397-08002B2CF9AE}" pid="21" name="FSC#LOCAL@2220.100:LastFinalSignDocumentOE">
    <vt:lpwstr/>
  </property>
  <property fmtid="{D5CDD505-2E9C-101B-9397-08002B2CF9AE}" pid="22" name="FSC#LOCAL@2220.100:ProcResponsibleGroupFullName">
    <vt:lpwstr/>
  </property>
  <property fmtid="{D5CDD505-2E9C-101B-9397-08002B2CF9AE}" pid="23" name="FSC#LOCAL@2220.100:ApplicationTravellerOU">
    <vt:lpwstr/>
  </property>
  <property fmtid="{D5CDD505-2E9C-101B-9397-08002B2CF9AE}" pid="24" name="FSC#LOCAL@2220.100:ApplicationTravellerTitle">
    <vt:lpwstr/>
  </property>
  <property fmtid="{D5CDD505-2E9C-101B-9397-08002B2CF9AE}" pid="25" name="FSC#LOCAL@2220.100:DeliveryDateFirstIncoming">
    <vt:lpwstr/>
  </property>
  <property fmtid="{D5CDD505-2E9C-101B-9397-08002B2CF9AE}" pid="26" name="FSC#LOCAL@2220.100:tripfrom">
    <vt:lpwstr/>
  </property>
  <property fmtid="{D5CDD505-2E9C-101B-9397-08002B2CF9AE}" pid="27" name="FSC#LOCAL@2220.100:tripto">
    <vt:lpwstr/>
  </property>
  <property fmtid="{D5CDD505-2E9C-101B-9397-08002B2CF9AE}" pid="28" name="FSC#LOCAL@2220.100:applbusinessfrom">
    <vt:lpwstr/>
  </property>
  <property fmtid="{D5CDD505-2E9C-101B-9397-08002B2CF9AE}" pid="29" name="FSC#LOCAL@2220.100:applbusinessto">
    <vt:lpwstr/>
  </property>
  <property fmtid="{D5CDD505-2E9C-101B-9397-08002B2CF9AE}" pid="30" name="FSC#LOCAL@2220.100:trainee_is_handicaped">
    <vt:lpwstr/>
  </property>
  <property fmtid="{D5CDD505-2E9C-101B-9397-08002B2CF9AE}" pid="31" name="FSC#LOCAL@2220.100:trainingisinhouse">
    <vt:lpwstr/>
  </property>
  <property fmtid="{D5CDD505-2E9C-101B-9397-08002B2CF9AE}" pid="32" name="FSC#LOCAL@2220.100:applisthirdparty">
    <vt:lpwstr/>
  </property>
  <property fmtid="{D5CDD505-2E9C-101B-9397-08002B2CF9AE}" pid="33" name="FSC#LOCAL@2220.100:applistraininggov">
    <vt:lpwstr/>
  </property>
  <property fmtid="{D5CDD505-2E9C-101B-9397-08002B2CF9AE}" pid="34" name="FSC#LOCAL@2220.100:applisthirdparty_form">
    <vt:lpwstr/>
  </property>
  <property fmtid="{D5CDD505-2E9C-101B-9397-08002B2CF9AE}" pid="35" name="FSC#LOCAL@2220.100:ApplDocTrainingID">
    <vt:lpwstr/>
  </property>
  <property fmtid="{D5CDD505-2E9C-101B-9397-08002B2CF9AE}" pid="36" name="FSC#LOCAL@2220.100:ApplDocTrainingcost">
    <vt:lpwstr/>
  </property>
  <property fmtid="{D5CDD505-2E9C-101B-9397-08002B2CF9AE}" pid="37" name="FSC#LOCAL@2220.100:employee_new">
    <vt:lpwstr/>
  </property>
  <property fmtid="{D5CDD505-2E9C-101B-9397-08002B2CF9AE}" pid="38" name="FSC#LOCAL@2220.100:employee_leader">
    <vt:lpwstr/>
  </property>
  <property fmtid="{D5CDD505-2E9C-101B-9397-08002B2CF9AE}" pid="39" name="FSC#LOCAL@2220.100:employee_entry">
    <vt:lpwstr/>
  </property>
  <property fmtid="{D5CDD505-2E9C-101B-9397-08002B2CF9AE}" pid="40" name="FSC#LOCAL@2220.100:employee_endofprobation">
    <vt:lpwstr/>
  </property>
  <property fmtid="{D5CDD505-2E9C-101B-9397-08002B2CF9AE}" pid="41" name="FSC#LOCAL@2220.100:employee_group_fd">
    <vt:lpwstr/>
  </property>
  <property fmtid="{D5CDD505-2E9C-101B-9397-08002B2CF9AE}" pid="42" name="FSC#LOCAL@2220.100:employee_group">
    <vt:lpwstr/>
  </property>
  <property fmtid="{D5CDD505-2E9C-101B-9397-08002B2CF9AE}" pid="43" name="FSC#LOCAL@2220.100:Initial_Feedback">
    <vt:lpwstr/>
  </property>
  <property fmtid="{D5CDD505-2E9C-101B-9397-08002B2CF9AE}" pid="44" name="FSC#LOCAL@2220.100:LastFinalInitialAt">
    <vt:lpwstr/>
  </property>
  <property fmtid="{D5CDD505-2E9C-101B-9397-08002B2CF9AE}" pid="45" name="FSC#LOCAL@2220.100:LastSignDocument">
    <vt:lpwstr/>
  </property>
  <property fmtid="{D5CDD505-2E9C-101B-9397-08002B2CF9AE}" pid="46" name="FSC#LOCAL@2220.100:LastFinalSignAcepAt">
    <vt:lpwstr/>
  </property>
  <property fmtid="{D5CDD505-2E9C-101B-9397-08002B2CF9AE}" pid="47" name="FSC#LOCAL@2220.100:qm_document_type_fd">
    <vt:lpwstr/>
  </property>
  <property fmtid="{D5CDD505-2E9C-101B-9397-08002B2CF9AE}" pid="48" name="FSC#LOCAL@2220.100:qm_instruction_type_fd">
    <vt:lpwstr/>
  </property>
  <property fmtid="{D5CDD505-2E9C-101B-9397-08002B2CF9AE}" pid="49" name="FSC#LOCAL@2220.100:qm_objactreleasedat_interndoc">
    <vt:lpwstr/>
  </property>
  <property fmtid="{D5CDD505-2E9C-101B-9397-08002B2CF9AE}" pid="50" name="FSC#LOCAL@2220.100:qm_CountFinalSignDocument">
    <vt:lpwstr>0</vt:lpwstr>
  </property>
  <property fmtid="{D5CDD505-2E9C-101B-9397-08002B2CF9AE}" pid="51" name="FSC#LOCAL@2220.100:qm_id_comment">
    <vt:lpwstr/>
  </property>
  <property fmtid="{D5CDD505-2E9C-101B-9397-08002B2CF9AE}" pid="52" name="FSC#LOCAL@2220.100:qm_register">
    <vt:lpwstr/>
  </property>
  <property fmtid="{D5CDD505-2E9C-101B-9397-08002B2CF9AE}" pid="53" name="FSC#LOCAL@2220.100:qm_check_fd">
    <vt:lpwstr/>
  </property>
  <property fmtid="{D5CDD505-2E9C-101B-9397-08002B2CF9AE}" pid="54" name="FSC#LOCAL@2220.100:qm_doc_generated_at">
    <vt:lpwstr/>
  </property>
  <property fmtid="{D5CDD505-2E9C-101B-9397-08002B2CF9AE}" pid="55" name="FSC#LOCAL@2220.100:qm_objreleasedat">
    <vt:lpwstr/>
  </property>
  <property fmtid="{D5CDD505-2E9C-101B-9397-08002B2CF9AE}" pid="56" name="FSC#LOCAL@2220.100:1stAddrTitleProcedure">
    <vt:lpwstr/>
  </property>
  <property fmtid="{D5CDD505-2E9C-101B-9397-08002B2CF9AE}" pid="57" name="FSC#LOCAL@2220.100:1stAddrSalutationProcedure">
    <vt:lpwstr/>
  </property>
  <property fmtid="{D5CDD505-2E9C-101B-9397-08002B2CF9AE}" pid="58" name="FSC#LOCAL@2220.100:1staddrOrgNameProcedure">
    <vt:lpwstr/>
  </property>
  <property fmtid="{D5CDD505-2E9C-101B-9397-08002B2CF9AE}" pid="59" name="FSC#LOCAL@2220.100:1stAddrNameProcedure">
    <vt:lpwstr/>
  </property>
  <property fmtid="{D5CDD505-2E9C-101B-9397-08002B2CF9AE}" pid="60" name="FSC#LOCAL@2220.100:1stAddrFirstnameProcedure">
    <vt:lpwstr/>
  </property>
  <property fmtid="{D5CDD505-2E9C-101B-9397-08002B2CF9AE}" pid="61" name="FSC#LOCAL@2220.100:LastFinalSignAcep_leader">
    <vt:lpwstr/>
  </property>
  <property fmtid="{D5CDD505-2E9C-101B-9397-08002B2CF9AE}" pid="62" name="FSC#LOCAL@2220.100:LastFinalSignAcep_head">
    <vt:lpwstr/>
  </property>
  <property fmtid="{D5CDD505-2E9C-101B-9397-08002B2CF9AE}" pid="63" name="FSC#LOCAL@2220.100:LastFinalSignAcepAt_head">
    <vt:lpwstr/>
  </property>
  <property fmtid="{D5CDD505-2E9C-101B-9397-08002B2CF9AE}" pid="64" name="FSC#LOCAL@2220.100:LastFinalSignAcepAt_leader">
    <vt:lpwstr/>
  </property>
  <property fmtid="{D5CDD505-2E9C-101B-9397-08002B2CF9AE}" pid="65" name="FSC#LOCAL@2220.100:ProcResponsibleGrLongname">
    <vt:lpwstr/>
  </property>
  <property fmtid="{D5CDD505-2E9C-101B-9397-08002B2CF9AE}" pid="66" name="FSC#LOCAL@2220.100:designation">
    <vt:lpwstr/>
  </property>
  <property fmtid="{D5CDD505-2E9C-101B-9397-08002B2CF9AE}" pid="67" name="FSC#LOCAL@2220.100:producer">
    <vt:lpwstr/>
  </property>
  <property fmtid="{D5CDD505-2E9C-101B-9397-08002B2CF9AE}" pid="68" name="FSC#LOCAL@2220.100:model">
    <vt:lpwstr/>
  </property>
  <property fmtid="{D5CDD505-2E9C-101B-9397-08002B2CF9AE}" pid="69" name="FSC#LOCAL@2220.100:applprocurecost">
    <vt:lpwstr/>
  </property>
  <property fmtid="{D5CDD505-2E9C-101B-9397-08002B2CF9AE}" pid="70" name="FSC#LOCAL@2220.100:necessaryprocure">
    <vt:lpwstr/>
  </property>
  <property fmtid="{D5CDD505-2E9C-101B-9397-08002B2CF9AE}" pid="71" name="FSC#LOCAL@2220.100:training_company">
    <vt:lpwstr/>
  </property>
  <property fmtid="{D5CDD505-2E9C-101B-9397-08002B2CF9AE}" pid="72" name="FSC#LOCAL@2220.100:Cooadress">
    <vt:lpwstr>COO.2220.100.5.6092366</vt:lpwstr>
  </property>
  <property fmtid="{D5CDD505-2E9C-101B-9397-08002B2CF9AE}" pid="73" name="FSC#LOCAL@2220.100:ApplDocProjectTitle">
    <vt:lpwstr/>
  </property>
  <property fmtid="{D5CDD505-2E9C-101B-9397-08002B2CF9AE}" pid="74" name="FSC#LOCAL@2220.100:responsible_leader">
    <vt:lpwstr/>
  </property>
  <property fmtid="{D5CDD505-2E9C-101B-9397-08002B2CF9AE}" pid="75" name="FSC#LOCAL@2220.100:FirstFinalSignFileAt">
    <vt:lpwstr/>
  </property>
  <property fmtid="{D5CDD505-2E9C-101B-9397-08002B2CF9AE}" pid="76" name="FSC#LOCAL@2220.100:FirstSignAcceptdraftFileAt">
    <vt:lpwstr/>
  </property>
  <property fmtid="{D5CDD505-2E9C-101B-9397-08002B2CF9AE}" pid="77" name="FSC#LOCAL@2220.100:FirstSignAcceptdraftFile">
    <vt:lpwstr/>
  </property>
  <property fmtid="{D5CDD505-2E9C-101B-9397-08002B2CF9AE}" pid="78" name="FSC#LOCAL@2220.100:ApplDocIsTrainee">
    <vt:lpwstr/>
  </property>
  <property fmtid="{D5CDD505-2E9C-101B-9397-08002B2CF9AE}" pid="79" name="FSC#LOCAL@2220.100:appl_affected_ou_zk_m">
    <vt:lpwstr/>
  </property>
  <property fmtid="{D5CDD505-2E9C-101B-9397-08002B2CF9AE}" pid="80" name="FSC#LOCAL@2220.100:LastSignAcceptdraft">
    <vt:lpwstr/>
  </property>
  <property fmtid="{D5CDD505-2E9C-101B-9397-08002B2CF9AE}" pid="81" name="FSC#LOCAL@2220.100:LastSignAcept_leader">
    <vt:lpwstr/>
  </property>
  <property fmtid="{D5CDD505-2E9C-101B-9397-08002B2CF9AE}" pid="82" name="FSC#LOCAL@2220.100:LastSignAceptAt_leader">
    <vt:lpwstr/>
  </property>
  <property fmtid="{D5CDD505-2E9C-101B-9397-08002B2CF9AE}" pid="83" name="FSC#LOCAL@2220.100:LastSignAcept_head">
    <vt:lpwstr/>
  </property>
  <property fmtid="{D5CDD505-2E9C-101B-9397-08002B2CF9AE}" pid="84" name="FSC#LOCAL@2220.100:LastSignAceptAt_head">
    <vt:lpwstr/>
  </property>
  <property fmtid="{D5CDD505-2E9C-101B-9397-08002B2CF9AE}" pid="85" name="FSC#LOCAL@2220.100:LastSignAcceptdraftAt">
    <vt:lpwstr/>
  </property>
  <property fmtid="{D5CDD505-2E9C-101B-9397-08002B2CF9AE}" pid="86" name="FSC#LOCAL@2220.100:qm_2LastFinalSigndocumentAt">
    <vt:lpwstr/>
  </property>
  <property fmtid="{D5CDD505-2E9C-101B-9397-08002B2CF9AE}" pid="87" name="FSC#LOCAL@2220.100:inventorynumber">
    <vt:lpwstr/>
  </property>
  <property fmtid="{D5CDD505-2E9C-101B-9397-08002B2CF9AE}" pid="88" name="FSC#LOCAL@2220.100:place_of_repair">
    <vt:lpwstr/>
  </property>
  <property fmtid="{D5CDD505-2E9C-101B-9397-08002B2CF9AE}" pid="89" name="FSC#LOCAL@2220.100:procedureAdmissionnumber">
    <vt:lpwstr/>
  </property>
  <property fmtid="{D5CDD505-2E9C-101B-9397-08002B2CF9AE}" pid="90" name="FSC#PEICFG@15.1700:DrugName">
    <vt:lpwstr/>
  </property>
  <property fmtid="{D5CDD505-2E9C-101B-9397-08002B2CF9AE}" pid="91" name="FSC#PEICFG@15.1700:FirstENRMedicalDesc">
    <vt:lpwstr/>
  </property>
  <property fmtid="{D5CDD505-2E9C-101B-9397-08002B2CF9AE}" pid="92" name="FSC#PEICFG@15.1700:AllENRMedicalDesc">
    <vt:lpwstr/>
  </property>
  <property fmtid="{D5CDD505-2E9C-101B-9397-08002B2CF9AE}" pid="93" name="FSC#PEICFG@15.1700:FirstENRDosageForm">
    <vt:lpwstr/>
  </property>
  <property fmtid="{D5CDD505-2E9C-101B-9397-08002B2CF9AE}" pid="94" name="FSC#PEICFG@15.1700:AllENRNumbers">
    <vt:lpwstr/>
  </property>
  <property fmtid="{D5CDD505-2E9C-101B-9397-08002B2CF9AE}" pid="95" name="FSC#PEICFG@15.1700:FirstENRPackageSize">
    <vt:lpwstr/>
  </property>
  <property fmtid="{D5CDD505-2E9C-101B-9397-08002B2CF9AE}" pid="96" name="FSC#PEICFG@15.1700:FirstENRModeNumber">
    <vt:lpwstr/>
  </property>
  <property fmtid="{D5CDD505-2E9C-101B-9397-08002B2CF9AE}" pid="97" name="FSC#PEICFG@15.1700:FirstENRBaseModeNumber">
    <vt:lpwstr/>
  </property>
  <property fmtid="{D5CDD505-2E9C-101B-9397-08002B2CF9AE}" pid="98" name="FSC#PEICFG@15.1700:FirstENRLicenceNumber">
    <vt:lpwstr/>
  </property>
  <property fmtid="{D5CDD505-2E9C-101B-9397-08002B2CF9AE}" pid="99" name="FSC#PEICFG@15.1700:AllENRLicenceNumbers">
    <vt:lpwstr/>
  </property>
  <property fmtid="{D5CDD505-2E9C-101B-9397-08002B2CF9AE}" pid="100" name="FSC#PEICFG@15.1700:INN">
    <vt:lpwstr/>
  </property>
  <property fmtid="{D5CDD505-2E9C-101B-9397-08002B2CF9AE}" pid="101" name="FSC#PEICFG@15.1700:RoleInApprovalProcess">
    <vt:lpwstr/>
  </property>
  <property fmtid="{D5CDD505-2E9C-101B-9397-08002B2CF9AE}" pid="102" name="FSC#PEICFG@15.1700:ReporterName">
    <vt:lpwstr/>
  </property>
  <property fmtid="{D5CDD505-2E9C-101B-9397-08002B2CF9AE}" pid="103" name="FSC#PEICFG@15.1700:CoReporterName">
    <vt:lpwstr/>
  </property>
  <property fmtid="{D5CDD505-2E9C-101B-9397-08002B2CF9AE}" pid="104" name="FSC#PEICFG@15.1700:PeerName">
    <vt:lpwstr/>
  </property>
  <property fmtid="{D5CDD505-2E9C-101B-9397-08002B2CF9AE}" pid="105" name="FSC#PEICFG@15.1700:ReporterCountry">
    <vt:lpwstr/>
  </property>
  <property fmtid="{D5CDD505-2E9C-101B-9397-08002B2CF9AE}" pid="106" name="FSC#PEICFG@15.1700:CoReporterCountry">
    <vt:lpwstr/>
  </property>
  <property fmtid="{D5CDD505-2E9C-101B-9397-08002B2CF9AE}" pid="107" name="FSC#PEICFG@15.1700:PeerCountry">
    <vt:lpwstr/>
  </property>
  <property fmtid="{D5CDD505-2E9C-101B-9397-08002B2CF9AE}" pid="108" name="FSC#PEICFG@15.1700:AdmissionDate">
    <vt:lpwstr/>
  </property>
  <property fmtid="{D5CDD505-2E9C-101B-9397-08002B2CF9AE}" pid="109" name="FSC#PEICFG@15.1700:CHMPName">
    <vt:lpwstr>Jan Müller-Berghaus</vt:lpwstr>
  </property>
  <property fmtid="{D5CDD505-2E9C-101B-9397-08002B2CF9AE}" pid="110" name="FSC#PEICFG@15.1700:CVMPName">
    <vt:lpwstr>Esther Werner</vt:lpwstr>
  </property>
  <property fmtid="{D5CDD505-2E9C-101B-9397-08002B2CF9AE}" pid="111" name="FSC#PEICFG@15.1700:ApplDocAccountingState">
    <vt:lpwstr/>
  </property>
  <property fmtid="{D5CDD505-2E9C-101B-9397-08002B2CF9AE}" pid="112" name="FSC#PEICFG@15.1700:ApplDocApplicationState">
    <vt:lpwstr/>
  </property>
  <property fmtid="{D5CDD505-2E9C-101B-9397-08002B2CF9AE}" pid="113" name="FSC#PEICFG@15.1700:ApplDocApplicant">
    <vt:lpwstr/>
  </property>
  <property fmtid="{D5CDD505-2E9C-101B-9397-08002B2CF9AE}" pid="114" name="FSC#PEICFG@15.1700:ApplDocBusinessMail">
    <vt:lpwstr/>
  </property>
  <property fmtid="{D5CDD505-2E9C-101B-9397-08002B2CF9AE}" pid="115" name="FSC#PEICFG@15.1700:ApplDocBusinessPhone">
    <vt:lpwstr/>
  </property>
  <property fmtid="{D5CDD505-2E9C-101B-9397-08002B2CF9AE}" pid="116" name="FSC#PEICFG@15.1700:ApplDocThirdPartyCosts">
    <vt:lpwstr/>
  </property>
  <property fmtid="{D5CDD505-2E9C-101B-9397-08002B2CF9AE}" pid="117" name="FSC#PEICFG@15.1700:ApplDocSponsor">
    <vt:lpwstr/>
  </property>
  <property fmtid="{D5CDD505-2E9C-101B-9397-08002B2CF9AE}" pid="118" name="FSC#PEICFG@15.1700:ApplDocSurname">
    <vt:lpwstr/>
  </property>
  <property fmtid="{D5CDD505-2E9C-101B-9397-08002B2CF9AE}" pid="119" name="FSC#PEICFG@15.1700:ApplDocFirstname">
    <vt:lpwstr/>
  </property>
  <property fmtid="{D5CDD505-2E9C-101B-9397-08002B2CF9AE}" pid="120" name="FSC#PEICFG@15.1700:ApplDocTripFrom">
    <vt:lpwstr/>
  </property>
  <property fmtid="{D5CDD505-2E9C-101B-9397-08002B2CF9AE}" pid="121" name="FSC#PEICFG@15.1700:ApplDocTripTo">
    <vt:lpwstr/>
  </property>
  <property fmtid="{D5CDD505-2E9C-101B-9397-08002B2CF9AE}" pid="122" name="FSC#PEICFG@15.1700:ApplDocTripDestination">
    <vt:lpwstr/>
  </property>
  <property fmtid="{D5CDD505-2E9C-101B-9397-08002B2CF9AE}" pid="123" name="FSC#PEICFG@15.1700:ApplDocTripCosts">
    <vt:lpwstr/>
  </property>
  <property fmtid="{D5CDD505-2E9C-101B-9397-08002B2CF9AE}" pid="124" name="FSC#PEICFG@15.1700:ApplDocIsTrainee">
    <vt:lpwstr/>
  </property>
  <property fmtid="{D5CDD505-2E9C-101B-9397-08002B2CF9AE}" pid="125" name="FSC#PEICFG@15.1700:ApplDocIsRepresentCommittee">
    <vt:lpwstr/>
  </property>
  <property fmtid="{D5CDD505-2E9C-101B-9397-08002B2CF9AE}" pid="126" name="FSC#PEICFG@15.1700:ApplDocTravelPurpose">
    <vt:lpwstr/>
  </property>
  <property fmtid="{D5CDD505-2E9C-101B-9397-08002B2CF9AE}" pid="127" name="FSC#PEICFG@15.1700:ApplDocBusinessFrom">
    <vt:lpwstr/>
  </property>
  <property fmtid="{D5CDD505-2E9C-101B-9397-08002B2CF9AE}" pid="128" name="FSC#PEICFG@15.1700:ApplDocBusinessTo">
    <vt:lpwstr/>
  </property>
  <property fmtid="{D5CDD505-2E9C-101B-9397-08002B2CF9AE}" pid="129" name="FSC#PEICFG@15.1700:ApplDocIsBusinessCar">
    <vt:lpwstr/>
  </property>
  <property fmtid="{D5CDD505-2E9C-101B-9397-08002B2CF9AE}" pid="130" name="FSC#PEICFG@15.1700:LastFinalVersionSigner">
    <vt:lpwstr/>
  </property>
  <property fmtid="{D5CDD505-2E9C-101B-9397-08002B2CF9AE}" pid="131" name="FSC#PEICFG@15.1700:ApplDocGroup">
    <vt:lpwstr/>
  </property>
  <property fmtid="{D5CDD505-2E9C-101B-9397-08002B2CF9AE}" pid="132" name="FSC#BFARMPEICFG@15.1700:Subject">
    <vt:lpwstr/>
  </property>
  <property fmtid="{D5CDD505-2E9C-101B-9397-08002B2CF9AE}" pid="133" name="FSC#BFARMPEICFG@15.1700:AttachmentCount">
    <vt:lpwstr>0</vt:lpwstr>
  </property>
  <property fmtid="{D5CDD505-2E9C-101B-9397-08002B2CF9AE}" pid="134" name="FSC#BFARMPEICFG@15.1700:Author">
    <vt:lpwstr/>
  </property>
  <property fmtid="{D5CDD505-2E9C-101B-9397-08002B2CF9AE}" pid="135" name="FSC#BFARMPEICFG@15.1700:AuthorSurname">
    <vt:lpwstr/>
  </property>
  <property fmtid="{D5CDD505-2E9C-101B-9397-08002B2CF9AE}" pid="136" name="FSC#BFARMPEICFG@15.1700:AuthorMail">
    <vt:lpwstr/>
  </property>
  <property fmtid="{D5CDD505-2E9C-101B-9397-08002B2CF9AE}" pid="137" name="FSC#BFARMPEICFG@15.1700:AuthorCCMail">
    <vt:lpwstr/>
  </property>
  <property fmtid="{D5CDD505-2E9C-101B-9397-08002B2CF9AE}" pid="138" name="FSC#BFARMPEICFG@15.1700:AuthorPhone">
    <vt:lpwstr/>
  </property>
  <property fmtid="{D5CDD505-2E9C-101B-9397-08002B2CF9AE}" pid="139" name="FSC#BFARMPEICFG@15.1700:AuthorFax">
    <vt:lpwstr/>
  </property>
  <property fmtid="{D5CDD505-2E9C-101B-9397-08002B2CF9AE}" pid="140" name="FSC#BFARMPEICFG@15.1700:CreatedAt">
    <vt:lpwstr/>
  </property>
  <property fmtid="{D5CDD505-2E9C-101B-9397-08002B2CF9AE}" pid="141" name="FSC#BFARMPEICFG@15.1700:CreatedAtDE">
    <vt:lpwstr/>
  </property>
  <property fmtid="{D5CDD505-2E9C-101B-9397-08002B2CF9AE}" pid="142" name="FSC#BFARMPEICFG@15.1700:CreatedAtEN">
    <vt:lpwstr/>
  </property>
  <property fmtid="{D5CDD505-2E9C-101B-9397-08002B2CF9AE}" pid="143" name="FSC#BFARMPEICFG@15.1700:FirstFinalSignProcedure">
    <vt:lpwstr/>
  </property>
  <property fmtid="{D5CDD505-2E9C-101B-9397-08002B2CF9AE}" pid="144" name="FSC#BFARMPEICFG@15.1700:FirstFinalSignProcedureDate">
    <vt:lpwstr/>
  </property>
  <property fmtid="{D5CDD505-2E9C-101B-9397-08002B2CF9AE}" pid="145" name="FSC#BFARMPEICFG@15.1700:DocumentName">
    <vt:lpwstr/>
  </property>
  <property fmtid="{D5CDD505-2E9C-101B-9397-08002B2CF9AE}" pid="146" name="FSC#BFARMPEICFG@15.1700:DocumentFileReference">
    <vt:lpwstr/>
  </property>
  <property fmtid="{D5CDD505-2E9C-101B-9397-08002B2CF9AE}" pid="147" name="FSC#BFARMPEICFG@15.1700:DocumentShortDescription">
    <vt:lpwstr/>
  </property>
  <property fmtid="{D5CDD505-2E9C-101B-9397-08002B2CF9AE}" pid="148" name="FSC#BFARMPEICFG@15.1700:ProcedureName">
    <vt:lpwstr/>
  </property>
  <property fmtid="{D5CDD505-2E9C-101B-9397-08002B2CF9AE}" pid="149" name="FSC#BFARMPEICFG@15.1700:ProcedureFileReference">
    <vt:lpwstr/>
  </property>
  <property fmtid="{D5CDD505-2E9C-101B-9397-08002B2CF9AE}" pid="150" name="FSC#BFARMPEICFG@15.1700:ProcedureShortDescription">
    <vt:lpwstr/>
  </property>
  <property fmtid="{D5CDD505-2E9C-101B-9397-08002B2CF9AE}" pid="151" name="FSC#BFARMPEICFG@15.1700:OEHead">
    <vt:lpwstr/>
  </property>
  <property fmtid="{D5CDD505-2E9C-101B-9397-08002B2CF9AE}" pid="152" name="FSC#BFARMPEICFG@15.1700:OEHeadPhone">
    <vt:lpwstr/>
  </property>
  <property fmtid="{D5CDD505-2E9C-101B-9397-08002B2CF9AE}" pid="153" name="FSC#BFARMPEICFG@15.1700:OEShortName">
    <vt:lpwstr/>
  </property>
  <property fmtid="{D5CDD505-2E9C-101B-9397-08002B2CF9AE}" pid="154" name="FSC#BFARMPEICFG@15.1700:OrgBankAccSendTo">
    <vt:lpwstr/>
  </property>
  <property fmtid="{D5CDD505-2E9C-101B-9397-08002B2CF9AE}" pid="155" name="FSC#BFARMPEICFG@15.1700:OrgBankAccBank">
    <vt:lpwstr/>
  </property>
  <property fmtid="{D5CDD505-2E9C-101B-9397-08002B2CF9AE}" pid="156" name="FSC#BFARMPEICFG@15.1700:OrgBankAccID">
    <vt:lpwstr/>
  </property>
  <property fmtid="{D5CDD505-2E9C-101B-9397-08002B2CF9AE}" pid="157" name="FSC#BFARMPEICFG@15.1700:OrgBankAccAccount">
    <vt:lpwstr/>
  </property>
  <property fmtid="{D5CDD505-2E9C-101B-9397-08002B2CF9AE}" pid="158" name="FSC#BFARMPEICFG@15.1700:OrgBankAccIBAN">
    <vt:lpwstr/>
  </property>
  <property fmtid="{D5CDD505-2E9C-101B-9397-08002B2CF9AE}" pid="159" name="FSC#BFARMPEICFG@15.1700:OrgBankAccBIC">
    <vt:lpwstr/>
  </property>
  <property fmtid="{D5CDD505-2E9C-101B-9397-08002B2CF9AE}" pid="160" name="FSC#BFARMPEICFG@15.1700:OrgName">
    <vt:lpwstr/>
  </property>
  <property fmtid="{D5CDD505-2E9C-101B-9397-08002B2CF9AE}" pid="161" name="FSC#BFARMPEICFG@15.1700:OrgShortName">
    <vt:lpwstr/>
  </property>
  <property fmtid="{D5CDD505-2E9C-101B-9397-08002B2CF9AE}" pid="162" name="FSC#BFARMPEICFG@15.1700:OrgNote">
    <vt:lpwstr/>
  </property>
  <property fmtid="{D5CDD505-2E9C-101B-9397-08002B2CF9AE}" pid="163" name="FSC#BFARMPEICFG@15.1700:OrgStreet">
    <vt:lpwstr/>
  </property>
  <property fmtid="{D5CDD505-2E9C-101B-9397-08002B2CF9AE}" pid="164" name="FSC#BFARMPEICFG@15.1700:OrgZIP">
    <vt:lpwstr/>
  </property>
  <property fmtid="{D5CDD505-2E9C-101B-9397-08002B2CF9AE}" pid="165" name="FSC#BFARMPEICFG@15.1700:OrgCity">
    <vt:lpwstr/>
  </property>
  <property fmtid="{D5CDD505-2E9C-101B-9397-08002B2CF9AE}" pid="166" name="FSC#BFARMPEICFG@15.1700:OrgStreetDeliver">
    <vt:lpwstr/>
  </property>
  <property fmtid="{D5CDD505-2E9C-101B-9397-08002B2CF9AE}" pid="167" name="FSC#BFARMPEICFG@15.1700:OrgPostboxDeliver">
    <vt:lpwstr/>
  </property>
  <property fmtid="{D5CDD505-2E9C-101B-9397-08002B2CF9AE}" pid="168" name="FSC#BFARMPEICFG@15.1700:OrgZIPDeliver">
    <vt:lpwstr/>
  </property>
  <property fmtid="{D5CDD505-2E9C-101B-9397-08002B2CF9AE}" pid="169" name="FSC#BFARMPEICFG@15.1700:OrgCityDeliver">
    <vt:lpwstr/>
  </property>
  <property fmtid="{D5CDD505-2E9C-101B-9397-08002B2CF9AE}" pid="170" name="FSC#BFARMPEICFG@15.1700:OrgPhone">
    <vt:lpwstr/>
  </property>
  <property fmtid="{D5CDD505-2E9C-101B-9397-08002B2CF9AE}" pid="171" name="FSC#BFARMPEICFG@15.1700:OrgFax">
    <vt:lpwstr/>
  </property>
  <property fmtid="{D5CDD505-2E9C-101B-9397-08002B2CF9AE}" pid="172" name="FSC#BFARMPEICFG@15.1700:OrgWWW">
    <vt:lpwstr/>
  </property>
  <property fmtid="{D5CDD505-2E9C-101B-9397-08002B2CF9AE}" pid="173" name="FSC#BFARMPEICFG@15.1700:OwnerSurname">
    <vt:lpwstr/>
  </property>
  <property fmtid="{D5CDD505-2E9C-101B-9397-08002B2CF9AE}" pid="174" name="FSC#BFARMPEICFG@15.1700:OwnerMail">
    <vt:lpwstr/>
  </property>
  <property fmtid="{D5CDD505-2E9C-101B-9397-08002B2CF9AE}" pid="175" name="FSC#BFARMPEICFG@15.1700:OwnerPhone">
    <vt:lpwstr/>
  </property>
  <property fmtid="{D5CDD505-2E9C-101B-9397-08002B2CF9AE}" pid="176" name="FSC#BFARMPEICFG@15.1700:OwnerFax">
    <vt:lpwstr/>
  </property>
  <property fmtid="{D5CDD505-2E9C-101B-9397-08002B2CF9AE}" pid="177" name="FSC#BFARMPEICFG@15.1700:HandoutList">
    <vt:lpwstr/>
  </property>
  <property fmtid="{D5CDD505-2E9C-101B-9397-08002B2CF9AE}" pid="178" name="FSC#BFARMPEICFG@15.1700:ProcedureParticipants">
    <vt:lpwstr/>
  </property>
  <property fmtid="{D5CDD505-2E9C-101B-9397-08002B2CF9AE}" pid="179" name="FSC#BFARMPEICFG@15.1700:OutgoingReporters">
    <vt:lpwstr/>
  </property>
  <property fmtid="{D5CDD505-2E9C-101B-9397-08002B2CF9AE}" pid="180" name="FSC#BFARMPEICFG@15.1700:ProcResponsibleName">
    <vt:lpwstr/>
  </property>
  <property fmtid="{D5CDD505-2E9C-101B-9397-08002B2CF9AE}" pid="181" name="FSC#BFARMPEICFG@15.1700:ProcResponsiblePhone">
    <vt:lpwstr/>
  </property>
  <property fmtid="{D5CDD505-2E9C-101B-9397-08002B2CF9AE}" pid="182" name="FSC#BFARMPEICFG@15.1700:ProcResponsibleFax">
    <vt:lpwstr/>
  </property>
  <property fmtid="{D5CDD505-2E9C-101B-9397-08002B2CF9AE}" pid="183" name="FSC#BFARMPEICFG@15.1700:ProcResponsibleMail">
    <vt:lpwstr/>
  </property>
  <property fmtid="{D5CDD505-2E9C-101B-9397-08002B2CF9AE}" pid="184" name="FSC#BFARMPEICFG@15.1700:ProcResponsibleGroup">
    <vt:lpwstr/>
  </property>
  <property fmtid="{D5CDD505-2E9C-101B-9397-08002B2CF9AE}" pid="185" name="FSC#BFARMPEICFG@15.1700:IncomingDate">
    <vt:lpwstr/>
  </property>
  <property fmtid="{D5CDD505-2E9C-101B-9397-08002B2CF9AE}" pid="186" name="FSC#BFARMPEICFG@15.1700:1stAddrOrgname">
    <vt:lpwstr/>
  </property>
  <property fmtid="{D5CDD505-2E9C-101B-9397-08002B2CF9AE}" pid="187" name="FSC#BFARMPEICFG@15.1700:1stAddrOrgnameShort">
    <vt:lpwstr/>
  </property>
  <property fmtid="{D5CDD505-2E9C-101B-9397-08002B2CF9AE}" pid="188" name="FSC#BFARMPEICFG@15.1700:1stAddrOrgnameAlt">
    <vt:lpwstr/>
  </property>
  <property fmtid="{D5CDD505-2E9C-101B-9397-08002B2CF9AE}" pid="189" name="FSC#BFARMPEICFG@15.1700:1stAddrSalutation">
    <vt:lpwstr/>
  </property>
  <property fmtid="{D5CDD505-2E9C-101B-9397-08002B2CF9AE}" pid="190" name="FSC#BFARMPEICFG@15.1700:1stAddrTitle">
    <vt:lpwstr/>
  </property>
  <property fmtid="{D5CDD505-2E9C-101B-9397-08002B2CF9AE}" pid="191" name="FSC#BFARMPEICFG@15.1700:1stAddrFirstname">
    <vt:lpwstr/>
  </property>
  <property fmtid="{D5CDD505-2E9C-101B-9397-08002B2CF9AE}" pid="192" name="FSC#BFARMPEICFG@15.1700:1stAddrMiddlename">
    <vt:lpwstr/>
  </property>
  <property fmtid="{D5CDD505-2E9C-101B-9397-08002B2CF9AE}" pid="193" name="FSC#BFARMPEICFG@15.1700:1stAddrName">
    <vt:lpwstr/>
  </property>
  <property fmtid="{D5CDD505-2E9C-101B-9397-08002B2CF9AE}" pid="194" name="FSC#BFARMPEICFG@15.1700:1stAddrDivision">
    <vt:lpwstr/>
  </property>
  <property fmtid="{D5CDD505-2E9C-101B-9397-08002B2CF9AE}" pid="195" name="FSC#BFARMPEICFG@15.1700:1stAddrStreet">
    <vt:lpwstr/>
  </property>
  <property fmtid="{D5CDD505-2E9C-101B-9397-08002B2CF9AE}" pid="196" name="FSC#BFARMPEICFG@15.1700:1stAddrZIPCode">
    <vt:lpwstr/>
  </property>
  <property fmtid="{D5CDD505-2E9C-101B-9397-08002B2CF9AE}" pid="197" name="FSC#BFARMPEICFG@15.1700:1stAddrCity">
    <vt:lpwstr/>
  </property>
  <property fmtid="{D5CDD505-2E9C-101B-9397-08002B2CF9AE}" pid="198" name="FSC#BFARMPEICFG@15.1700:1stAddrState">
    <vt:lpwstr/>
  </property>
  <property fmtid="{D5CDD505-2E9C-101B-9397-08002B2CF9AE}" pid="199" name="FSC#BFARMPEICFG@15.1700:1stAddrCountry">
    <vt:lpwstr/>
  </property>
  <property fmtid="{D5CDD505-2E9C-101B-9397-08002B2CF9AE}" pid="200" name="FSC#BFARMPEICFG@15.1700:1stAddrEmail">
    <vt:lpwstr/>
  </property>
  <property fmtid="{D5CDD505-2E9C-101B-9397-08002B2CF9AE}" pid="201" name="FSC#BFARMPEICFG@15.1700:1stAddrAddition">
    <vt:lpwstr/>
  </property>
  <property fmtid="{D5CDD505-2E9C-101B-9397-08002B2CF9AE}" pid="202" name="FSC#BFARMPEICFG@15.1700:1stAddrNote">
    <vt:lpwstr/>
  </property>
  <property fmtid="{D5CDD505-2E9C-101B-9397-08002B2CF9AE}" pid="203" name="FSC#BFARMPEICFG@15.1700:ForeignNrFirstIncoming">
    <vt:lpwstr/>
  </property>
  <property fmtid="{D5CDD505-2E9C-101B-9397-08002B2CF9AE}" pid="204" name="FSC#BFARMPEICFG@15.1700:AddrOrgName">
    <vt:lpwstr/>
  </property>
  <property fmtid="{D5CDD505-2E9C-101B-9397-08002B2CF9AE}" pid="205" name="FSC#BFARMPEICFG@15.1700:AddrSuffix1">
    <vt:lpwstr/>
  </property>
  <property fmtid="{D5CDD505-2E9C-101B-9397-08002B2CF9AE}" pid="206" name="FSC#BFARMPEICFG@15.1700:AddrSuffix2">
    <vt:lpwstr/>
  </property>
  <property fmtid="{D5CDD505-2E9C-101B-9397-08002B2CF9AE}" pid="207" name="FSC#BFARMPEICFG@15.1700:AddrOrgShortName">
    <vt:lpwstr/>
  </property>
  <property fmtid="{D5CDD505-2E9C-101B-9397-08002B2CF9AE}" pid="208" name="FSC#BFARMPEICFG@15.1700:AddrAlternativeDesc">
    <vt:lpwstr/>
  </property>
  <property fmtid="{D5CDD505-2E9C-101B-9397-08002B2CF9AE}" pid="209" name="FSC#BFARMPEICFG@15.1700:AddrSalutation">
    <vt:lpwstr/>
  </property>
  <property fmtid="{D5CDD505-2E9C-101B-9397-08002B2CF9AE}" pid="210" name="FSC#BFARMPEICFG@15.1700:AddrTitle">
    <vt:lpwstr/>
  </property>
  <property fmtid="{D5CDD505-2E9C-101B-9397-08002B2CF9AE}" pid="211" name="FSC#BFARMPEICFG@15.1700:AddrFirstname">
    <vt:lpwstr/>
  </property>
  <property fmtid="{D5CDD505-2E9C-101B-9397-08002B2CF9AE}" pid="212" name="FSC#BFARMPEICFG@15.1700:AddrMiddleName">
    <vt:lpwstr/>
  </property>
  <property fmtid="{D5CDD505-2E9C-101B-9397-08002B2CF9AE}" pid="213" name="FSC#BFARMPEICFG@15.1700:AddrName">
    <vt:lpwstr/>
  </property>
  <property fmtid="{D5CDD505-2E9C-101B-9397-08002B2CF9AE}" pid="214" name="FSC#BFARMPEICFG@15.1700:AddrBusinessUnit">
    <vt:lpwstr/>
  </property>
  <property fmtid="{D5CDD505-2E9C-101B-9397-08002B2CF9AE}" pid="215" name="FSC#BFARMPEICFG@15.1700:AddrStreet">
    <vt:lpwstr/>
  </property>
  <property fmtid="{D5CDD505-2E9C-101B-9397-08002B2CF9AE}" pid="216" name="FSC#BFARMPEICFG@15.1700:AddrZipCode">
    <vt:lpwstr/>
  </property>
  <property fmtid="{D5CDD505-2E9C-101B-9397-08002B2CF9AE}" pid="217" name="FSC#BFARMPEICFG@15.1700:AddrCity">
    <vt:lpwstr/>
  </property>
  <property fmtid="{D5CDD505-2E9C-101B-9397-08002B2CF9AE}" pid="218" name="FSC#BFARMPEICFG@15.1700:AddrState">
    <vt:lpwstr/>
  </property>
  <property fmtid="{D5CDD505-2E9C-101B-9397-08002B2CF9AE}" pid="219" name="FSC#BFARMPEICFG@15.1700:AddrCountry">
    <vt:lpwstr/>
  </property>
  <property fmtid="{D5CDD505-2E9C-101B-9397-08002B2CF9AE}" pid="220" name="FSC#BFARMPEICFG@15.1700:AddrEMail">
    <vt:lpwstr/>
  </property>
  <property fmtid="{D5CDD505-2E9C-101B-9397-08002B2CF9AE}" pid="221" name="FSC#BFARMPEICFG@15.1700:AddrAddition">
    <vt:lpwstr/>
  </property>
  <property fmtid="{D5CDD505-2E9C-101B-9397-08002B2CF9AE}" pid="222" name="FSC#BFARMPEICFG@15.1700:AddrNote">
    <vt:lpwstr/>
  </property>
  <property fmtid="{D5CDD505-2E9C-101B-9397-08002B2CF9AE}" pid="223" name="FSC#BFARMPEICFG@15.1700:AddrCat">
    <vt:lpwstr/>
  </property>
  <property fmtid="{D5CDD505-2E9C-101B-9397-08002B2CF9AE}" pid="224" name="FSC#BFARMPEICFG@15.1700:AddrTransMedia">
    <vt:lpwstr/>
  </property>
  <property fmtid="{D5CDD505-2E9C-101B-9397-08002B2CF9AE}" pid="225" name="FSC#BFARMPEICFG@15.1700:AddrUserAbbreviation">
    <vt:lpwstr/>
  </property>
  <property fmtid="{D5CDD505-2E9C-101B-9397-08002B2CF9AE}" pid="226" name="FSC#BFARMPEICFG@15.1700:AddrGender">
    <vt:lpwstr/>
  </property>
  <property fmtid="{D5CDD505-2E9C-101B-9397-08002B2CF9AE}" pid="227" name="FSC#BFARMPEICFG@15.1700:AddrBirthDate">
    <vt:lpwstr/>
  </property>
  <property fmtid="{D5CDD505-2E9C-101B-9397-08002B2CF9AE}" pid="228" name="FSC#BFARMPEICFG@15.1700:AddrDispClass">
    <vt:lpwstr/>
  </property>
  <property fmtid="{D5CDD505-2E9C-101B-9397-08002B2CF9AE}" pid="229" name="FSC#BFARMPEICFG@15.1700:AddrCopyText">
    <vt:lpwstr/>
  </property>
  <property fmtid="{D5CDD505-2E9C-101B-9397-08002B2CF9AE}" pid="230" name="FSC#COOELAK@1.1001:Subject">
    <vt:lpwstr/>
  </property>
  <property fmtid="{D5CDD505-2E9C-101B-9397-08002B2CF9AE}" pid="231" name="FSC#COOELAK@1.1001:FileReference">
    <vt:lpwstr/>
  </property>
  <property fmtid="{D5CDD505-2E9C-101B-9397-08002B2CF9AE}" pid="232" name="FSC#COOELAK@1.1001:FileRefYear">
    <vt:lpwstr/>
  </property>
  <property fmtid="{D5CDD505-2E9C-101B-9397-08002B2CF9AE}" pid="233" name="FSC#COOELAK@1.1001:FileRefOrdinal">
    <vt:lpwstr/>
  </property>
  <property fmtid="{D5CDD505-2E9C-101B-9397-08002B2CF9AE}" pid="234" name="FSC#COOELAK@1.1001:FileRefOU">
    <vt:lpwstr/>
  </property>
  <property fmtid="{D5CDD505-2E9C-101B-9397-08002B2CF9AE}" pid="235" name="FSC#COOELAK@1.1001:Organization">
    <vt:lpwstr/>
  </property>
  <property fmtid="{D5CDD505-2E9C-101B-9397-08002B2CF9AE}" pid="236" name="FSC#COOELAK@1.1001:Owner">
    <vt:lpwstr>Jeannette Pohl</vt:lpwstr>
  </property>
  <property fmtid="{D5CDD505-2E9C-101B-9397-08002B2CF9AE}" pid="237" name="FSC#COOELAK@1.1001:OwnerExtension">
    <vt:lpwstr>+49 6103 77 1349</vt:lpwstr>
  </property>
  <property fmtid="{D5CDD505-2E9C-101B-9397-08002B2CF9AE}" pid="238" name="FSC#COOELAK@1.1001:OwnerFaxExtension">
    <vt:lpwstr/>
  </property>
  <property fmtid="{D5CDD505-2E9C-101B-9397-08002B2CF9AE}" pid="239" name="FSC#COOELAK@1.1001:DispatchedBy">
    <vt:lpwstr/>
  </property>
  <property fmtid="{D5CDD505-2E9C-101B-9397-08002B2CF9AE}" pid="240" name="FSC#COOELAK@1.1001:DispatchedAt">
    <vt:lpwstr/>
  </property>
  <property fmtid="{D5CDD505-2E9C-101B-9397-08002B2CF9AE}" pid="241" name="FSC#COOELAK@1.1001:ApprovedBy">
    <vt:lpwstr/>
  </property>
  <property fmtid="{D5CDD505-2E9C-101B-9397-08002B2CF9AE}" pid="242" name="FSC#COOELAK@1.1001:ApprovedAt">
    <vt:lpwstr/>
  </property>
  <property fmtid="{D5CDD505-2E9C-101B-9397-08002B2CF9AE}" pid="243" name="FSC#COOELAK@1.1001:Department">
    <vt:lpwstr/>
  </property>
  <property fmtid="{D5CDD505-2E9C-101B-9397-08002B2CF9AE}" pid="244" name="FSC#COOELAK@1.1001:CreatedAt">
    <vt:lpwstr>03.03.2026</vt:lpwstr>
  </property>
  <property fmtid="{D5CDD505-2E9C-101B-9397-08002B2CF9AE}" pid="245" name="FSC#COOELAK@1.1001:OU">
    <vt:lpwstr>IMG (Abteilung IMG - Immunologie)</vt:lpwstr>
  </property>
  <property fmtid="{D5CDD505-2E9C-101B-9397-08002B2CF9AE}" pid="246" name="FSC#COOELAK@1.1001:Priority">
    <vt:lpwstr> ()</vt:lpwstr>
  </property>
  <property fmtid="{D5CDD505-2E9C-101B-9397-08002B2CF9AE}" pid="247" name="FSC#COOELAK@1.1001:ObjBarCode">
    <vt:lpwstr>*COO.2220.100.5.6092366*</vt:lpwstr>
  </property>
  <property fmtid="{D5CDD505-2E9C-101B-9397-08002B2CF9AE}" pid="248" name="FSC#COOELAK@1.1001:RefBarCode">
    <vt:lpwstr/>
  </property>
  <property fmtid="{D5CDD505-2E9C-101B-9397-08002B2CF9AE}" pid="249" name="FSC#COOELAK@1.1001:FileRefBarCode">
    <vt:lpwstr>**</vt:lpwstr>
  </property>
  <property fmtid="{D5CDD505-2E9C-101B-9397-08002B2CF9AE}" pid="250" name="FSC#COOELAK@1.1001:ExternalRef">
    <vt:lpwstr/>
  </property>
  <property fmtid="{D5CDD505-2E9C-101B-9397-08002B2CF9AE}" pid="251" name="FSC#COOELAK@1.1001:IncomingNumber">
    <vt:lpwstr/>
  </property>
  <property fmtid="{D5CDD505-2E9C-101B-9397-08002B2CF9AE}" pid="252" name="FSC#COOELAK@1.1001:IncomingSubject">
    <vt:lpwstr/>
  </property>
  <property fmtid="{D5CDD505-2E9C-101B-9397-08002B2CF9AE}" pid="253" name="FSC#COOELAK@1.1001:ProcessResponsible">
    <vt:lpwstr/>
  </property>
  <property fmtid="{D5CDD505-2E9C-101B-9397-08002B2CF9AE}" pid="254" name="FSC#COOELAK@1.1001:ProcessResponsiblePhone">
    <vt:lpwstr/>
  </property>
  <property fmtid="{D5CDD505-2E9C-101B-9397-08002B2CF9AE}" pid="255" name="FSC#COOELAK@1.1001:ProcessResponsibleMail">
    <vt:lpwstr/>
  </property>
  <property fmtid="{D5CDD505-2E9C-101B-9397-08002B2CF9AE}" pid="256" name="FSC#COOELAK@1.1001:ProcessResponsibleFax">
    <vt:lpwstr/>
  </property>
  <property fmtid="{D5CDD505-2E9C-101B-9397-08002B2CF9AE}" pid="257" name="FSC#COOELAK@1.1001:ApproverFirstName">
    <vt:lpwstr/>
  </property>
  <property fmtid="{D5CDD505-2E9C-101B-9397-08002B2CF9AE}" pid="258" name="FSC#COOELAK@1.1001:ApproverSurName">
    <vt:lpwstr/>
  </property>
  <property fmtid="{D5CDD505-2E9C-101B-9397-08002B2CF9AE}" pid="259" name="FSC#COOELAK@1.1001:ApproverTitle">
    <vt:lpwstr/>
  </property>
  <property fmtid="{D5CDD505-2E9C-101B-9397-08002B2CF9AE}" pid="260" name="FSC#COOELAK@1.1001:ExternalDate">
    <vt:lpwstr/>
  </property>
  <property fmtid="{D5CDD505-2E9C-101B-9397-08002B2CF9AE}" pid="261" name="FSC#COOELAK@1.1001:SettlementApprovedAt">
    <vt:lpwstr/>
  </property>
  <property fmtid="{D5CDD505-2E9C-101B-9397-08002B2CF9AE}" pid="262" name="FSC#COOELAK@1.1001:BaseNumber">
    <vt:lpwstr/>
  </property>
  <property fmtid="{D5CDD505-2E9C-101B-9397-08002B2CF9AE}" pid="263" name="FSC#COOELAK@1.1001:CurrentUserRolePos">
    <vt:lpwstr>Bearbeiter/in</vt:lpwstr>
  </property>
  <property fmtid="{D5CDD505-2E9C-101B-9397-08002B2CF9AE}" pid="264" name="FSC#COOELAK@1.1001:CurrentUserEmail">
    <vt:lpwstr>Verena.Knippel@pei.de</vt:lpwstr>
  </property>
  <property fmtid="{D5CDD505-2E9C-101B-9397-08002B2CF9AE}" pid="265" name="FSC#ELAKGOV@1.1001:PersonalSubjGender">
    <vt:lpwstr/>
  </property>
  <property fmtid="{D5CDD505-2E9C-101B-9397-08002B2CF9AE}" pid="266" name="FSC#ELAKGOV@1.1001:PersonalSubjFirstName">
    <vt:lpwstr/>
  </property>
  <property fmtid="{D5CDD505-2E9C-101B-9397-08002B2CF9AE}" pid="267" name="FSC#ELAKGOV@1.1001:PersonalSubjSurName">
    <vt:lpwstr/>
  </property>
  <property fmtid="{D5CDD505-2E9C-101B-9397-08002B2CF9AE}" pid="268" name="FSC#ELAKGOV@1.1001:PersonalSubjSalutation">
    <vt:lpwstr/>
  </property>
  <property fmtid="{D5CDD505-2E9C-101B-9397-08002B2CF9AE}" pid="269" name="FSC#ELAKGOV@1.1001:PersonalSubjAddress">
    <vt:lpwstr/>
  </property>
  <property fmtid="{D5CDD505-2E9C-101B-9397-08002B2CF9AE}" pid="270" name="FSC#ATSTATECFG@1.1001:Office">
    <vt:lpwstr/>
  </property>
  <property fmtid="{D5CDD505-2E9C-101B-9397-08002B2CF9AE}" pid="271" name="FSC#ATSTATECFG@1.1001:Agent">
    <vt:lpwstr/>
  </property>
  <property fmtid="{D5CDD505-2E9C-101B-9397-08002B2CF9AE}" pid="272" name="FSC#ATSTATECFG@1.1001:AgentPhone">
    <vt:lpwstr/>
  </property>
  <property fmtid="{D5CDD505-2E9C-101B-9397-08002B2CF9AE}" pid="273" name="FSC#ATSTATECFG@1.1001:DepartmentFax">
    <vt:lpwstr/>
  </property>
  <property fmtid="{D5CDD505-2E9C-101B-9397-08002B2CF9AE}" pid="274" name="FSC#ATSTATECFG@1.1001:DepartmentEmail">
    <vt:lpwstr/>
  </property>
  <property fmtid="{D5CDD505-2E9C-101B-9397-08002B2CF9AE}" pid="275" name="FSC#ATSTATECFG@1.1001:SubfileDate">
    <vt:lpwstr/>
  </property>
  <property fmtid="{D5CDD505-2E9C-101B-9397-08002B2CF9AE}" pid="276" name="FSC#ATSTATECFG@1.1001:SubfileSubject">
    <vt:lpwstr/>
  </property>
  <property fmtid="{D5CDD505-2E9C-101B-9397-08002B2CF9AE}" pid="277" name="FSC#ATSTATECFG@1.1001:DepartmentZipCode">
    <vt:lpwstr/>
  </property>
  <property fmtid="{D5CDD505-2E9C-101B-9397-08002B2CF9AE}" pid="278" name="FSC#ATSTATECFG@1.1001:DepartmentCountry">
    <vt:lpwstr/>
  </property>
  <property fmtid="{D5CDD505-2E9C-101B-9397-08002B2CF9AE}" pid="279" name="FSC#ATSTATECFG@1.1001:DepartmentCity">
    <vt:lpwstr/>
  </property>
  <property fmtid="{D5CDD505-2E9C-101B-9397-08002B2CF9AE}" pid="280" name="FSC#ATSTATECFG@1.1001:DepartmentStreet">
    <vt:lpwstr/>
  </property>
  <property fmtid="{D5CDD505-2E9C-101B-9397-08002B2CF9AE}" pid="281" name="FSC#CCAPRECONFIGG@15.1001:DepartmentON">
    <vt:lpwstr/>
  </property>
  <property fmtid="{D5CDD505-2E9C-101B-9397-08002B2CF9AE}" pid="282" name="FSC#CCAPRECONFIGG@15.1001:DepartmentWebsite">
    <vt:lpwstr/>
  </property>
  <property fmtid="{D5CDD505-2E9C-101B-9397-08002B2CF9AE}" pid="283" name="FSC#ATSTATECFG@1.1001:DepartmentDVR">
    <vt:lpwstr/>
  </property>
  <property fmtid="{D5CDD505-2E9C-101B-9397-08002B2CF9AE}" pid="284" name="FSC#ATSTATECFG@1.1001:DepartmentUID">
    <vt:lpwstr/>
  </property>
  <property fmtid="{D5CDD505-2E9C-101B-9397-08002B2CF9AE}" pid="285" name="FSC#ATSTATECFG@1.1001:SubfileReference">
    <vt:lpwstr/>
  </property>
  <property fmtid="{D5CDD505-2E9C-101B-9397-08002B2CF9AE}" pid="286" name="FSC#ATSTATECFG@1.1001:Clause">
    <vt:lpwstr/>
  </property>
  <property fmtid="{D5CDD505-2E9C-101B-9397-08002B2CF9AE}" pid="287" name="FSC#ATSTATECFG@1.1001:ApprovedSignature">
    <vt:lpwstr/>
  </property>
  <property fmtid="{D5CDD505-2E9C-101B-9397-08002B2CF9AE}" pid="288" name="FSC#ATSTATECFG@1.1001:BankAccount">
    <vt:lpwstr/>
  </property>
  <property fmtid="{D5CDD505-2E9C-101B-9397-08002B2CF9AE}" pid="289" name="FSC#ATSTATECFG@1.1001:BankAccountOwner">
    <vt:lpwstr/>
  </property>
  <property fmtid="{D5CDD505-2E9C-101B-9397-08002B2CF9AE}" pid="290" name="FSC#ATSTATECFG@1.1001:BankInstitute">
    <vt:lpwstr/>
  </property>
  <property fmtid="{D5CDD505-2E9C-101B-9397-08002B2CF9AE}" pid="291" name="FSC#ATSTATECFG@1.1001:BankAccountID">
    <vt:lpwstr/>
  </property>
  <property fmtid="{D5CDD505-2E9C-101B-9397-08002B2CF9AE}" pid="292" name="FSC#ATSTATECFG@1.1001:BankAccountIBAN">
    <vt:lpwstr/>
  </property>
  <property fmtid="{D5CDD505-2E9C-101B-9397-08002B2CF9AE}" pid="293" name="FSC#ATSTATECFG@1.1001:BankAccountBIC">
    <vt:lpwstr/>
  </property>
  <property fmtid="{D5CDD505-2E9C-101B-9397-08002B2CF9AE}" pid="294" name="FSC#ATSTATECFG@1.1001:BankName">
    <vt:lpwstr/>
  </property>
  <property fmtid="{D5CDD505-2E9C-101B-9397-08002B2CF9AE}" pid="295" name="FSC#CCAPRECONFIG@15.1001:AddrAnrede">
    <vt:lpwstr/>
  </property>
  <property fmtid="{D5CDD505-2E9C-101B-9397-08002B2CF9AE}" pid="296" name="FSC#CCAPRECONFIG@15.1001:AddrTitel">
    <vt:lpwstr/>
  </property>
  <property fmtid="{D5CDD505-2E9C-101B-9397-08002B2CF9AE}" pid="297" name="FSC#CCAPRECONFIG@15.1001:AddrNachgestellter_Titel">
    <vt:lpwstr/>
  </property>
  <property fmtid="{D5CDD505-2E9C-101B-9397-08002B2CF9AE}" pid="298" name="FSC#CCAPRECONFIG@15.1001:AddrVorname">
    <vt:lpwstr/>
  </property>
  <property fmtid="{D5CDD505-2E9C-101B-9397-08002B2CF9AE}" pid="299" name="FSC#CCAPRECONFIG@15.1001:AddrNachname">
    <vt:lpwstr/>
  </property>
  <property fmtid="{D5CDD505-2E9C-101B-9397-08002B2CF9AE}" pid="300" name="FSC#CCAPRECONFIG@15.1001:AddrzH">
    <vt:lpwstr/>
  </property>
  <property fmtid="{D5CDD505-2E9C-101B-9397-08002B2CF9AE}" pid="301" name="FSC#CCAPRECONFIG@15.1001:AddrGeschlecht">
    <vt:lpwstr/>
  </property>
  <property fmtid="{D5CDD505-2E9C-101B-9397-08002B2CF9AE}" pid="302" name="FSC#CCAPRECONFIG@15.1001:AddrStrasse">
    <vt:lpwstr/>
  </property>
  <property fmtid="{D5CDD505-2E9C-101B-9397-08002B2CF9AE}" pid="303" name="FSC#CCAPRECONFIG@15.1001:AddrHausnummer">
    <vt:lpwstr/>
  </property>
  <property fmtid="{D5CDD505-2E9C-101B-9397-08002B2CF9AE}" pid="304" name="FSC#CCAPRECONFIG@15.1001:AddrStiege">
    <vt:lpwstr/>
  </property>
  <property fmtid="{D5CDD505-2E9C-101B-9397-08002B2CF9AE}" pid="305" name="FSC#CCAPRECONFIG@15.1001:AddrStock">
    <vt:lpwstr/>
  </property>
  <property fmtid="{D5CDD505-2E9C-101B-9397-08002B2CF9AE}" pid="306" name="FSC#CCAPRECONFIG@15.1001:AddrTuer">
    <vt:lpwstr/>
  </property>
  <property fmtid="{D5CDD505-2E9C-101B-9397-08002B2CF9AE}" pid="307" name="FSC#CCAPRECONFIG@15.1001:AddrPostfach">
    <vt:lpwstr/>
  </property>
  <property fmtid="{D5CDD505-2E9C-101B-9397-08002B2CF9AE}" pid="308" name="FSC#CCAPRECONFIG@15.1001:AddrPostleitzahl">
    <vt:lpwstr/>
  </property>
  <property fmtid="{D5CDD505-2E9C-101B-9397-08002B2CF9AE}" pid="309" name="FSC#CCAPRECONFIG@15.1001:AddrOrt">
    <vt:lpwstr/>
  </property>
  <property fmtid="{D5CDD505-2E9C-101B-9397-08002B2CF9AE}" pid="310" name="FSC#CCAPRECONFIG@15.1001:AddrLand">
    <vt:lpwstr/>
  </property>
  <property fmtid="{D5CDD505-2E9C-101B-9397-08002B2CF9AE}" pid="311" name="FSC#CCAPRECONFIG@15.1001:AddrEmail">
    <vt:lpwstr/>
  </property>
  <property fmtid="{D5CDD505-2E9C-101B-9397-08002B2CF9AE}" pid="312" name="FSC#CCAPRECONFIG@15.1001:AddrAdresse">
    <vt:lpwstr/>
  </property>
  <property fmtid="{D5CDD505-2E9C-101B-9397-08002B2CF9AE}" pid="313" name="FSC#CCAPRECONFIG@15.1001:AddrFax">
    <vt:lpwstr/>
  </property>
  <property fmtid="{D5CDD505-2E9C-101B-9397-08002B2CF9AE}" pid="314" name="FSC#CCAPRECONFIG@15.1001:AddrOrganisationsname">
    <vt:lpwstr/>
  </property>
  <property fmtid="{D5CDD505-2E9C-101B-9397-08002B2CF9AE}" pid="315" name="FSC#CCAPRECONFIG@15.1001:AddrOrganisationskurzname">
    <vt:lpwstr/>
  </property>
  <property fmtid="{D5CDD505-2E9C-101B-9397-08002B2CF9AE}" pid="316" name="FSC#CCAPRECONFIG@15.1001:AddrAbschriftsbemerkung">
    <vt:lpwstr/>
  </property>
  <property fmtid="{D5CDD505-2E9C-101B-9397-08002B2CF9AE}" pid="317" name="FSC#CCAPRECONFIG@15.1001:AddrName_Zeile_2">
    <vt:lpwstr/>
  </property>
  <property fmtid="{D5CDD505-2E9C-101B-9397-08002B2CF9AE}" pid="318" name="FSC#CCAPRECONFIG@15.1001:AddrName_Zeile_3">
    <vt:lpwstr/>
  </property>
  <property fmtid="{D5CDD505-2E9C-101B-9397-08002B2CF9AE}" pid="319" name="FSC#CCAPRECONFIG@15.1001:AddrPostalischeAdresse">
    <vt:lpwstr/>
  </property>
  <property fmtid="{D5CDD505-2E9C-101B-9397-08002B2CF9AE}" pid="320" name="FSC#CCAPRECONFIG@15.1001:AddrKategorie">
    <vt:lpwstr/>
  </property>
  <property fmtid="{D5CDD505-2E9C-101B-9397-08002B2CF9AE}" pid="321" name="FSC#CCAPRECONFIG@15.1001:AddrRechtsform">
    <vt:lpwstr/>
  </property>
  <property fmtid="{D5CDD505-2E9C-101B-9397-08002B2CF9AE}" pid="322" name="FSC#CCAPRECONFIG@15.1001:AddrZiel">
    <vt:lpwstr/>
  </property>
  <property fmtid="{D5CDD505-2E9C-101B-9397-08002B2CF9AE}" pid="323" name="FSC#CCAPRECONFIG@15.1001:AddrBerufstitel">
    <vt:lpwstr/>
  </property>
  <property fmtid="{D5CDD505-2E9C-101B-9397-08002B2CF9AE}" pid="324" name="FSC#CCAPRECONFIG@15.1001:AddrFunktionsbezeichnung">
    <vt:lpwstr/>
  </property>
  <property fmtid="{D5CDD505-2E9C-101B-9397-08002B2CF9AE}" pid="325" name="FSC#CCAPRECONFIG@15.1001:AddrTelefonnummer">
    <vt:lpwstr/>
  </property>
  <property fmtid="{D5CDD505-2E9C-101B-9397-08002B2CF9AE}" pid="326" name="FSC#CCAPRECONFIG@15.1001:AddrGeburtstag">
    <vt:lpwstr/>
  </property>
  <property fmtid="{D5CDD505-2E9C-101B-9397-08002B2CF9AE}" pid="327" name="FSC#CCAPRECONFIG@15.1001:AddrFirmenbuchnummer">
    <vt:lpwstr/>
  </property>
  <property fmtid="{D5CDD505-2E9C-101B-9397-08002B2CF9AE}" pid="328" name="FSC#CCAPRECONFIG@15.1001:AddrSozialversicherungsnummer">
    <vt:lpwstr/>
  </property>
  <property fmtid="{D5CDD505-2E9C-101B-9397-08002B2CF9AE}" pid="329" name="FSC#CCAPRECONFIG@15.1001:Additional1">
    <vt:lpwstr/>
  </property>
  <property fmtid="{D5CDD505-2E9C-101B-9397-08002B2CF9AE}" pid="330" name="FSC#CCAPRECONFIG@15.1001:Additional2">
    <vt:lpwstr/>
  </property>
  <property fmtid="{D5CDD505-2E9C-101B-9397-08002B2CF9AE}" pid="331" name="FSC#CCAPRECONFIG@15.1001:Additional3">
    <vt:lpwstr/>
  </property>
  <property fmtid="{D5CDD505-2E9C-101B-9397-08002B2CF9AE}" pid="332" name="FSC#CCAPRECONFIG@15.1001:Additional4">
    <vt:lpwstr/>
  </property>
  <property fmtid="{D5CDD505-2E9C-101B-9397-08002B2CF9AE}" pid="333" name="FSC#CCAPRECONFIG@15.1001:Additional5">
    <vt:lpwstr/>
  </property>
  <property fmtid="{D5CDD505-2E9C-101B-9397-08002B2CF9AE}" pid="334" name="FSC#COOELAK@1.1001:ObjectAddressees">
    <vt:lpwstr/>
  </property>
  <property fmtid="{D5CDD505-2E9C-101B-9397-08002B2CF9AE}" pid="335" name="FSC#COOELAK@1.1001:replyreference">
    <vt:lpwstr/>
  </property>
  <property fmtid="{D5CDD505-2E9C-101B-9397-08002B2CF9AE}" pid="336" name="FSC#COOELAK@1.1001:OfficeHours">
    <vt:lpwstr/>
  </property>
  <property fmtid="{D5CDD505-2E9C-101B-9397-08002B2CF9AE}" pid="337" name="FSC#COOELAK@1.1001:FileRefOULong">
    <vt:lpwstr/>
  </property>
  <property fmtid="{D5CDD505-2E9C-101B-9397-08002B2CF9AE}" pid="338" name="FSC#FSCGOVDE@1.1001:FileRefOUEmail">
    <vt:lpwstr/>
  </property>
  <property fmtid="{D5CDD505-2E9C-101B-9397-08002B2CF9AE}" pid="339" name="FSC#FSCGOVDE@1.1001:ProcedureReference">
    <vt:lpwstr/>
  </property>
  <property fmtid="{D5CDD505-2E9C-101B-9397-08002B2CF9AE}" pid="340" name="FSC#FSCGOVDE@1.1001:FileSubject">
    <vt:lpwstr/>
  </property>
  <property fmtid="{D5CDD505-2E9C-101B-9397-08002B2CF9AE}" pid="341" name="FSC#FSCGOVDE@1.1001:ProcedureSubject">
    <vt:lpwstr/>
  </property>
  <property fmtid="{D5CDD505-2E9C-101B-9397-08002B2CF9AE}" pid="342" name="FSC#FSCGOVDE@1.1001:SignFinalVersionBy">
    <vt:lpwstr/>
  </property>
  <property fmtid="{D5CDD505-2E9C-101B-9397-08002B2CF9AE}" pid="343" name="FSC#FSCGOVDE@1.1001:SignFinalVersionAt">
    <vt:lpwstr/>
  </property>
  <property fmtid="{D5CDD505-2E9C-101B-9397-08002B2CF9AE}" pid="344" name="FSC#FSCGOVDE@1.1001:ProcedureRefBarCode">
    <vt:lpwstr/>
  </property>
  <property fmtid="{D5CDD505-2E9C-101B-9397-08002B2CF9AE}" pid="345" name="FSC#FSCGOVDE@1.1001:FileAddSubj">
    <vt:lpwstr/>
  </property>
  <property fmtid="{D5CDD505-2E9C-101B-9397-08002B2CF9AE}" pid="346" name="FSC#FSCGOVDE@1.1001:DocumentSubj">
    <vt:lpwstr/>
  </property>
  <property fmtid="{D5CDD505-2E9C-101B-9397-08002B2CF9AE}" pid="347" name="FSC#FSCGOVDE@1.1001:FileRel">
    <vt:lpwstr/>
  </property>
  <property fmtid="{D5CDD505-2E9C-101B-9397-08002B2CF9AE}" pid="348" name="FSC#DEPRECONFIG@15.1001:DocumentTitle">
    <vt:lpwstr/>
  </property>
  <property fmtid="{D5CDD505-2E9C-101B-9397-08002B2CF9AE}" pid="349" name="FSC#DEPRECONFIG@15.1001:ProcedureTitle">
    <vt:lpwstr/>
  </property>
  <property fmtid="{D5CDD505-2E9C-101B-9397-08002B2CF9AE}" pid="350" name="FSC#DEPRECONFIG@15.1001:AuthorTitle">
    <vt:lpwstr/>
  </property>
  <property fmtid="{D5CDD505-2E9C-101B-9397-08002B2CF9AE}" pid="351" name="FSC#DEPRECONFIG@15.1001:AuthorSalution">
    <vt:lpwstr>Frau</vt:lpwstr>
  </property>
  <property fmtid="{D5CDD505-2E9C-101B-9397-08002B2CF9AE}" pid="352" name="FSC#DEPRECONFIG@15.1001:AuthorName">
    <vt:lpwstr>Katarina Klumpp</vt:lpwstr>
  </property>
  <property fmtid="{D5CDD505-2E9C-101B-9397-08002B2CF9AE}" pid="353" name="FSC#DEPRECONFIG@15.1001:AuthorMail">
    <vt:lpwstr>Katarina.Klumpp@pei.de</vt:lpwstr>
  </property>
  <property fmtid="{D5CDD505-2E9C-101B-9397-08002B2CF9AE}" pid="354" name="FSC#DEPRECONFIG@15.1001:AuthorTelephone">
    <vt:lpwstr>+49 6103 77 3852</vt:lpwstr>
  </property>
  <property fmtid="{D5CDD505-2E9C-101B-9397-08002B2CF9AE}" pid="355" name="FSC#DEPRECONFIG@15.1001:AuthorFax">
    <vt:lpwstr/>
  </property>
  <property fmtid="{D5CDD505-2E9C-101B-9397-08002B2CF9AE}" pid="356" name="FSC#DEPRECONFIG@15.1001:AuthorOE">
    <vt:lpwstr>IMG (Abteilung IMG - Immunologie)</vt:lpwstr>
  </property>
  <property fmtid="{D5CDD505-2E9C-101B-9397-08002B2CF9AE}" pid="357" name="FSC#COOSYSTEM@1.1:Container">
    <vt:lpwstr>COO.2220.100.5.6092366</vt:lpwstr>
  </property>
  <property fmtid="{D5CDD505-2E9C-101B-9397-08002B2CF9AE}" pid="358" name="FSC#FSCFOLIO@1.1001:docpropproject">
    <vt:lpwstr/>
  </property>
  <property fmtid="{D5CDD505-2E9C-101B-9397-08002B2CF9AE}" pid="359" name="_dlc_DocIdItemGuid">
    <vt:lpwstr>667cedfa-b8bc-4a49-b92c-40501a252603</vt:lpwstr>
  </property>
</Properties>
</file>